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B84FE2">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346F91" w:rsidRDefault="00346F91">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BB3643">
      <w:pPr>
        <w:pStyle w:val="Subtitle"/>
        <w:ind w:left="0"/>
        <w:jc w:val="center"/>
        <w:rPr>
          <w:i w:val="0"/>
          <w:caps/>
        </w:rPr>
      </w:pPr>
      <w:r>
        <w:rPr>
          <w:i w:val="0"/>
          <w:caps/>
        </w:rPr>
        <w:t>Interoperable Interface 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BB3643">
      <w:pPr>
        <w:pStyle w:val="Subtitle"/>
        <w:ind w:left="0"/>
        <w:jc w:val="center"/>
        <w:rPr>
          <w:i w:val="0"/>
          <w:caps/>
          <w:sz w:val="52"/>
        </w:rPr>
      </w:pPr>
      <w:r>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proofErr w:type="gramStart"/>
      <w:r>
        <w:t>NANC Version 3.</w:t>
      </w:r>
      <w:r w:rsidR="003C3055">
        <w:t>4</w:t>
      </w:r>
      <w:r>
        <w:t>.</w:t>
      </w:r>
      <w:proofErr w:type="gramEnd"/>
      <w:del w:id="0" w:author="jnakamura" w:date="2013-02-04T14:47:00Z">
        <w:r w:rsidR="00405366" w:rsidDel="00D83EC7">
          <w:delText>1</w:delText>
        </w:r>
      </w:del>
      <w:ins w:id="1" w:author="jnakamura" w:date="2013-02-04T14:47:00Z">
        <w:r w:rsidR="00D83EC7">
          <w:t>2</w:t>
        </w:r>
      </w:ins>
      <w:r w:rsidR="00405366">
        <w:t>a</w:t>
      </w:r>
    </w:p>
    <w:p w:rsidR="00BB3643" w:rsidRDefault="00BB3643">
      <w:pPr>
        <w:pStyle w:val="CoverText"/>
        <w:spacing w:after="60"/>
        <w:ind w:left="0"/>
        <w:jc w:val="center"/>
        <w:rPr>
          <w:sz w:val="22"/>
        </w:rPr>
      </w:pPr>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A24051">
      <w:pPr>
        <w:pStyle w:val="CoverText"/>
        <w:ind w:left="0"/>
        <w:jc w:val="center"/>
        <w:rPr>
          <w:sz w:val="24"/>
        </w:rPr>
      </w:pPr>
      <w:del w:id="2" w:author="jnakamura" w:date="2013-02-04T14:47:00Z">
        <w:r w:rsidDel="00D83EC7">
          <w:rPr>
            <w:sz w:val="24"/>
          </w:rPr>
          <w:delText xml:space="preserve">May </w:delText>
        </w:r>
        <w:r w:rsidR="008173F8" w:rsidDel="00D83EC7">
          <w:rPr>
            <w:sz w:val="24"/>
          </w:rPr>
          <w:delText>18</w:delText>
        </w:r>
        <w:r w:rsidDel="00D83EC7">
          <w:rPr>
            <w:sz w:val="24"/>
          </w:rPr>
          <w:delText>, 201</w:delText>
        </w:r>
        <w:r w:rsidR="008173F8" w:rsidDel="00D83EC7">
          <w:rPr>
            <w:sz w:val="24"/>
          </w:rPr>
          <w:delText>2</w:delText>
        </w:r>
      </w:del>
      <w:ins w:id="3" w:author="jnakamura" w:date="2013-03-27T11:14:00Z">
        <w:r w:rsidR="00BA09EC">
          <w:rPr>
            <w:sz w:val="24"/>
          </w:rPr>
          <w:t>March</w:t>
        </w:r>
      </w:ins>
      <w:ins w:id="4" w:author="jnakamura" w:date="2013-02-04T14:47:00Z">
        <w:r w:rsidR="00D83EC7">
          <w:rPr>
            <w:sz w:val="24"/>
          </w:rPr>
          <w:t xml:space="preserve"> </w:t>
        </w:r>
      </w:ins>
      <w:ins w:id="5" w:author="jnakamura" w:date="2013-03-27T11:14:00Z">
        <w:r w:rsidR="00BA09EC">
          <w:rPr>
            <w:sz w:val="24"/>
          </w:rPr>
          <w:t>31</w:t>
        </w:r>
      </w:ins>
      <w:ins w:id="6" w:author="jnakamura" w:date="2013-02-04T14:47:00Z">
        <w:r w:rsidR="00D83EC7">
          <w:rPr>
            <w:sz w:val="24"/>
          </w:rPr>
          <w:t>. 2013</w:t>
        </w:r>
      </w:ins>
    </w:p>
    <w:p w:rsidR="00BB3643" w:rsidRDefault="00BB3643">
      <w:pPr>
        <w:pStyle w:val="CoverText"/>
        <w:ind w:left="0"/>
        <w:jc w:val="center"/>
        <w:rPr>
          <w:sz w:val="24"/>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del w:id="7" w:author="jnakamura" w:date="2013-02-04T14:47:00Z">
        <w:r w:rsidR="008173F8" w:rsidDel="00D83EC7">
          <w:rPr>
            <w:sz w:val="18"/>
          </w:rPr>
          <w:delText>2</w:delText>
        </w:r>
      </w:del>
      <w:ins w:id="8" w:author="jnakamura" w:date="2013-02-04T14:47:00Z">
        <w:r w:rsidR="00D83EC7">
          <w:rPr>
            <w:sz w:val="18"/>
          </w:rPr>
          <w:t>3</w:t>
        </w:r>
      </w:ins>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8"/>
          <w:headerReference w:type="first" r:id="rId9"/>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C65A00" w:rsidRDefault="00B84FE2">
      <w:pPr>
        <w:pStyle w:val="TOC1"/>
        <w:rPr>
          <w:ins w:id="9" w:author="jnakamura" w:date="2013-03-27T18:02:00Z"/>
          <w:rFonts w:asciiTheme="minorHAnsi" w:eastAsiaTheme="minorEastAsia" w:hAnsiTheme="minorHAnsi" w:cstheme="minorBidi"/>
          <w:b w:val="0"/>
          <w:i w:val="0"/>
          <w:noProof/>
          <w:sz w:val="22"/>
          <w:szCs w:val="22"/>
        </w:rPr>
      </w:pPr>
      <w:r w:rsidRPr="00B84FE2">
        <w:rPr>
          <w:b w:val="0"/>
          <w:i w:val="0"/>
        </w:rPr>
        <w:fldChar w:fldCharType="begin"/>
      </w:r>
      <w:r w:rsidR="00BB3643">
        <w:rPr>
          <w:b w:val="0"/>
          <w:i w:val="0"/>
        </w:rPr>
        <w:instrText xml:space="preserve"> TOC \o "2-6" \h \z \t "Heading 1,1" </w:instrText>
      </w:r>
      <w:r w:rsidRPr="00B84FE2">
        <w:rPr>
          <w:b w:val="0"/>
          <w:i w:val="0"/>
        </w:rPr>
        <w:fldChar w:fldCharType="separate"/>
      </w:r>
      <w:ins w:id="1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"_Toc352170674"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Introduction</w:t>
        </w:r>
        <w:r w:rsidR="00C65A00">
          <w:rPr>
            <w:noProof/>
            <w:webHidden/>
          </w:rPr>
          <w:tab/>
        </w:r>
        <w:r>
          <w:rPr>
            <w:noProof/>
            <w:webHidden/>
          </w:rPr>
          <w:fldChar w:fldCharType="begin"/>
        </w:r>
        <w:r w:rsidR="00C65A00">
          <w:rPr>
            <w:noProof/>
            <w:webHidden/>
          </w:rPr>
          <w:instrText xml:space="preserve"> PAGEREF _Toc352170674 \h </w:instrText>
        </w:r>
      </w:ins>
      <w:r>
        <w:rPr>
          <w:noProof/>
          <w:webHidden/>
        </w:rPr>
      </w:r>
      <w:r>
        <w:rPr>
          <w:noProof/>
          <w:webHidden/>
        </w:rPr>
        <w:fldChar w:fldCharType="separate"/>
      </w:r>
      <w:ins w:id="11" w:author="jnakamura" w:date="2013-03-27T18:02:00Z">
        <w:r w:rsidR="00C65A00">
          <w:rPr>
            <w:noProof/>
            <w:webHidden/>
          </w:rPr>
          <w:t>1</w:t>
        </w:r>
        <w:r>
          <w:rPr>
            <w:noProof/>
            <w:webHidden/>
          </w:rPr>
          <w:fldChar w:fldCharType="end"/>
        </w:r>
        <w:r w:rsidRPr="00717D46">
          <w:rPr>
            <w:rStyle w:val="Hyperlink"/>
            <w:noProof/>
          </w:rPr>
          <w:fldChar w:fldCharType="end"/>
        </w:r>
      </w:ins>
    </w:p>
    <w:p w:rsidR="00C65A00" w:rsidRDefault="00B84FE2">
      <w:pPr>
        <w:pStyle w:val="TOC2"/>
        <w:tabs>
          <w:tab w:val="left" w:pos="600"/>
        </w:tabs>
        <w:rPr>
          <w:ins w:id="12" w:author="jnakamura" w:date="2013-03-27T18:02:00Z"/>
          <w:rFonts w:asciiTheme="minorHAnsi" w:eastAsiaTheme="minorEastAsia" w:hAnsiTheme="minorHAnsi" w:cstheme="minorBidi"/>
          <w:b w:val="0"/>
          <w:noProof/>
          <w:szCs w:val="22"/>
        </w:rPr>
      </w:pPr>
      <w:ins w:id="1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"_Toc352170675"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A.1</w:t>
        </w:r>
        <w:r w:rsidR="00C65A00">
          <w:rPr>
            <w:rFonts w:asciiTheme="minorHAnsi" w:eastAsiaTheme="minorEastAsia" w:hAnsiTheme="minorHAnsi" w:cstheme="minorBidi"/>
            <w:b w:val="0"/>
            <w:noProof/>
            <w:szCs w:val="22"/>
          </w:rPr>
          <w:tab/>
        </w:r>
        <w:r w:rsidR="00C65A00" w:rsidRPr="00717D46">
          <w:rPr>
            <w:rStyle w:val="Hyperlink"/>
            <w:noProof/>
          </w:rPr>
          <w:t>CMISE Primitive Errors</w:t>
        </w:r>
        <w:r w:rsidR="00C65A00">
          <w:rPr>
            <w:noProof/>
            <w:webHidden/>
          </w:rPr>
          <w:tab/>
        </w:r>
        <w:r>
          <w:rPr>
            <w:noProof/>
            <w:webHidden/>
          </w:rPr>
          <w:fldChar w:fldCharType="begin"/>
        </w:r>
        <w:r w:rsidR="00C65A00">
          <w:rPr>
            <w:noProof/>
            <w:webHidden/>
          </w:rPr>
          <w:instrText xml:space="preserve"> PAGEREF _Toc352170675 \h </w:instrText>
        </w:r>
      </w:ins>
      <w:r>
        <w:rPr>
          <w:noProof/>
          <w:webHidden/>
        </w:rPr>
      </w:r>
      <w:r>
        <w:rPr>
          <w:noProof/>
          <w:webHidden/>
        </w:rPr>
        <w:fldChar w:fldCharType="separate"/>
      </w:r>
      <w:ins w:id="14" w:author="jnakamura" w:date="2013-03-27T18:02:00Z">
        <w:r w:rsidR="00C65A00">
          <w:rPr>
            <w:noProof/>
            <w:webHidden/>
          </w:rPr>
          <w:t>2</w:t>
        </w:r>
        <w:r>
          <w:rPr>
            <w:noProof/>
            <w:webHidden/>
          </w:rPr>
          <w:fldChar w:fldCharType="end"/>
        </w:r>
        <w:r w:rsidRPr="00717D46">
          <w:rPr>
            <w:rStyle w:val="Hyperlink"/>
            <w:noProof/>
          </w:rPr>
          <w:fldChar w:fldCharType="end"/>
        </w:r>
      </w:ins>
    </w:p>
    <w:p w:rsidR="00C65A00" w:rsidRDefault="00B84FE2">
      <w:pPr>
        <w:pStyle w:val="TOC2"/>
        <w:tabs>
          <w:tab w:val="left" w:pos="600"/>
        </w:tabs>
        <w:rPr>
          <w:ins w:id="15" w:author="jnakamura" w:date="2013-03-27T18:02:00Z"/>
          <w:rFonts w:asciiTheme="minorHAnsi" w:eastAsiaTheme="minorEastAsia" w:hAnsiTheme="minorHAnsi" w:cstheme="minorBidi"/>
          <w:b w:val="0"/>
          <w:noProof/>
          <w:szCs w:val="22"/>
        </w:rPr>
      </w:pPr>
      <w:ins w:id="1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"_Toc352170676"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A.2</w:t>
        </w:r>
        <w:r w:rsidR="00C65A00">
          <w:rPr>
            <w:rFonts w:asciiTheme="minorHAnsi" w:eastAsiaTheme="minorEastAsia" w:hAnsiTheme="minorHAnsi" w:cstheme="minorBidi"/>
            <w:b w:val="0"/>
            <w:noProof/>
            <w:szCs w:val="22"/>
          </w:rPr>
          <w:tab/>
        </w:r>
        <w:r w:rsidR="00C65A00" w:rsidRPr="00717D46">
          <w:rPr>
            <w:rStyle w:val="Hyperlink"/>
            <w:noProof/>
          </w:rPr>
          <w:t>CMISE Primitive Error Descriptions</w:t>
        </w:r>
        <w:r w:rsidR="00C65A00">
          <w:rPr>
            <w:noProof/>
            <w:webHidden/>
          </w:rPr>
          <w:tab/>
        </w:r>
        <w:r>
          <w:rPr>
            <w:noProof/>
            <w:webHidden/>
          </w:rPr>
          <w:fldChar w:fldCharType="begin"/>
        </w:r>
        <w:r w:rsidR="00C65A00">
          <w:rPr>
            <w:noProof/>
            <w:webHidden/>
          </w:rPr>
          <w:instrText xml:space="preserve"> PAGEREF _Toc352170676 \h </w:instrText>
        </w:r>
      </w:ins>
      <w:r>
        <w:rPr>
          <w:noProof/>
          <w:webHidden/>
        </w:rPr>
      </w:r>
      <w:r>
        <w:rPr>
          <w:noProof/>
          <w:webHidden/>
        </w:rPr>
        <w:fldChar w:fldCharType="separate"/>
      </w:r>
      <w:ins w:id="17" w:author="jnakamura" w:date="2013-03-27T18:02:00Z">
        <w:r w:rsidR="00C65A00">
          <w:rPr>
            <w:noProof/>
            <w:webHidden/>
          </w:rPr>
          <w:t>2</w:t>
        </w:r>
        <w:r>
          <w:rPr>
            <w:noProof/>
            <w:webHidden/>
          </w:rPr>
          <w:fldChar w:fldCharType="end"/>
        </w:r>
        <w:r w:rsidRPr="00717D46">
          <w:rPr>
            <w:rStyle w:val="Hyperlink"/>
            <w:noProof/>
          </w:rPr>
          <w:fldChar w:fldCharType="end"/>
        </w:r>
      </w:ins>
    </w:p>
    <w:p w:rsidR="00C65A00" w:rsidRDefault="00B84FE2">
      <w:pPr>
        <w:pStyle w:val="TOC2"/>
        <w:tabs>
          <w:tab w:val="left" w:pos="600"/>
        </w:tabs>
        <w:rPr>
          <w:ins w:id="18" w:author="jnakamura" w:date="2013-03-27T18:02:00Z"/>
          <w:rFonts w:asciiTheme="minorHAnsi" w:eastAsiaTheme="minorEastAsia" w:hAnsiTheme="minorHAnsi" w:cstheme="minorBidi"/>
          <w:b w:val="0"/>
          <w:noProof/>
          <w:szCs w:val="22"/>
        </w:rPr>
      </w:pPr>
      <w:ins w:id="1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"_Toc352170677"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A.3</w:t>
        </w:r>
        <w:r w:rsidR="00C65A00">
          <w:rPr>
            <w:rFonts w:asciiTheme="minorHAnsi" w:eastAsiaTheme="minorEastAsia" w:hAnsiTheme="minorHAnsi" w:cstheme="minorBidi"/>
            <w:b w:val="0"/>
            <w:noProof/>
            <w:szCs w:val="22"/>
          </w:rPr>
          <w:tab/>
        </w:r>
        <w:r w:rsidR="00C65A00" w:rsidRPr="00717D46">
          <w:rPr>
            <w:rStyle w:val="Hyperlink"/>
            <w:noProof/>
          </w:rPr>
          <w:t>CMIP Error Mapping to NPAC SMS Errors</w:t>
        </w:r>
        <w:r w:rsidR="00C65A00">
          <w:rPr>
            <w:noProof/>
            <w:webHidden/>
          </w:rPr>
          <w:tab/>
        </w:r>
        <w:r>
          <w:rPr>
            <w:noProof/>
            <w:webHidden/>
          </w:rPr>
          <w:fldChar w:fldCharType="begin"/>
        </w:r>
        <w:r w:rsidR="00C65A00">
          <w:rPr>
            <w:noProof/>
            <w:webHidden/>
          </w:rPr>
          <w:instrText xml:space="preserve"> PAGEREF _Toc352170677 \h </w:instrText>
        </w:r>
      </w:ins>
      <w:r>
        <w:rPr>
          <w:noProof/>
          <w:webHidden/>
        </w:rPr>
      </w:r>
      <w:r>
        <w:rPr>
          <w:noProof/>
          <w:webHidden/>
        </w:rPr>
        <w:fldChar w:fldCharType="separate"/>
      </w:r>
      <w:ins w:id="20" w:author="jnakamura" w:date="2013-03-27T18:02:00Z">
        <w:r w:rsidR="00C65A00">
          <w:rPr>
            <w:noProof/>
            <w:webHidden/>
          </w:rPr>
          <w:t>4</w:t>
        </w:r>
        <w:r>
          <w:rPr>
            <w:noProof/>
            <w:webHidden/>
          </w:rPr>
          <w:fldChar w:fldCharType="end"/>
        </w:r>
        <w:r w:rsidRPr="00717D46">
          <w:rPr>
            <w:rStyle w:val="Hyperlink"/>
            <w:noProof/>
          </w:rPr>
          <w:fldChar w:fldCharType="end"/>
        </w:r>
      </w:ins>
    </w:p>
    <w:p w:rsidR="00C65A00" w:rsidRDefault="00B84FE2">
      <w:pPr>
        <w:pStyle w:val="TOC2"/>
        <w:tabs>
          <w:tab w:val="left" w:pos="600"/>
        </w:tabs>
        <w:rPr>
          <w:ins w:id="21" w:author="jnakamura" w:date="2013-03-27T18:02:00Z"/>
          <w:rFonts w:asciiTheme="minorHAnsi" w:eastAsiaTheme="minorEastAsia" w:hAnsiTheme="minorHAnsi" w:cstheme="minorBidi"/>
          <w:b w:val="0"/>
          <w:noProof/>
          <w:szCs w:val="22"/>
        </w:rPr>
      </w:pPr>
      <w:ins w:id="2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"_Toc352170678"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B.1</w:t>
        </w:r>
        <w:r w:rsidR="00C65A00">
          <w:rPr>
            <w:rFonts w:asciiTheme="minorHAnsi" w:eastAsiaTheme="minorEastAsia" w:hAnsiTheme="minorHAnsi" w:cstheme="minorBidi"/>
            <w:b w:val="0"/>
            <w:noProof/>
            <w:szCs w:val="22"/>
          </w:rPr>
          <w:tab/>
        </w:r>
        <w:r w:rsidR="00C65A00" w:rsidRPr="00717D46">
          <w:rPr>
            <w:rStyle w:val="Hyperlink"/>
            <w:noProof/>
          </w:rPr>
          <w:t>Overview</w:t>
        </w:r>
        <w:r w:rsidR="00C65A00">
          <w:rPr>
            <w:noProof/>
            <w:webHidden/>
          </w:rPr>
          <w:tab/>
        </w:r>
        <w:r>
          <w:rPr>
            <w:noProof/>
            <w:webHidden/>
          </w:rPr>
          <w:fldChar w:fldCharType="begin"/>
        </w:r>
        <w:r w:rsidR="00C65A00">
          <w:rPr>
            <w:noProof/>
            <w:webHidden/>
          </w:rPr>
          <w:instrText xml:space="preserve"> PAGEREF _Toc352170678 \h </w:instrText>
        </w:r>
      </w:ins>
      <w:r>
        <w:rPr>
          <w:noProof/>
          <w:webHidden/>
        </w:rPr>
      </w:r>
      <w:r>
        <w:rPr>
          <w:noProof/>
          <w:webHidden/>
        </w:rPr>
        <w:fldChar w:fldCharType="separate"/>
      </w:r>
      <w:ins w:id="23" w:author="jnakamura" w:date="2013-03-27T18:02:00Z">
        <w:r w:rsidR="00C65A00">
          <w:rPr>
            <w:noProof/>
            <w:webHidden/>
          </w:rPr>
          <w:t>35</w:t>
        </w:r>
        <w:r>
          <w:rPr>
            <w:noProof/>
            <w:webHidden/>
          </w:rPr>
          <w:fldChar w:fldCharType="end"/>
        </w:r>
        <w:r w:rsidRPr="00717D46">
          <w:rPr>
            <w:rStyle w:val="Hyperlink"/>
            <w:noProof/>
          </w:rPr>
          <w:fldChar w:fldCharType="end"/>
        </w:r>
      </w:ins>
    </w:p>
    <w:p w:rsidR="00C65A00" w:rsidRDefault="00B84FE2">
      <w:pPr>
        <w:pStyle w:val="TOC2"/>
        <w:tabs>
          <w:tab w:val="left" w:pos="600"/>
        </w:tabs>
        <w:rPr>
          <w:ins w:id="24" w:author="jnakamura" w:date="2013-03-27T18:02:00Z"/>
          <w:rFonts w:asciiTheme="minorHAnsi" w:eastAsiaTheme="minorEastAsia" w:hAnsiTheme="minorHAnsi" w:cstheme="minorBidi"/>
          <w:b w:val="0"/>
          <w:noProof/>
          <w:szCs w:val="22"/>
        </w:rPr>
      </w:pPr>
      <w:ins w:id="2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"_Toc352170679"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w:t>
        </w:r>
        <w:r w:rsidR="00C65A00">
          <w:rPr>
            <w:rFonts w:asciiTheme="minorHAnsi" w:eastAsiaTheme="minorEastAsia" w:hAnsiTheme="minorHAnsi" w:cstheme="minorBidi"/>
            <w:b w:val="0"/>
            <w:noProof/>
            <w:szCs w:val="22"/>
          </w:rPr>
          <w:tab/>
        </w:r>
        <w:r w:rsidR="00C65A00" w:rsidRPr="00717D46">
          <w:rPr>
            <w:rStyle w:val="Hyperlink"/>
            <w:noProof/>
          </w:rPr>
          <w:t>Audit Scenarios</w:t>
        </w:r>
        <w:r w:rsidR="00C65A00">
          <w:rPr>
            <w:noProof/>
            <w:webHidden/>
          </w:rPr>
          <w:tab/>
        </w:r>
        <w:r>
          <w:rPr>
            <w:noProof/>
            <w:webHidden/>
          </w:rPr>
          <w:fldChar w:fldCharType="begin"/>
        </w:r>
        <w:r w:rsidR="00C65A00">
          <w:rPr>
            <w:noProof/>
            <w:webHidden/>
          </w:rPr>
          <w:instrText xml:space="preserve"> PAGEREF _Toc352170679 \h </w:instrText>
        </w:r>
      </w:ins>
      <w:r>
        <w:rPr>
          <w:noProof/>
          <w:webHidden/>
        </w:rPr>
      </w:r>
      <w:r>
        <w:rPr>
          <w:noProof/>
          <w:webHidden/>
        </w:rPr>
        <w:fldChar w:fldCharType="separate"/>
      </w:r>
      <w:ins w:id="26" w:author="jnakamura" w:date="2013-03-27T18:02:00Z">
        <w:r w:rsidR="00C65A00">
          <w:rPr>
            <w:noProof/>
            <w:webHidden/>
          </w:rPr>
          <w:t>37</w:t>
        </w:r>
        <w:r>
          <w:rPr>
            <w:noProof/>
            <w:webHidden/>
          </w:rPr>
          <w:fldChar w:fldCharType="end"/>
        </w:r>
        <w:r w:rsidRPr="00717D46">
          <w:rPr>
            <w:rStyle w:val="Hyperlink"/>
            <w:noProof/>
          </w:rPr>
          <w:fldChar w:fldCharType="end"/>
        </w:r>
      </w:ins>
    </w:p>
    <w:p w:rsidR="00C65A00" w:rsidRDefault="00B84FE2">
      <w:pPr>
        <w:pStyle w:val="TOC3"/>
        <w:tabs>
          <w:tab w:val="left" w:pos="1000"/>
        </w:tabs>
        <w:rPr>
          <w:ins w:id="27" w:author="jnakamura" w:date="2013-03-27T18:02:00Z"/>
          <w:rFonts w:asciiTheme="minorHAnsi" w:eastAsiaTheme="minorEastAsia" w:hAnsiTheme="minorHAnsi" w:cstheme="minorBidi"/>
          <w:noProof/>
          <w:sz w:val="22"/>
          <w:szCs w:val="22"/>
        </w:rPr>
      </w:pPr>
      <w:ins w:id="2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B.2.1</w:t>
        </w:r>
        <w:r w:rsidR="00C65A00">
          <w:rPr>
            <w:rFonts w:asciiTheme="minorHAnsi" w:eastAsiaTheme="minorEastAsia" w:hAnsiTheme="minorHAnsi" w:cstheme="minorBidi"/>
            <w:noProof/>
            <w:sz w:val="22"/>
            <w:szCs w:val="22"/>
          </w:rPr>
          <w:tab/>
        </w:r>
        <w:r w:rsidR="00C65A00" w:rsidRPr="00717D46">
          <w:rPr>
            <w:rStyle w:val="Hyperlink"/>
            <w:noProof/>
          </w:rPr>
          <w:t>SOA Initiated Audit</w:t>
        </w:r>
        <w:r w:rsidR="00C65A00">
          <w:rPr>
            <w:noProof/>
            <w:webHidden/>
          </w:rPr>
          <w:tab/>
        </w:r>
        <w:r>
          <w:rPr>
            <w:noProof/>
            <w:webHidden/>
          </w:rPr>
          <w:fldChar w:fldCharType="begin"/>
        </w:r>
        <w:r w:rsidR="00C65A00">
          <w:rPr>
            <w:noProof/>
            <w:webHidden/>
          </w:rPr>
          <w:instrText xml:space="preserve"> PAGEREF _Toc352170680 \h </w:instrText>
        </w:r>
      </w:ins>
      <w:r>
        <w:rPr>
          <w:noProof/>
          <w:webHidden/>
        </w:rPr>
      </w:r>
      <w:r>
        <w:rPr>
          <w:noProof/>
          <w:webHidden/>
        </w:rPr>
        <w:fldChar w:fldCharType="separate"/>
      </w:r>
      <w:ins w:id="29" w:author="jnakamura" w:date="2013-03-27T18:02:00Z">
        <w:r w:rsidR="00C65A00">
          <w:rPr>
            <w:noProof/>
            <w:webHidden/>
          </w:rPr>
          <w:t>37</w:t>
        </w:r>
        <w:r>
          <w:rPr>
            <w:noProof/>
            <w:webHidden/>
          </w:rPr>
          <w:fldChar w:fldCharType="end"/>
        </w:r>
        <w:r w:rsidRPr="00717D46">
          <w:rPr>
            <w:rStyle w:val="Hyperlink"/>
            <w:noProof/>
          </w:rPr>
          <w:fldChar w:fldCharType="end"/>
        </w:r>
      </w:ins>
    </w:p>
    <w:p w:rsidR="00C65A00" w:rsidRDefault="00B84FE2">
      <w:pPr>
        <w:pStyle w:val="TOC4"/>
        <w:tabs>
          <w:tab w:val="left" w:pos="1400"/>
        </w:tabs>
        <w:rPr>
          <w:ins w:id="30" w:author="jnakamura" w:date="2013-03-27T18:02:00Z"/>
          <w:rFonts w:asciiTheme="minorHAnsi" w:eastAsiaTheme="minorEastAsia" w:hAnsiTheme="minorHAnsi" w:cstheme="minorBidi"/>
          <w:noProof/>
          <w:sz w:val="22"/>
          <w:szCs w:val="22"/>
        </w:rPr>
      </w:pPr>
      <w:ins w:id="3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B.2.1.1</w:t>
        </w:r>
        <w:r w:rsidR="00C65A00">
          <w:rPr>
            <w:rFonts w:asciiTheme="minorHAnsi" w:eastAsiaTheme="minorEastAsia" w:hAnsiTheme="minorHAnsi" w:cstheme="minorBidi"/>
            <w:noProof/>
            <w:sz w:val="22"/>
            <w:szCs w:val="22"/>
          </w:rPr>
          <w:tab/>
        </w:r>
        <w:r w:rsidR="00C65A00" w:rsidRPr="00717D46">
          <w:rPr>
            <w:rStyle w:val="Hyperlink"/>
            <w:noProof/>
          </w:rPr>
          <w:t>SOA Initiated Audit (continued)</w:t>
        </w:r>
        <w:r w:rsidR="00C65A00">
          <w:rPr>
            <w:noProof/>
            <w:webHidden/>
          </w:rPr>
          <w:tab/>
        </w:r>
        <w:r>
          <w:rPr>
            <w:noProof/>
            <w:webHidden/>
          </w:rPr>
          <w:fldChar w:fldCharType="begin"/>
        </w:r>
        <w:r w:rsidR="00C65A00">
          <w:rPr>
            <w:noProof/>
            <w:webHidden/>
          </w:rPr>
          <w:instrText xml:space="preserve"> PAGEREF _Toc352170681 \h </w:instrText>
        </w:r>
      </w:ins>
      <w:r>
        <w:rPr>
          <w:noProof/>
          <w:webHidden/>
        </w:rPr>
      </w:r>
      <w:r>
        <w:rPr>
          <w:noProof/>
          <w:webHidden/>
        </w:rPr>
        <w:fldChar w:fldCharType="separate"/>
      </w:r>
      <w:ins w:id="32" w:author="jnakamura" w:date="2013-03-27T18:02:00Z">
        <w:r w:rsidR="00C65A00">
          <w:rPr>
            <w:noProof/>
            <w:webHidden/>
          </w:rPr>
          <w:t>39</w:t>
        </w:r>
        <w:r>
          <w:rPr>
            <w:noProof/>
            <w:webHidden/>
          </w:rPr>
          <w:fldChar w:fldCharType="end"/>
        </w:r>
        <w:r w:rsidRPr="00717D46">
          <w:rPr>
            <w:rStyle w:val="Hyperlink"/>
            <w:noProof/>
          </w:rPr>
          <w:fldChar w:fldCharType="end"/>
        </w:r>
      </w:ins>
    </w:p>
    <w:p w:rsidR="00C65A00" w:rsidRDefault="00B84FE2">
      <w:pPr>
        <w:pStyle w:val="TOC3"/>
        <w:tabs>
          <w:tab w:val="left" w:pos="1000"/>
        </w:tabs>
        <w:rPr>
          <w:ins w:id="33" w:author="jnakamura" w:date="2013-03-27T18:02:00Z"/>
          <w:rFonts w:asciiTheme="minorHAnsi" w:eastAsiaTheme="minorEastAsia" w:hAnsiTheme="minorHAnsi" w:cstheme="minorBidi"/>
          <w:noProof/>
          <w:sz w:val="22"/>
          <w:szCs w:val="22"/>
        </w:rPr>
      </w:pPr>
      <w:ins w:id="3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B.2.2</w:t>
        </w:r>
        <w:r w:rsidR="00C65A00">
          <w:rPr>
            <w:rFonts w:asciiTheme="minorHAnsi" w:eastAsiaTheme="minorEastAsia" w:hAnsiTheme="minorHAnsi" w:cstheme="minorBidi"/>
            <w:noProof/>
            <w:sz w:val="22"/>
            <w:szCs w:val="22"/>
          </w:rPr>
          <w:tab/>
        </w:r>
        <w:r w:rsidR="00C65A00" w:rsidRPr="00717D46">
          <w:rPr>
            <w:rStyle w:val="Hyperlink"/>
            <w:noProof/>
          </w:rPr>
          <w:t>SOA Initiated Audit Cancellation by the SOA</w:t>
        </w:r>
        <w:r w:rsidR="00C65A00">
          <w:rPr>
            <w:noProof/>
            <w:webHidden/>
          </w:rPr>
          <w:tab/>
        </w:r>
        <w:r>
          <w:rPr>
            <w:noProof/>
            <w:webHidden/>
          </w:rPr>
          <w:fldChar w:fldCharType="begin"/>
        </w:r>
        <w:r w:rsidR="00C65A00">
          <w:rPr>
            <w:noProof/>
            <w:webHidden/>
          </w:rPr>
          <w:instrText xml:space="preserve"> PAGEREF _Toc352170682 \h </w:instrText>
        </w:r>
      </w:ins>
      <w:r>
        <w:rPr>
          <w:noProof/>
          <w:webHidden/>
        </w:rPr>
      </w:r>
      <w:r>
        <w:rPr>
          <w:noProof/>
          <w:webHidden/>
        </w:rPr>
        <w:fldChar w:fldCharType="separate"/>
      </w:r>
      <w:ins w:id="35" w:author="jnakamura" w:date="2013-03-27T18:02:00Z">
        <w:r w:rsidR="00C65A00">
          <w:rPr>
            <w:noProof/>
            <w:webHidden/>
          </w:rPr>
          <w:t>41</w:t>
        </w:r>
        <w:r>
          <w:rPr>
            <w:noProof/>
            <w:webHidden/>
          </w:rPr>
          <w:fldChar w:fldCharType="end"/>
        </w:r>
        <w:r w:rsidRPr="00717D46">
          <w:rPr>
            <w:rStyle w:val="Hyperlink"/>
            <w:noProof/>
          </w:rPr>
          <w:fldChar w:fldCharType="end"/>
        </w:r>
      </w:ins>
    </w:p>
    <w:p w:rsidR="00C65A00" w:rsidRDefault="00B84FE2">
      <w:pPr>
        <w:pStyle w:val="TOC3"/>
        <w:tabs>
          <w:tab w:val="left" w:pos="1000"/>
        </w:tabs>
        <w:rPr>
          <w:ins w:id="36" w:author="jnakamura" w:date="2013-03-27T18:02:00Z"/>
          <w:rFonts w:asciiTheme="minorHAnsi" w:eastAsiaTheme="minorEastAsia" w:hAnsiTheme="minorHAnsi" w:cstheme="minorBidi"/>
          <w:noProof/>
          <w:sz w:val="22"/>
          <w:szCs w:val="22"/>
        </w:rPr>
      </w:pPr>
      <w:ins w:id="3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B.2.3</w:t>
        </w:r>
        <w:r w:rsidR="00C65A00">
          <w:rPr>
            <w:rFonts w:asciiTheme="minorHAnsi" w:eastAsiaTheme="minorEastAsia" w:hAnsiTheme="minorHAnsi" w:cstheme="minorBidi"/>
            <w:noProof/>
            <w:sz w:val="22"/>
            <w:szCs w:val="22"/>
          </w:rPr>
          <w:tab/>
        </w:r>
        <w:r w:rsidR="00C65A00" w:rsidRPr="00717D46">
          <w:rPr>
            <w:rStyle w:val="Hyperlink"/>
            <w:noProof/>
          </w:rPr>
          <w:t>SOA Initiated Audit Cancellation by the NPAC</w:t>
        </w:r>
        <w:r w:rsidR="00C65A00">
          <w:rPr>
            <w:noProof/>
            <w:webHidden/>
          </w:rPr>
          <w:tab/>
        </w:r>
        <w:r>
          <w:rPr>
            <w:noProof/>
            <w:webHidden/>
          </w:rPr>
          <w:fldChar w:fldCharType="begin"/>
        </w:r>
        <w:r w:rsidR="00C65A00">
          <w:rPr>
            <w:noProof/>
            <w:webHidden/>
          </w:rPr>
          <w:instrText xml:space="preserve"> PAGEREF _Toc352170683 \h </w:instrText>
        </w:r>
      </w:ins>
      <w:r>
        <w:rPr>
          <w:noProof/>
          <w:webHidden/>
        </w:rPr>
      </w:r>
      <w:r>
        <w:rPr>
          <w:noProof/>
          <w:webHidden/>
        </w:rPr>
        <w:fldChar w:fldCharType="separate"/>
      </w:r>
      <w:ins w:id="38" w:author="jnakamura" w:date="2013-03-27T18:02:00Z">
        <w:r w:rsidR="00C65A00">
          <w:rPr>
            <w:noProof/>
            <w:webHidden/>
          </w:rPr>
          <w:t>42</w:t>
        </w:r>
        <w:r>
          <w:rPr>
            <w:noProof/>
            <w:webHidden/>
          </w:rPr>
          <w:fldChar w:fldCharType="end"/>
        </w:r>
        <w:r w:rsidRPr="00717D46">
          <w:rPr>
            <w:rStyle w:val="Hyperlink"/>
            <w:noProof/>
          </w:rPr>
          <w:fldChar w:fldCharType="end"/>
        </w:r>
      </w:ins>
    </w:p>
    <w:p w:rsidR="00C65A00" w:rsidRDefault="00B84FE2">
      <w:pPr>
        <w:pStyle w:val="TOC3"/>
        <w:tabs>
          <w:tab w:val="left" w:pos="1000"/>
        </w:tabs>
        <w:rPr>
          <w:ins w:id="39" w:author="jnakamura" w:date="2013-03-27T18:02:00Z"/>
          <w:rFonts w:asciiTheme="minorHAnsi" w:eastAsiaTheme="minorEastAsia" w:hAnsiTheme="minorHAnsi" w:cstheme="minorBidi"/>
          <w:noProof/>
          <w:sz w:val="22"/>
          <w:szCs w:val="22"/>
        </w:rPr>
      </w:pPr>
      <w:ins w:id="4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B.2.4</w:t>
        </w:r>
        <w:r w:rsidR="00C65A00">
          <w:rPr>
            <w:rFonts w:asciiTheme="minorHAnsi" w:eastAsiaTheme="minorEastAsia" w:hAnsiTheme="minorHAnsi" w:cstheme="minorBidi"/>
            <w:noProof/>
            <w:sz w:val="22"/>
            <w:szCs w:val="22"/>
          </w:rPr>
          <w:tab/>
        </w:r>
        <w:r w:rsidR="00C65A00" w:rsidRPr="00717D46">
          <w:rPr>
            <w:rStyle w:val="Hyperlink"/>
            <w:noProof/>
          </w:rPr>
          <w:t>NPAC Initiated Audit</w:t>
        </w:r>
        <w:r w:rsidR="00C65A00">
          <w:rPr>
            <w:noProof/>
            <w:webHidden/>
          </w:rPr>
          <w:tab/>
        </w:r>
        <w:r>
          <w:rPr>
            <w:noProof/>
            <w:webHidden/>
          </w:rPr>
          <w:fldChar w:fldCharType="begin"/>
        </w:r>
        <w:r w:rsidR="00C65A00">
          <w:rPr>
            <w:noProof/>
            <w:webHidden/>
          </w:rPr>
          <w:instrText xml:space="preserve"> PAGEREF _Toc352170684 \h </w:instrText>
        </w:r>
      </w:ins>
      <w:r>
        <w:rPr>
          <w:noProof/>
          <w:webHidden/>
        </w:rPr>
      </w:r>
      <w:r>
        <w:rPr>
          <w:noProof/>
          <w:webHidden/>
        </w:rPr>
        <w:fldChar w:fldCharType="separate"/>
      </w:r>
      <w:ins w:id="41" w:author="jnakamura" w:date="2013-03-27T18:02:00Z">
        <w:r w:rsidR="00C65A00">
          <w:rPr>
            <w:noProof/>
            <w:webHidden/>
          </w:rPr>
          <w:t>43</w:t>
        </w:r>
        <w:r>
          <w:rPr>
            <w:noProof/>
            <w:webHidden/>
          </w:rPr>
          <w:fldChar w:fldCharType="end"/>
        </w:r>
        <w:r w:rsidRPr="00717D46">
          <w:rPr>
            <w:rStyle w:val="Hyperlink"/>
            <w:noProof/>
          </w:rPr>
          <w:fldChar w:fldCharType="end"/>
        </w:r>
      </w:ins>
    </w:p>
    <w:p w:rsidR="00C65A00" w:rsidRDefault="00B84FE2">
      <w:pPr>
        <w:pStyle w:val="TOC3"/>
        <w:tabs>
          <w:tab w:val="left" w:pos="1000"/>
        </w:tabs>
        <w:rPr>
          <w:ins w:id="42" w:author="jnakamura" w:date="2013-03-27T18:02:00Z"/>
          <w:rFonts w:asciiTheme="minorHAnsi" w:eastAsiaTheme="minorEastAsia" w:hAnsiTheme="minorHAnsi" w:cstheme="minorBidi"/>
          <w:noProof/>
          <w:sz w:val="22"/>
          <w:szCs w:val="22"/>
        </w:rPr>
      </w:pPr>
      <w:ins w:id="4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B.2.5</w:t>
        </w:r>
        <w:r w:rsidR="00C65A00">
          <w:rPr>
            <w:rFonts w:asciiTheme="minorHAnsi" w:eastAsiaTheme="minorEastAsia" w:hAnsiTheme="minorHAnsi" w:cstheme="minorBidi"/>
            <w:noProof/>
            <w:sz w:val="22"/>
            <w:szCs w:val="22"/>
          </w:rPr>
          <w:tab/>
        </w:r>
        <w:r w:rsidR="00C65A00" w:rsidRPr="00717D46">
          <w:rPr>
            <w:rStyle w:val="Hyperlink"/>
            <w:noProof/>
          </w:rPr>
          <w:t>NPAC Initiated Audit Cancellation by the NPAC</w:t>
        </w:r>
        <w:r w:rsidR="00C65A00">
          <w:rPr>
            <w:noProof/>
            <w:webHidden/>
          </w:rPr>
          <w:tab/>
        </w:r>
        <w:r>
          <w:rPr>
            <w:noProof/>
            <w:webHidden/>
          </w:rPr>
          <w:fldChar w:fldCharType="begin"/>
        </w:r>
        <w:r w:rsidR="00C65A00">
          <w:rPr>
            <w:noProof/>
            <w:webHidden/>
          </w:rPr>
          <w:instrText xml:space="preserve"> PAGEREF _Toc352170685 \h </w:instrText>
        </w:r>
      </w:ins>
      <w:r>
        <w:rPr>
          <w:noProof/>
          <w:webHidden/>
        </w:rPr>
      </w:r>
      <w:r>
        <w:rPr>
          <w:noProof/>
          <w:webHidden/>
        </w:rPr>
        <w:fldChar w:fldCharType="separate"/>
      </w:r>
      <w:ins w:id="44" w:author="jnakamura" w:date="2013-03-27T18:02:00Z">
        <w:r w:rsidR="00C65A00">
          <w:rPr>
            <w:noProof/>
            <w:webHidden/>
          </w:rPr>
          <w:t>45</w:t>
        </w:r>
        <w:r>
          <w:rPr>
            <w:noProof/>
            <w:webHidden/>
          </w:rPr>
          <w:fldChar w:fldCharType="end"/>
        </w:r>
        <w:r w:rsidRPr="00717D46">
          <w:rPr>
            <w:rStyle w:val="Hyperlink"/>
            <w:noProof/>
          </w:rPr>
          <w:fldChar w:fldCharType="end"/>
        </w:r>
      </w:ins>
    </w:p>
    <w:p w:rsidR="00C65A00" w:rsidRDefault="00B84FE2">
      <w:pPr>
        <w:pStyle w:val="TOC3"/>
        <w:tabs>
          <w:tab w:val="left" w:pos="1000"/>
        </w:tabs>
        <w:rPr>
          <w:ins w:id="45" w:author="jnakamura" w:date="2013-03-27T18:02:00Z"/>
          <w:rFonts w:asciiTheme="minorHAnsi" w:eastAsiaTheme="minorEastAsia" w:hAnsiTheme="minorHAnsi" w:cstheme="minorBidi"/>
          <w:noProof/>
          <w:sz w:val="22"/>
          <w:szCs w:val="22"/>
        </w:rPr>
      </w:pPr>
      <w:ins w:id="4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B.2.6</w:t>
        </w:r>
        <w:r w:rsidR="00C65A00">
          <w:rPr>
            <w:rFonts w:asciiTheme="minorHAnsi" w:eastAsiaTheme="minorEastAsia" w:hAnsiTheme="minorHAnsi" w:cstheme="minorBidi"/>
            <w:noProof/>
            <w:sz w:val="22"/>
            <w:szCs w:val="22"/>
          </w:rPr>
          <w:tab/>
        </w:r>
        <w:r w:rsidR="00C65A00" w:rsidRPr="00717D46">
          <w:rPr>
            <w:rStyle w:val="Hyperlink"/>
            <w:noProof/>
          </w:rPr>
          <w:t>Audit Query on the NPAC</w:t>
        </w:r>
        <w:r w:rsidR="00C65A00">
          <w:rPr>
            <w:noProof/>
            <w:webHidden/>
          </w:rPr>
          <w:tab/>
        </w:r>
        <w:r>
          <w:rPr>
            <w:noProof/>
            <w:webHidden/>
          </w:rPr>
          <w:fldChar w:fldCharType="begin"/>
        </w:r>
        <w:r w:rsidR="00C65A00">
          <w:rPr>
            <w:noProof/>
            <w:webHidden/>
          </w:rPr>
          <w:instrText xml:space="preserve"> PAGEREF _Toc352170686 \h </w:instrText>
        </w:r>
      </w:ins>
      <w:r>
        <w:rPr>
          <w:noProof/>
          <w:webHidden/>
        </w:rPr>
      </w:r>
      <w:r>
        <w:rPr>
          <w:noProof/>
          <w:webHidden/>
        </w:rPr>
        <w:fldChar w:fldCharType="separate"/>
      </w:r>
      <w:ins w:id="47" w:author="jnakamura" w:date="2013-03-27T18:02:00Z">
        <w:r w:rsidR="00C65A00">
          <w:rPr>
            <w:noProof/>
            <w:webHidden/>
          </w:rPr>
          <w:t>46</w:t>
        </w:r>
        <w:r>
          <w:rPr>
            <w:noProof/>
            <w:webHidden/>
          </w:rPr>
          <w:fldChar w:fldCharType="end"/>
        </w:r>
        <w:r w:rsidRPr="00717D46">
          <w:rPr>
            <w:rStyle w:val="Hyperlink"/>
            <w:noProof/>
          </w:rPr>
          <w:fldChar w:fldCharType="end"/>
        </w:r>
      </w:ins>
    </w:p>
    <w:p w:rsidR="00C65A00" w:rsidRDefault="00B84FE2">
      <w:pPr>
        <w:pStyle w:val="TOC3"/>
        <w:tabs>
          <w:tab w:val="left" w:pos="1000"/>
        </w:tabs>
        <w:rPr>
          <w:ins w:id="48" w:author="jnakamura" w:date="2013-03-27T18:02:00Z"/>
          <w:rFonts w:asciiTheme="minorHAnsi" w:eastAsiaTheme="minorEastAsia" w:hAnsiTheme="minorHAnsi" w:cstheme="minorBidi"/>
          <w:noProof/>
          <w:sz w:val="22"/>
          <w:szCs w:val="22"/>
        </w:rPr>
      </w:pPr>
      <w:ins w:id="4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B.2.7</w:t>
        </w:r>
        <w:r w:rsidR="00C65A00">
          <w:rPr>
            <w:rFonts w:asciiTheme="minorHAnsi" w:eastAsiaTheme="minorEastAsia" w:hAnsiTheme="minorHAnsi" w:cstheme="minorBidi"/>
            <w:noProof/>
            <w:sz w:val="22"/>
            <w:szCs w:val="22"/>
          </w:rPr>
          <w:tab/>
        </w:r>
        <w:r w:rsidR="00C65A00" w:rsidRPr="00717D46">
          <w:rPr>
            <w:rStyle w:val="Hyperlink"/>
            <w:noProof/>
          </w:rPr>
          <w:t>SOA Audit Create for Subscription Versions within a Number Pool Block  (previously NNP flow  6.1)</w:t>
        </w:r>
        <w:r w:rsidR="00C65A00">
          <w:rPr>
            <w:noProof/>
            <w:webHidden/>
          </w:rPr>
          <w:tab/>
        </w:r>
        <w:r>
          <w:rPr>
            <w:noProof/>
            <w:webHidden/>
          </w:rPr>
          <w:fldChar w:fldCharType="begin"/>
        </w:r>
        <w:r w:rsidR="00C65A00">
          <w:rPr>
            <w:noProof/>
            <w:webHidden/>
          </w:rPr>
          <w:instrText xml:space="preserve"> PAGEREF _Toc352170687 \h </w:instrText>
        </w:r>
      </w:ins>
      <w:r>
        <w:rPr>
          <w:noProof/>
          <w:webHidden/>
        </w:rPr>
      </w:r>
      <w:r>
        <w:rPr>
          <w:noProof/>
          <w:webHidden/>
        </w:rPr>
        <w:fldChar w:fldCharType="separate"/>
      </w:r>
      <w:ins w:id="50" w:author="jnakamura" w:date="2013-03-27T18:02:00Z">
        <w:r w:rsidR="00C65A00">
          <w:rPr>
            <w:noProof/>
            <w:webHidden/>
          </w:rPr>
          <w:t>47</w:t>
        </w:r>
        <w:r>
          <w:rPr>
            <w:noProof/>
            <w:webHidden/>
          </w:rPr>
          <w:fldChar w:fldCharType="end"/>
        </w:r>
        <w:r w:rsidRPr="00717D46">
          <w:rPr>
            <w:rStyle w:val="Hyperlink"/>
            <w:noProof/>
          </w:rPr>
          <w:fldChar w:fldCharType="end"/>
        </w:r>
      </w:ins>
    </w:p>
    <w:p w:rsidR="00C65A00" w:rsidRDefault="00B84FE2">
      <w:pPr>
        <w:pStyle w:val="TOC4"/>
        <w:tabs>
          <w:tab w:val="left" w:pos="1400"/>
        </w:tabs>
        <w:rPr>
          <w:ins w:id="51" w:author="jnakamura" w:date="2013-03-27T18:02:00Z"/>
          <w:rFonts w:asciiTheme="minorHAnsi" w:eastAsiaTheme="minorEastAsia" w:hAnsiTheme="minorHAnsi" w:cstheme="minorBidi"/>
          <w:noProof/>
          <w:sz w:val="22"/>
          <w:szCs w:val="22"/>
        </w:rPr>
      </w:pPr>
      <w:ins w:id="5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B.2.7.1</w:t>
        </w:r>
        <w:r w:rsidR="00C65A00">
          <w:rPr>
            <w:rFonts w:asciiTheme="minorHAnsi" w:eastAsiaTheme="minorEastAsia" w:hAnsiTheme="minorHAnsi" w:cstheme="minorBidi"/>
            <w:noProof/>
            <w:sz w:val="22"/>
            <w:szCs w:val="22"/>
          </w:rPr>
          <w:tab/>
        </w:r>
        <w:r w:rsidR="00C65A00" w:rsidRPr="00717D46">
          <w:rPr>
            <w:rStyle w:val="Hyperlink"/>
            <w:noProof/>
          </w:rPr>
          <w:t>SOA Creates and NPAC SMS Starts Audit  (previously NNP flow  6.1.1)</w:t>
        </w:r>
        <w:r w:rsidR="00C65A00">
          <w:rPr>
            <w:noProof/>
            <w:webHidden/>
          </w:rPr>
          <w:tab/>
        </w:r>
        <w:r>
          <w:rPr>
            <w:noProof/>
            <w:webHidden/>
          </w:rPr>
          <w:fldChar w:fldCharType="begin"/>
        </w:r>
        <w:r w:rsidR="00C65A00">
          <w:rPr>
            <w:noProof/>
            <w:webHidden/>
          </w:rPr>
          <w:instrText xml:space="preserve"> PAGEREF _Toc352170688 \h </w:instrText>
        </w:r>
      </w:ins>
      <w:r>
        <w:rPr>
          <w:noProof/>
          <w:webHidden/>
        </w:rPr>
      </w:r>
      <w:r>
        <w:rPr>
          <w:noProof/>
          <w:webHidden/>
        </w:rPr>
        <w:fldChar w:fldCharType="separate"/>
      </w:r>
      <w:ins w:id="53" w:author="jnakamura" w:date="2013-03-27T18:02:00Z">
        <w:r w:rsidR="00C65A00">
          <w:rPr>
            <w:noProof/>
            <w:webHidden/>
          </w:rPr>
          <w:t>47</w:t>
        </w:r>
        <w:r>
          <w:rPr>
            <w:noProof/>
            <w:webHidden/>
          </w:rPr>
          <w:fldChar w:fldCharType="end"/>
        </w:r>
        <w:r w:rsidRPr="00717D46">
          <w:rPr>
            <w:rStyle w:val="Hyperlink"/>
            <w:noProof/>
          </w:rPr>
          <w:fldChar w:fldCharType="end"/>
        </w:r>
      </w:ins>
    </w:p>
    <w:p w:rsidR="00C65A00" w:rsidRDefault="00B84FE2">
      <w:pPr>
        <w:pStyle w:val="TOC4"/>
        <w:tabs>
          <w:tab w:val="left" w:pos="1400"/>
        </w:tabs>
        <w:rPr>
          <w:ins w:id="54" w:author="jnakamura" w:date="2013-03-27T18:02:00Z"/>
          <w:rFonts w:asciiTheme="minorHAnsi" w:eastAsiaTheme="minorEastAsia" w:hAnsiTheme="minorHAnsi" w:cstheme="minorBidi"/>
          <w:noProof/>
          <w:sz w:val="22"/>
          <w:szCs w:val="22"/>
        </w:rPr>
      </w:pPr>
      <w:ins w:id="5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"_Toc352170689"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B.2.7.2</w:t>
        </w:r>
        <w:r w:rsidR="00C65A00">
          <w:rPr>
            <w:rFonts w:asciiTheme="minorHAnsi" w:eastAsiaTheme="minorEastAsia" w:hAnsiTheme="minorHAnsi" w:cstheme="minorBidi"/>
            <w:noProof/>
            <w:sz w:val="22"/>
            <w:szCs w:val="22"/>
          </w:rPr>
          <w:tab/>
        </w:r>
        <w:r w:rsidR="00C65A00" w:rsidRPr="00717D46">
          <w:rPr>
            <w:rStyle w:val="Hyperlink"/>
            <w:noProof/>
          </w:rPr>
          <w:t>NPAC SMS Performs Audit Comparisons for a SOA initiated Audit including a Number Pool Block (previously NNP flow  6.1.2)</w:t>
        </w:r>
        <w:r w:rsidR="00C65A00">
          <w:rPr>
            <w:noProof/>
            <w:webHidden/>
          </w:rPr>
          <w:tab/>
        </w:r>
        <w:r>
          <w:rPr>
            <w:noProof/>
            <w:webHidden/>
          </w:rPr>
          <w:fldChar w:fldCharType="begin"/>
        </w:r>
        <w:r w:rsidR="00C65A00">
          <w:rPr>
            <w:noProof/>
            <w:webHidden/>
          </w:rPr>
          <w:instrText xml:space="preserve"> PAGEREF _Toc352170689 \h </w:instrText>
        </w:r>
      </w:ins>
      <w:r>
        <w:rPr>
          <w:noProof/>
          <w:webHidden/>
        </w:rPr>
      </w:r>
      <w:r>
        <w:rPr>
          <w:noProof/>
          <w:webHidden/>
        </w:rPr>
        <w:fldChar w:fldCharType="separate"/>
      </w:r>
      <w:ins w:id="56" w:author="jnakamura" w:date="2013-03-27T18:02:00Z">
        <w:r w:rsidR="00C65A00">
          <w:rPr>
            <w:noProof/>
            <w:webHidden/>
          </w:rPr>
          <w:t>49</w:t>
        </w:r>
        <w:r>
          <w:rPr>
            <w:noProof/>
            <w:webHidden/>
          </w:rPr>
          <w:fldChar w:fldCharType="end"/>
        </w:r>
        <w:r w:rsidRPr="00717D46">
          <w:rPr>
            <w:rStyle w:val="Hyperlink"/>
            <w:noProof/>
          </w:rPr>
          <w:fldChar w:fldCharType="end"/>
        </w:r>
      </w:ins>
    </w:p>
    <w:p w:rsidR="00C65A00" w:rsidRDefault="00B84FE2">
      <w:pPr>
        <w:pStyle w:val="TOC4"/>
        <w:tabs>
          <w:tab w:val="left" w:pos="1400"/>
        </w:tabs>
        <w:rPr>
          <w:ins w:id="57" w:author="jnakamura" w:date="2013-03-27T18:02:00Z"/>
          <w:rFonts w:asciiTheme="minorHAnsi" w:eastAsiaTheme="minorEastAsia" w:hAnsiTheme="minorHAnsi" w:cstheme="minorBidi"/>
          <w:noProof/>
          <w:sz w:val="22"/>
          <w:szCs w:val="22"/>
        </w:rPr>
      </w:pPr>
      <w:ins w:id="5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B.2.7.3</w:t>
        </w:r>
        <w:r w:rsidR="00C65A00">
          <w:rPr>
            <w:rFonts w:asciiTheme="minorHAnsi" w:eastAsiaTheme="minorEastAsia" w:hAnsiTheme="minorHAnsi" w:cstheme="minorBidi"/>
            <w:noProof/>
            <w:sz w:val="22"/>
            <w:szCs w:val="22"/>
          </w:rPr>
          <w:tab/>
        </w:r>
        <w:r w:rsidR="00C65A00" w:rsidRPr="00717D46">
          <w:rPr>
            <w:rStyle w:val="Hyperlink"/>
            <w:noProof/>
          </w:rPr>
          <w:t>NPAC SMS Reports Audit Results  (previously NNP flow  6.1.3)</w:t>
        </w:r>
        <w:r w:rsidR="00C65A00">
          <w:rPr>
            <w:noProof/>
            <w:webHidden/>
          </w:rPr>
          <w:tab/>
        </w:r>
        <w:r>
          <w:rPr>
            <w:noProof/>
            <w:webHidden/>
          </w:rPr>
          <w:fldChar w:fldCharType="begin"/>
        </w:r>
        <w:r w:rsidR="00C65A00">
          <w:rPr>
            <w:noProof/>
            <w:webHidden/>
          </w:rPr>
          <w:instrText xml:space="preserve"> PAGEREF _Toc352170690 \h </w:instrText>
        </w:r>
      </w:ins>
      <w:r>
        <w:rPr>
          <w:noProof/>
          <w:webHidden/>
        </w:rPr>
      </w:r>
      <w:r>
        <w:rPr>
          <w:noProof/>
          <w:webHidden/>
        </w:rPr>
        <w:fldChar w:fldCharType="separate"/>
      </w:r>
      <w:ins w:id="59" w:author="jnakamura" w:date="2013-03-27T18:02:00Z">
        <w:r w:rsidR="00C65A00">
          <w:rPr>
            <w:noProof/>
            <w:webHidden/>
          </w:rPr>
          <w:t>51</w:t>
        </w:r>
        <w:r>
          <w:rPr>
            <w:noProof/>
            <w:webHidden/>
          </w:rPr>
          <w:fldChar w:fldCharType="end"/>
        </w:r>
        <w:r w:rsidRPr="00717D46">
          <w:rPr>
            <w:rStyle w:val="Hyperlink"/>
            <w:noProof/>
          </w:rPr>
          <w:fldChar w:fldCharType="end"/>
        </w:r>
      </w:ins>
    </w:p>
    <w:p w:rsidR="00C65A00" w:rsidRDefault="00B84FE2">
      <w:pPr>
        <w:pStyle w:val="TOC3"/>
        <w:tabs>
          <w:tab w:val="left" w:pos="1000"/>
        </w:tabs>
        <w:rPr>
          <w:ins w:id="60" w:author="jnakamura" w:date="2013-03-27T18:02:00Z"/>
          <w:rFonts w:asciiTheme="minorHAnsi" w:eastAsiaTheme="minorEastAsia" w:hAnsiTheme="minorHAnsi" w:cstheme="minorBidi"/>
          <w:noProof/>
          <w:sz w:val="22"/>
          <w:szCs w:val="22"/>
        </w:rPr>
      </w:pPr>
      <w:ins w:id="6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B.2.8</w:t>
        </w:r>
        <w:r w:rsidR="00C65A00">
          <w:rPr>
            <w:rFonts w:asciiTheme="minorHAnsi" w:eastAsiaTheme="minorEastAsia" w:hAnsiTheme="minorHAnsi" w:cstheme="minorBidi"/>
            <w:noProof/>
            <w:sz w:val="22"/>
            <w:szCs w:val="22"/>
          </w:rPr>
          <w:tab/>
        </w:r>
        <w:r w:rsidR="00C65A00" w:rsidRPr="00717D46">
          <w:rPr>
            <w:rStyle w:val="Hyperlink"/>
            <w:noProof/>
          </w:rPr>
          <w:t>NPAC SMS Audit Create for Subscription Versions Within a Number Pool Block  (previously NNP flow  6.2)</w:t>
        </w:r>
        <w:r w:rsidR="00C65A00">
          <w:rPr>
            <w:noProof/>
            <w:webHidden/>
          </w:rPr>
          <w:tab/>
        </w:r>
        <w:r>
          <w:rPr>
            <w:noProof/>
            <w:webHidden/>
          </w:rPr>
          <w:fldChar w:fldCharType="begin"/>
        </w:r>
        <w:r w:rsidR="00C65A00">
          <w:rPr>
            <w:noProof/>
            <w:webHidden/>
          </w:rPr>
          <w:instrText xml:space="preserve"> PAGEREF _Toc352170691 \h </w:instrText>
        </w:r>
      </w:ins>
      <w:r>
        <w:rPr>
          <w:noProof/>
          <w:webHidden/>
        </w:rPr>
      </w:r>
      <w:r>
        <w:rPr>
          <w:noProof/>
          <w:webHidden/>
        </w:rPr>
        <w:fldChar w:fldCharType="separate"/>
      </w:r>
      <w:ins w:id="62" w:author="jnakamura" w:date="2013-03-27T18:02:00Z">
        <w:r w:rsidR="00C65A00">
          <w:rPr>
            <w:noProof/>
            <w:webHidden/>
          </w:rPr>
          <w:t>52</w:t>
        </w:r>
        <w:r>
          <w:rPr>
            <w:noProof/>
            <w:webHidden/>
          </w:rPr>
          <w:fldChar w:fldCharType="end"/>
        </w:r>
        <w:r w:rsidRPr="00717D46">
          <w:rPr>
            <w:rStyle w:val="Hyperlink"/>
            <w:noProof/>
          </w:rPr>
          <w:fldChar w:fldCharType="end"/>
        </w:r>
      </w:ins>
    </w:p>
    <w:p w:rsidR="00C65A00" w:rsidRDefault="00B84FE2">
      <w:pPr>
        <w:pStyle w:val="TOC4"/>
        <w:tabs>
          <w:tab w:val="left" w:pos="1400"/>
        </w:tabs>
        <w:rPr>
          <w:ins w:id="63" w:author="jnakamura" w:date="2013-03-27T18:02:00Z"/>
          <w:rFonts w:asciiTheme="minorHAnsi" w:eastAsiaTheme="minorEastAsia" w:hAnsiTheme="minorHAnsi" w:cstheme="minorBidi"/>
          <w:noProof/>
          <w:sz w:val="22"/>
          <w:szCs w:val="22"/>
        </w:rPr>
      </w:pPr>
      <w:ins w:id="6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B.2.8.1</w:t>
        </w:r>
        <w:r w:rsidR="00C65A00">
          <w:rPr>
            <w:rFonts w:asciiTheme="minorHAnsi" w:eastAsiaTheme="minorEastAsia" w:hAnsiTheme="minorHAnsi" w:cstheme="minorBidi"/>
            <w:noProof/>
            <w:sz w:val="22"/>
            <w:szCs w:val="22"/>
          </w:rPr>
          <w:tab/>
        </w:r>
        <w:r w:rsidR="00C65A00" w:rsidRPr="00717D46">
          <w:rPr>
            <w:rStyle w:val="Hyperlink"/>
            <w:noProof/>
          </w:rPr>
          <w:t>NPAC SMS Creates and Starts Audit  (previously NNP flow  6.2.1)</w:t>
        </w:r>
        <w:r w:rsidR="00C65A00">
          <w:rPr>
            <w:noProof/>
            <w:webHidden/>
          </w:rPr>
          <w:tab/>
        </w:r>
        <w:r>
          <w:rPr>
            <w:noProof/>
            <w:webHidden/>
          </w:rPr>
          <w:fldChar w:fldCharType="begin"/>
        </w:r>
        <w:r w:rsidR="00C65A00">
          <w:rPr>
            <w:noProof/>
            <w:webHidden/>
          </w:rPr>
          <w:instrText xml:space="preserve"> PAGEREF _Toc352170692 \h </w:instrText>
        </w:r>
      </w:ins>
      <w:r>
        <w:rPr>
          <w:noProof/>
          <w:webHidden/>
        </w:rPr>
      </w:r>
      <w:r>
        <w:rPr>
          <w:noProof/>
          <w:webHidden/>
        </w:rPr>
        <w:fldChar w:fldCharType="separate"/>
      </w:r>
      <w:ins w:id="65" w:author="jnakamura" w:date="2013-03-27T18:02:00Z">
        <w:r w:rsidR="00C65A00">
          <w:rPr>
            <w:noProof/>
            <w:webHidden/>
          </w:rPr>
          <w:t>52</w:t>
        </w:r>
        <w:r>
          <w:rPr>
            <w:noProof/>
            <w:webHidden/>
          </w:rPr>
          <w:fldChar w:fldCharType="end"/>
        </w:r>
        <w:r w:rsidRPr="00717D46">
          <w:rPr>
            <w:rStyle w:val="Hyperlink"/>
            <w:noProof/>
          </w:rPr>
          <w:fldChar w:fldCharType="end"/>
        </w:r>
      </w:ins>
    </w:p>
    <w:p w:rsidR="00C65A00" w:rsidRDefault="00B84FE2">
      <w:pPr>
        <w:pStyle w:val="TOC4"/>
        <w:tabs>
          <w:tab w:val="left" w:pos="1400"/>
        </w:tabs>
        <w:rPr>
          <w:ins w:id="66" w:author="jnakamura" w:date="2013-03-27T18:02:00Z"/>
          <w:rFonts w:asciiTheme="minorHAnsi" w:eastAsiaTheme="minorEastAsia" w:hAnsiTheme="minorHAnsi" w:cstheme="minorBidi"/>
          <w:noProof/>
          <w:sz w:val="22"/>
          <w:szCs w:val="22"/>
        </w:rPr>
      </w:pPr>
      <w:ins w:id="6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B.2.8.2</w:t>
        </w:r>
        <w:r w:rsidR="00C65A00">
          <w:rPr>
            <w:rFonts w:asciiTheme="minorHAnsi" w:eastAsiaTheme="minorEastAsia" w:hAnsiTheme="minorHAnsi" w:cstheme="minorBidi"/>
            <w:noProof/>
            <w:sz w:val="22"/>
            <w:szCs w:val="22"/>
          </w:rPr>
          <w:tab/>
        </w:r>
        <w:r w:rsidR="00C65A00" w:rsidRPr="00717D46">
          <w:rPr>
            <w:rStyle w:val="Hyperlink"/>
            <w:noProof/>
          </w:rPr>
          <w:t>NPAC SMS Performs Audit Comparisons for NPAC initiated Audit including a Number Pool Block  (previously NNP flow  6.2.2)</w:t>
        </w:r>
        <w:r w:rsidR="00C65A00">
          <w:rPr>
            <w:noProof/>
            <w:webHidden/>
          </w:rPr>
          <w:tab/>
        </w:r>
        <w:r>
          <w:rPr>
            <w:noProof/>
            <w:webHidden/>
          </w:rPr>
          <w:fldChar w:fldCharType="begin"/>
        </w:r>
        <w:r w:rsidR="00C65A00">
          <w:rPr>
            <w:noProof/>
            <w:webHidden/>
          </w:rPr>
          <w:instrText xml:space="preserve"> PAGEREF _Toc352170693 \h </w:instrText>
        </w:r>
      </w:ins>
      <w:r>
        <w:rPr>
          <w:noProof/>
          <w:webHidden/>
        </w:rPr>
      </w:r>
      <w:r>
        <w:rPr>
          <w:noProof/>
          <w:webHidden/>
        </w:rPr>
        <w:fldChar w:fldCharType="separate"/>
      </w:r>
      <w:ins w:id="68" w:author="jnakamura" w:date="2013-03-27T18:02:00Z">
        <w:r w:rsidR="00C65A00">
          <w:rPr>
            <w:noProof/>
            <w:webHidden/>
          </w:rPr>
          <w:t>54</w:t>
        </w:r>
        <w:r>
          <w:rPr>
            <w:noProof/>
            <w:webHidden/>
          </w:rPr>
          <w:fldChar w:fldCharType="end"/>
        </w:r>
        <w:r w:rsidRPr="00717D46">
          <w:rPr>
            <w:rStyle w:val="Hyperlink"/>
            <w:noProof/>
          </w:rPr>
          <w:fldChar w:fldCharType="end"/>
        </w:r>
      </w:ins>
    </w:p>
    <w:p w:rsidR="00C65A00" w:rsidRDefault="00B84FE2">
      <w:pPr>
        <w:pStyle w:val="TOC3"/>
        <w:tabs>
          <w:tab w:val="left" w:pos="1000"/>
        </w:tabs>
        <w:rPr>
          <w:ins w:id="69" w:author="jnakamura" w:date="2013-03-27T18:02:00Z"/>
          <w:rFonts w:asciiTheme="minorHAnsi" w:eastAsiaTheme="minorEastAsia" w:hAnsiTheme="minorHAnsi" w:cstheme="minorBidi"/>
          <w:noProof/>
          <w:sz w:val="22"/>
          <w:szCs w:val="22"/>
        </w:rPr>
      </w:pPr>
      <w:ins w:id="7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B.2.9</w:t>
        </w:r>
        <w:r w:rsidR="00C65A00">
          <w:rPr>
            <w:rFonts w:asciiTheme="minorHAnsi" w:eastAsiaTheme="minorEastAsia" w:hAnsiTheme="minorHAnsi" w:cstheme="minorBidi"/>
            <w:noProof/>
            <w:sz w:val="22"/>
            <w:szCs w:val="22"/>
          </w:rPr>
          <w:tab/>
        </w:r>
        <w:r w:rsidR="00C65A00" w:rsidRPr="00717D46">
          <w:rPr>
            <w:rStyle w:val="Hyperlink"/>
            <w:noProof/>
          </w:rPr>
          <w:t>SOA Initiated Audit for a Pseudo-LRN Subscription Version</w:t>
        </w:r>
        <w:r w:rsidR="00C65A00">
          <w:rPr>
            <w:noProof/>
            <w:webHidden/>
          </w:rPr>
          <w:tab/>
        </w:r>
        <w:r>
          <w:rPr>
            <w:noProof/>
            <w:webHidden/>
          </w:rPr>
          <w:fldChar w:fldCharType="begin"/>
        </w:r>
        <w:r w:rsidR="00C65A00">
          <w:rPr>
            <w:noProof/>
            <w:webHidden/>
          </w:rPr>
          <w:instrText xml:space="preserve"> PAGEREF _Toc352170694 \h </w:instrText>
        </w:r>
      </w:ins>
      <w:r>
        <w:rPr>
          <w:noProof/>
          <w:webHidden/>
        </w:rPr>
      </w:r>
      <w:r>
        <w:rPr>
          <w:noProof/>
          <w:webHidden/>
        </w:rPr>
        <w:fldChar w:fldCharType="separate"/>
      </w:r>
      <w:ins w:id="71" w:author="jnakamura" w:date="2013-03-27T18:02:00Z">
        <w:r w:rsidR="00C65A00">
          <w:rPr>
            <w:noProof/>
            <w:webHidden/>
          </w:rPr>
          <w:t>55</w:t>
        </w:r>
        <w:r>
          <w:rPr>
            <w:noProof/>
            <w:webHidden/>
          </w:rPr>
          <w:fldChar w:fldCharType="end"/>
        </w:r>
        <w:r w:rsidRPr="00717D46">
          <w:rPr>
            <w:rStyle w:val="Hyperlink"/>
            <w:noProof/>
          </w:rPr>
          <w:fldChar w:fldCharType="end"/>
        </w:r>
      </w:ins>
    </w:p>
    <w:p w:rsidR="00C65A00" w:rsidRDefault="00B84FE2">
      <w:pPr>
        <w:pStyle w:val="TOC3"/>
        <w:tabs>
          <w:tab w:val="left" w:pos="1000"/>
        </w:tabs>
        <w:rPr>
          <w:ins w:id="72" w:author="jnakamura" w:date="2013-03-27T18:02:00Z"/>
          <w:rFonts w:asciiTheme="minorHAnsi" w:eastAsiaTheme="minorEastAsia" w:hAnsiTheme="minorHAnsi" w:cstheme="minorBidi"/>
          <w:noProof/>
          <w:sz w:val="22"/>
          <w:szCs w:val="22"/>
        </w:rPr>
      </w:pPr>
      <w:ins w:id="7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B.2.10</w:t>
        </w:r>
        <w:r w:rsidR="00C65A00">
          <w:rPr>
            <w:rFonts w:asciiTheme="minorHAnsi" w:eastAsiaTheme="minorEastAsia" w:hAnsiTheme="minorHAnsi" w:cstheme="minorBidi"/>
            <w:noProof/>
            <w:sz w:val="22"/>
            <w:szCs w:val="22"/>
          </w:rPr>
          <w:tab/>
        </w:r>
        <w:r w:rsidR="00C65A00" w:rsidRPr="00717D46">
          <w:rPr>
            <w:rStyle w:val="Hyperlink"/>
            <w:noProof/>
          </w:rPr>
          <w:t>SOA Audit Create for Pseudo-LRN Subscription Versions within a Pseudo-LRN Number Pool Block</w:t>
        </w:r>
        <w:r w:rsidR="00C65A00">
          <w:rPr>
            <w:noProof/>
            <w:webHidden/>
          </w:rPr>
          <w:tab/>
        </w:r>
        <w:r>
          <w:rPr>
            <w:noProof/>
            <w:webHidden/>
          </w:rPr>
          <w:fldChar w:fldCharType="begin"/>
        </w:r>
        <w:r w:rsidR="00C65A00">
          <w:rPr>
            <w:noProof/>
            <w:webHidden/>
          </w:rPr>
          <w:instrText xml:space="preserve"> PAGEREF _Toc352170695 \h </w:instrText>
        </w:r>
      </w:ins>
      <w:r>
        <w:rPr>
          <w:noProof/>
          <w:webHidden/>
        </w:rPr>
      </w:r>
      <w:r>
        <w:rPr>
          <w:noProof/>
          <w:webHidden/>
        </w:rPr>
        <w:fldChar w:fldCharType="separate"/>
      </w:r>
      <w:ins w:id="74" w:author="jnakamura" w:date="2013-03-27T18:02:00Z">
        <w:r w:rsidR="00C65A00">
          <w:rPr>
            <w:noProof/>
            <w:webHidden/>
          </w:rPr>
          <w:t>57</w:t>
        </w:r>
        <w:r>
          <w:rPr>
            <w:noProof/>
            <w:webHidden/>
          </w:rPr>
          <w:fldChar w:fldCharType="end"/>
        </w:r>
        <w:r w:rsidRPr="00717D46">
          <w:rPr>
            <w:rStyle w:val="Hyperlink"/>
            <w:noProof/>
          </w:rPr>
          <w:fldChar w:fldCharType="end"/>
        </w:r>
      </w:ins>
    </w:p>
    <w:p w:rsidR="00C65A00" w:rsidRDefault="00B84FE2">
      <w:pPr>
        <w:pStyle w:val="TOC4"/>
        <w:tabs>
          <w:tab w:val="left" w:pos="1400"/>
        </w:tabs>
        <w:rPr>
          <w:ins w:id="75" w:author="jnakamura" w:date="2013-03-27T18:02:00Z"/>
          <w:rFonts w:asciiTheme="minorHAnsi" w:eastAsiaTheme="minorEastAsia" w:hAnsiTheme="minorHAnsi" w:cstheme="minorBidi"/>
          <w:noProof/>
          <w:sz w:val="22"/>
          <w:szCs w:val="22"/>
        </w:rPr>
      </w:pPr>
      <w:ins w:id="7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B.2.10.1</w:t>
        </w:r>
        <w:r w:rsidR="00C65A00">
          <w:rPr>
            <w:rFonts w:asciiTheme="minorHAnsi" w:eastAsiaTheme="minorEastAsia" w:hAnsiTheme="minorHAnsi" w:cstheme="minorBidi"/>
            <w:noProof/>
            <w:sz w:val="22"/>
            <w:szCs w:val="22"/>
          </w:rPr>
          <w:tab/>
        </w:r>
        <w:r w:rsidR="00C65A00" w:rsidRPr="00717D46">
          <w:rPr>
            <w:rStyle w:val="Hyperlink"/>
            <w:noProof/>
          </w:rPr>
          <w:t>SOA Creates and NPAC SMS Starts Audit  (previously NNP flow  6.1.1)</w:t>
        </w:r>
        <w:r w:rsidR="00C65A00">
          <w:rPr>
            <w:noProof/>
            <w:webHidden/>
          </w:rPr>
          <w:tab/>
        </w:r>
        <w:r>
          <w:rPr>
            <w:noProof/>
            <w:webHidden/>
          </w:rPr>
          <w:fldChar w:fldCharType="begin"/>
        </w:r>
        <w:r w:rsidR="00C65A00">
          <w:rPr>
            <w:noProof/>
            <w:webHidden/>
          </w:rPr>
          <w:instrText xml:space="preserve"> PAGEREF _Toc352170696 \h </w:instrText>
        </w:r>
      </w:ins>
      <w:r>
        <w:rPr>
          <w:noProof/>
          <w:webHidden/>
        </w:rPr>
      </w:r>
      <w:r>
        <w:rPr>
          <w:noProof/>
          <w:webHidden/>
        </w:rPr>
        <w:fldChar w:fldCharType="separate"/>
      </w:r>
      <w:ins w:id="77" w:author="jnakamura" w:date="2013-03-27T18:02:00Z">
        <w:r w:rsidR="00C65A00">
          <w:rPr>
            <w:noProof/>
            <w:webHidden/>
          </w:rPr>
          <w:t>57</w:t>
        </w:r>
        <w:r>
          <w:rPr>
            <w:noProof/>
            <w:webHidden/>
          </w:rPr>
          <w:fldChar w:fldCharType="end"/>
        </w:r>
        <w:r w:rsidRPr="00717D46">
          <w:rPr>
            <w:rStyle w:val="Hyperlink"/>
            <w:noProof/>
          </w:rPr>
          <w:fldChar w:fldCharType="end"/>
        </w:r>
      </w:ins>
    </w:p>
    <w:p w:rsidR="00C65A00" w:rsidRDefault="00B84FE2">
      <w:pPr>
        <w:pStyle w:val="TOC4"/>
        <w:tabs>
          <w:tab w:val="left" w:pos="1400"/>
        </w:tabs>
        <w:rPr>
          <w:ins w:id="78" w:author="jnakamura" w:date="2013-03-27T18:02:00Z"/>
          <w:rFonts w:asciiTheme="minorHAnsi" w:eastAsiaTheme="minorEastAsia" w:hAnsiTheme="minorHAnsi" w:cstheme="minorBidi"/>
          <w:noProof/>
          <w:sz w:val="22"/>
          <w:szCs w:val="22"/>
        </w:rPr>
      </w:pPr>
      <w:ins w:id="7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B.2.10.2</w:t>
        </w:r>
        <w:r w:rsidR="00C65A00">
          <w:rPr>
            <w:rFonts w:asciiTheme="minorHAnsi" w:eastAsiaTheme="minorEastAsia" w:hAnsiTheme="minorHAnsi" w:cstheme="minorBidi"/>
            <w:noProof/>
            <w:sz w:val="22"/>
            <w:szCs w:val="22"/>
          </w:rPr>
          <w:tab/>
        </w:r>
        <w:r w:rsidR="00C65A00" w:rsidRPr="00717D46">
          <w:rPr>
            <w:rStyle w:val="Hyperlink"/>
            <w:noProof/>
          </w:rPr>
          <w:t>NPAC SMS Performs Audit Comparisons for a SOA initiated Audit including a Pseudo-LRN Number Pool Block</w:t>
        </w:r>
        <w:r w:rsidR="00C65A00">
          <w:rPr>
            <w:noProof/>
            <w:webHidden/>
          </w:rPr>
          <w:tab/>
        </w:r>
        <w:r>
          <w:rPr>
            <w:noProof/>
            <w:webHidden/>
          </w:rPr>
          <w:fldChar w:fldCharType="begin"/>
        </w:r>
        <w:r w:rsidR="00C65A00">
          <w:rPr>
            <w:noProof/>
            <w:webHidden/>
          </w:rPr>
          <w:instrText xml:space="preserve"> PAGEREF _Toc352170697 \h </w:instrText>
        </w:r>
      </w:ins>
      <w:r>
        <w:rPr>
          <w:noProof/>
          <w:webHidden/>
        </w:rPr>
      </w:r>
      <w:r>
        <w:rPr>
          <w:noProof/>
          <w:webHidden/>
        </w:rPr>
        <w:fldChar w:fldCharType="separate"/>
      </w:r>
      <w:ins w:id="80" w:author="jnakamura" w:date="2013-03-27T18:02:00Z">
        <w:r w:rsidR="00C65A00">
          <w:rPr>
            <w:noProof/>
            <w:webHidden/>
          </w:rPr>
          <w:t>58</w:t>
        </w:r>
        <w:r>
          <w:rPr>
            <w:noProof/>
            <w:webHidden/>
          </w:rPr>
          <w:fldChar w:fldCharType="end"/>
        </w:r>
        <w:r w:rsidRPr="00717D46">
          <w:rPr>
            <w:rStyle w:val="Hyperlink"/>
            <w:noProof/>
          </w:rPr>
          <w:fldChar w:fldCharType="end"/>
        </w:r>
      </w:ins>
    </w:p>
    <w:p w:rsidR="00C65A00" w:rsidRDefault="00B84FE2">
      <w:pPr>
        <w:pStyle w:val="TOC4"/>
        <w:tabs>
          <w:tab w:val="left" w:pos="1400"/>
        </w:tabs>
        <w:rPr>
          <w:ins w:id="81" w:author="jnakamura" w:date="2013-03-27T18:02:00Z"/>
          <w:rFonts w:asciiTheme="minorHAnsi" w:eastAsiaTheme="minorEastAsia" w:hAnsiTheme="minorHAnsi" w:cstheme="minorBidi"/>
          <w:noProof/>
          <w:sz w:val="22"/>
          <w:szCs w:val="22"/>
        </w:rPr>
      </w:pPr>
      <w:ins w:id="8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B.2.10.3</w:t>
        </w:r>
        <w:r w:rsidR="00C65A00">
          <w:rPr>
            <w:rFonts w:asciiTheme="minorHAnsi" w:eastAsiaTheme="minorEastAsia" w:hAnsiTheme="minorHAnsi" w:cstheme="minorBidi"/>
            <w:noProof/>
            <w:sz w:val="22"/>
            <w:szCs w:val="22"/>
          </w:rPr>
          <w:tab/>
        </w:r>
        <w:r w:rsidR="00C65A00" w:rsidRPr="00717D46">
          <w:rPr>
            <w:rStyle w:val="Hyperlink"/>
            <w:noProof/>
          </w:rPr>
          <w:t>NPAC SMS Reports Audit Results  (previously NNP flow 6.1.3)</w:t>
        </w:r>
        <w:r w:rsidR="00C65A00">
          <w:rPr>
            <w:noProof/>
            <w:webHidden/>
          </w:rPr>
          <w:tab/>
        </w:r>
        <w:r>
          <w:rPr>
            <w:noProof/>
            <w:webHidden/>
          </w:rPr>
          <w:fldChar w:fldCharType="begin"/>
        </w:r>
        <w:r w:rsidR="00C65A00">
          <w:rPr>
            <w:noProof/>
            <w:webHidden/>
          </w:rPr>
          <w:instrText xml:space="preserve"> PAGEREF _Toc352170698 \h </w:instrText>
        </w:r>
      </w:ins>
      <w:r>
        <w:rPr>
          <w:noProof/>
          <w:webHidden/>
        </w:rPr>
      </w:r>
      <w:r>
        <w:rPr>
          <w:noProof/>
          <w:webHidden/>
        </w:rPr>
        <w:fldChar w:fldCharType="separate"/>
      </w:r>
      <w:ins w:id="83" w:author="jnakamura" w:date="2013-03-27T18:02:00Z">
        <w:r w:rsidR="00C65A00">
          <w:rPr>
            <w:noProof/>
            <w:webHidden/>
          </w:rPr>
          <w:t>60</w:t>
        </w:r>
        <w:r>
          <w:rPr>
            <w:noProof/>
            <w:webHidden/>
          </w:rPr>
          <w:fldChar w:fldCharType="end"/>
        </w:r>
        <w:r w:rsidRPr="00717D46">
          <w:rPr>
            <w:rStyle w:val="Hyperlink"/>
            <w:noProof/>
          </w:rPr>
          <w:fldChar w:fldCharType="end"/>
        </w:r>
      </w:ins>
    </w:p>
    <w:p w:rsidR="00C65A00" w:rsidRDefault="00B84FE2">
      <w:pPr>
        <w:pStyle w:val="TOC2"/>
        <w:tabs>
          <w:tab w:val="left" w:pos="600"/>
        </w:tabs>
        <w:rPr>
          <w:ins w:id="84" w:author="jnakamura" w:date="2013-03-27T18:02:00Z"/>
          <w:rFonts w:asciiTheme="minorHAnsi" w:eastAsiaTheme="minorEastAsia" w:hAnsiTheme="minorHAnsi" w:cstheme="minorBidi"/>
          <w:b w:val="0"/>
          <w:noProof/>
          <w:szCs w:val="22"/>
        </w:rPr>
      </w:pPr>
      <w:ins w:id="8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"_Toc352170699"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w:t>
        </w:r>
        <w:r w:rsidR="00C65A00">
          <w:rPr>
            <w:rFonts w:asciiTheme="minorHAnsi" w:eastAsiaTheme="minorEastAsia" w:hAnsiTheme="minorHAnsi" w:cstheme="minorBidi"/>
            <w:b w:val="0"/>
            <w:noProof/>
            <w:szCs w:val="22"/>
          </w:rPr>
          <w:tab/>
        </w:r>
        <w:r w:rsidR="00C65A00" w:rsidRPr="00717D46">
          <w:rPr>
            <w:rStyle w:val="Hyperlink"/>
            <w:noProof/>
          </w:rPr>
          <w:t>Service Provider Scenarios</w:t>
        </w:r>
        <w:r w:rsidR="00C65A00">
          <w:rPr>
            <w:noProof/>
            <w:webHidden/>
          </w:rPr>
          <w:tab/>
        </w:r>
        <w:r>
          <w:rPr>
            <w:noProof/>
            <w:webHidden/>
          </w:rPr>
          <w:fldChar w:fldCharType="begin"/>
        </w:r>
        <w:r w:rsidR="00C65A00">
          <w:rPr>
            <w:noProof/>
            <w:webHidden/>
          </w:rPr>
          <w:instrText xml:space="preserve"> PAGEREF _Toc352170699 \h </w:instrText>
        </w:r>
      </w:ins>
      <w:r>
        <w:rPr>
          <w:noProof/>
          <w:webHidden/>
        </w:rPr>
      </w:r>
      <w:r>
        <w:rPr>
          <w:noProof/>
          <w:webHidden/>
        </w:rPr>
        <w:fldChar w:fldCharType="separate"/>
      </w:r>
      <w:ins w:id="86" w:author="jnakamura" w:date="2013-03-27T18:02:00Z">
        <w:r w:rsidR="00C65A00">
          <w:rPr>
            <w:noProof/>
            <w:webHidden/>
          </w:rPr>
          <w:t>61</w:t>
        </w:r>
        <w:r>
          <w:rPr>
            <w:noProof/>
            <w:webHidden/>
          </w:rPr>
          <w:fldChar w:fldCharType="end"/>
        </w:r>
        <w:r w:rsidRPr="00717D46">
          <w:rPr>
            <w:rStyle w:val="Hyperlink"/>
            <w:noProof/>
          </w:rPr>
          <w:fldChar w:fldCharType="end"/>
        </w:r>
      </w:ins>
    </w:p>
    <w:p w:rsidR="00C65A00" w:rsidRDefault="00B84FE2">
      <w:pPr>
        <w:pStyle w:val="TOC3"/>
        <w:tabs>
          <w:tab w:val="left" w:pos="1000"/>
        </w:tabs>
        <w:rPr>
          <w:ins w:id="87" w:author="jnakamura" w:date="2013-03-27T18:02:00Z"/>
          <w:rFonts w:asciiTheme="minorHAnsi" w:eastAsiaTheme="minorEastAsia" w:hAnsiTheme="minorHAnsi" w:cstheme="minorBidi"/>
          <w:noProof/>
          <w:sz w:val="22"/>
          <w:szCs w:val="22"/>
        </w:rPr>
      </w:pPr>
      <w:ins w:id="8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B.3.1</w:t>
        </w:r>
        <w:r w:rsidR="00C65A00">
          <w:rPr>
            <w:rFonts w:asciiTheme="minorHAnsi" w:eastAsiaTheme="minorEastAsia" w:hAnsiTheme="minorHAnsi" w:cstheme="minorBidi"/>
            <w:noProof/>
            <w:sz w:val="22"/>
            <w:szCs w:val="22"/>
          </w:rPr>
          <w:tab/>
        </w:r>
        <w:r w:rsidR="00C65A00" w:rsidRPr="00717D46">
          <w:rPr>
            <w:rStyle w:val="Hyperlink"/>
            <w:noProof/>
          </w:rPr>
          <w:t>Service Provider Creation by the NPAC</w:t>
        </w:r>
        <w:r w:rsidR="00C65A00">
          <w:rPr>
            <w:noProof/>
            <w:webHidden/>
          </w:rPr>
          <w:tab/>
        </w:r>
        <w:r>
          <w:rPr>
            <w:noProof/>
            <w:webHidden/>
          </w:rPr>
          <w:fldChar w:fldCharType="begin"/>
        </w:r>
        <w:r w:rsidR="00C65A00">
          <w:rPr>
            <w:noProof/>
            <w:webHidden/>
          </w:rPr>
          <w:instrText xml:space="preserve"> PAGEREF _Toc352170700 \h </w:instrText>
        </w:r>
      </w:ins>
      <w:r>
        <w:rPr>
          <w:noProof/>
          <w:webHidden/>
        </w:rPr>
      </w:r>
      <w:r>
        <w:rPr>
          <w:noProof/>
          <w:webHidden/>
        </w:rPr>
        <w:fldChar w:fldCharType="separate"/>
      </w:r>
      <w:ins w:id="89" w:author="jnakamura" w:date="2013-03-27T18:02:00Z">
        <w:r w:rsidR="00C65A00">
          <w:rPr>
            <w:noProof/>
            <w:webHidden/>
          </w:rPr>
          <w:t>61</w:t>
        </w:r>
        <w:r>
          <w:rPr>
            <w:noProof/>
            <w:webHidden/>
          </w:rPr>
          <w:fldChar w:fldCharType="end"/>
        </w:r>
        <w:r w:rsidRPr="00717D46">
          <w:rPr>
            <w:rStyle w:val="Hyperlink"/>
            <w:noProof/>
          </w:rPr>
          <w:fldChar w:fldCharType="end"/>
        </w:r>
      </w:ins>
    </w:p>
    <w:p w:rsidR="00C65A00" w:rsidRDefault="00B84FE2">
      <w:pPr>
        <w:pStyle w:val="TOC3"/>
        <w:tabs>
          <w:tab w:val="left" w:pos="1000"/>
        </w:tabs>
        <w:rPr>
          <w:ins w:id="90" w:author="jnakamura" w:date="2013-03-27T18:02:00Z"/>
          <w:rFonts w:asciiTheme="minorHAnsi" w:eastAsiaTheme="minorEastAsia" w:hAnsiTheme="minorHAnsi" w:cstheme="minorBidi"/>
          <w:noProof/>
          <w:sz w:val="22"/>
          <w:szCs w:val="22"/>
        </w:rPr>
      </w:pPr>
      <w:ins w:id="9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B.3.2</w:t>
        </w:r>
        <w:r w:rsidR="00C65A00">
          <w:rPr>
            <w:rFonts w:asciiTheme="minorHAnsi" w:eastAsiaTheme="minorEastAsia" w:hAnsiTheme="minorHAnsi" w:cstheme="minorBidi"/>
            <w:noProof/>
            <w:sz w:val="22"/>
            <w:szCs w:val="22"/>
          </w:rPr>
          <w:tab/>
        </w:r>
        <w:r w:rsidR="00C65A00" w:rsidRPr="00717D46">
          <w:rPr>
            <w:rStyle w:val="Hyperlink"/>
            <w:noProof/>
          </w:rPr>
          <w:t>Service Provider Deletion by the NPAC</w:t>
        </w:r>
        <w:r w:rsidR="00C65A00">
          <w:rPr>
            <w:noProof/>
            <w:webHidden/>
          </w:rPr>
          <w:tab/>
        </w:r>
        <w:r>
          <w:rPr>
            <w:noProof/>
            <w:webHidden/>
          </w:rPr>
          <w:fldChar w:fldCharType="begin"/>
        </w:r>
        <w:r w:rsidR="00C65A00">
          <w:rPr>
            <w:noProof/>
            <w:webHidden/>
          </w:rPr>
          <w:instrText xml:space="preserve"> PAGEREF _Toc352170701 \h </w:instrText>
        </w:r>
      </w:ins>
      <w:r>
        <w:rPr>
          <w:noProof/>
          <w:webHidden/>
        </w:rPr>
      </w:r>
      <w:r>
        <w:rPr>
          <w:noProof/>
          <w:webHidden/>
        </w:rPr>
        <w:fldChar w:fldCharType="separate"/>
      </w:r>
      <w:ins w:id="92" w:author="jnakamura" w:date="2013-03-27T18:02:00Z">
        <w:r w:rsidR="00C65A00">
          <w:rPr>
            <w:noProof/>
            <w:webHidden/>
          </w:rPr>
          <w:t>63</w:t>
        </w:r>
        <w:r>
          <w:rPr>
            <w:noProof/>
            <w:webHidden/>
          </w:rPr>
          <w:fldChar w:fldCharType="end"/>
        </w:r>
        <w:r w:rsidRPr="00717D46">
          <w:rPr>
            <w:rStyle w:val="Hyperlink"/>
            <w:noProof/>
          </w:rPr>
          <w:fldChar w:fldCharType="end"/>
        </w:r>
      </w:ins>
    </w:p>
    <w:p w:rsidR="00C65A00" w:rsidRDefault="00B84FE2">
      <w:pPr>
        <w:pStyle w:val="TOC3"/>
        <w:tabs>
          <w:tab w:val="left" w:pos="1000"/>
        </w:tabs>
        <w:rPr>
          <w:ins w:id="93" w:author="jnakamura" w:date="2013-03-27T18:02:00Z"/>
          <w:rFonts w:asciiTheme="minorHAnsi" w:eastAsiaTheme="minorEastAsia" w:hAnsiTheme="minorHAnsi" w:cstheme="minorBidi"/>
          <w:noProof/>
          <w:sz w:val="22"/>
          <w:szCs w:val="22"/>
        </w:rPr>
      </w:pPr>
      <w:ins w:id="9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B.3.3</w:t>
        </w:r>
        <w:r w:rsidR="00C65A00">
          <w:rPr>
            <w:rFonts w:asciiTheme="minorHAnsi" w:eastAsiaTheme="minorEastAsia" w:hAnsiTheme="minorHAnsi" w:cstheme="minorBidi"/>
            <w:noProof/>
            <w:sz w:val="22"/>
            <w:szCs w:val="22"/>
          </w:rPr>
          <w:tab/>
        </w:r>
        <w:r w:rsidR="00C65A00" w:rsidRPr="00717D46">
          <w:rPr>
            <w:rStyle w:val="Hyperlink"/>
            <w:noProof/>
          </w:rPr>
          <w:t>Service Provider Modification by the NPAC</w:t>
        </w:r>
        <w:r w:rsidR="00C65A00">
          <w:rPr>
            <w:noProof/>
            <w:webHidden/>
          </w:rPr>
          <w:tab/>
        </w:r>
        <w:r>
          <w:rPr>
            <w:noProof/>
            <w:webHidden/>
          </w:rPr>
          <w:fldChar w:fldCharType="begin"/>
        </w:r>
        <w:r w:rsidR="00C65A00">
          <w:rPr>
            <w:noProof/>
            <w:webHidden/>
          </w:rPr>
          <w:instrText xml:space="preserve"> PAGEREF _Toc352170702 \h </w:instrText>
        </w:r>
      </w:ins>
      <w:r>
        <w:rPr>
          <w:noProof/>
          <w:webHidden/>
        </w:rPr>
      </w:r>
      <w:r>
        <w:rPr>
          <w:noProof/>
          <w:webHidden/>
        </w:rPr>
        <w:fldChar w:fldCharType="separate"/>
      </w:r>
      <w:ins w:id="95" w:author="jnakamura" w:date="2013-03-27T18:02:00Z">
        <w:r w:rsidR="00C65A00">
          <w:rPr>
            <w:noProof/>
            <w:webHidden/>
          </w:rPr>
          <w:t>65</w:t>
        </w:r>
        <w:r>
          <w:rPr>
            <w:noProof/>
            <w:webHidden/>
          </w:rPr>
          <w:fldChar w:fldCharType="end"/>
        </w:r>
        <w:r w:rsidRPr="00717D46">
          <w:rPr>
            <w:rStyle w:val="Hyperlink"/>
            <w:noProof/>
          </w:rPr>
          <w:fldChar w:fldCharType="end"/>
        </w:r>
      </w:ins>
    </w:p>
    <w:p w:rsidR="00C65A00" w:rsidRDefault="00B84FE2">
      <w:pPr>
        <w:pStyle w:val="TOC3"/>
        <w:tabs>
          <w:tab w:val="left" w:pos="1000"/>
        </w:tabs>
        <w:rPr>
          <w:ins w:id="96" w:author="jnakamura" w:date="2013-03-27T18:02:00Z"/>
          <w:rFonts w:asciiTheme="minorHAnsi" w:eastAsiaTheme="minorEastAsia" w:hAnsiTheme="minorHAnsi" w:cstheme="minorBidi"/>
          <w:noProof/>
          <w:sz w:val="22"/>
          <w:szCs w:val="22"/>
        </w:rPr>
      </w:pPr>
      <w:ins w:id="9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B.3.4</w:t>
        </w:r>
        <w:r w:rsidR="00C65A00">
          <w:rPr>
            <w:rFonts w:asciiTheme="minorHAnsi" w:eastAsiaTheme="minorEastAsia" w:hAnsiTheme="minorHAnsi" w:cstheme="minorBidi"/>
            <w:noProof/>
            <w:sz w:val="22"/>
            <w:szCs w:val="22"/>
          </w:rPr>
          <w:tab/>
        </w:r>
        <w:r w:rsidR="00C65A00" w:rsidRPr="00717D46">
          <w:rPr>
            <w:rStyle w:val="Hyperlink"/>
            <w:noProof/>
          </w:rPr>
          <w:t>Service Provider Modification by the Local SMS</w:t>
        </w:r>
        <w:r w:rsidR="00C65A00">
          <w:rPr>
            <w:noProof/>
            <w:webHidden/>
          </w:rPr>
          <w:tab/>
        </w:r>
        <w:r>
          <w:rPr>
            <w:noProof/>
            <w:webHidden/>
          </w:rPr>
          <w:fldChar w:fldCharType="begin"/>
        </w:r>
        <w:r w:rsidR="00C65A00">
          <w:rPr>
            <w:noProof/>
            <w:webHidden/>
          </w:rPr>
          <w:instrText xml:space="preserve"> PAGEREF _Toc352170703 \h </w:instrText>
        </w:r>
      </w:ins>
      <w:r>
        <w:rPr>
          <w:noProof/>
          <w:webHidden/>
        </w:rPr>
      </w:r>
      <w:r>
        <w:rPr>
          <w:noProof/>
          <w:webHidden/>
        </w:rPr>
        <w:fldChar w:fldCharType="separate"/>
      </w:r>
      <w:ins w:id="98" w:author="jnakamura" w:date="2013-03-27T18:02:00Z">
        <w:r w:rsidR="00C65A00">
          <w:rPr>
            <w:noProof/>
            <w:webHidden/>
          </w:rPr>
          <w:t>67</w:t>
        </w:r>
        <w:r>
          <w:rPr>
            <w:noProof/>
            <w:webHidden/>
          </w:rPr>
          <w:fldChar w:fldCharType="end"/>
        </w:r>
        <w:r w:rsidRPr="00717D46">
          <w:rPr>
            <w:rStyle w:val="Hyperlink"/>
            <w:noProof/>
          </w:rPr>
          <w:fldChar w:fldCharType="end"/>
        </w:r>
      </w:ins>
    </w:p>
    <w:p w:rsidR="00C65A00" w:rsidRDefault="00B84FE2">
      <w:pPr>
        <w:pStyle w:val="TOC3"/>
        <w:tabs>
          <w:tab w:val="left" w:pos="1000"/>
        </w:tabs>
        <w:rPr>
          <w:ins w:id="99" w:author="jnakamura" w:date="2013-03-27T18:02:00Z"/>
          <w:rFonts w:asciiTheme="minorHAnsi" w:eastAsiaTheme="minorEastAsia" w:hAnsiTheme="minorHAnsi" w:cstheme="minorBidi"/>
          <w:noProof/>
          <w:sz w:val="22"/>
          <w:szCs w:val="22"/>
        </w:rPr>
      </w:pPr>
      <w:ins w:id="10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B.3.5</w:t>
        </w:r>
        <w:r w:rsidR="00C65A00">
          <w:rPr>
            <w:rFonts w:asciiTheme="minorHAnsi" w:eastAsiaTheme="minorEastAsia" w:hAnsiTheme="minorHAnsi" w:cstheme="minorBidi"/>
            <w:noProof/>
            <w:sz w:val="22"/>
            <w:szCs w:val="22"/>
          </w:rPr>
          <w:tab/>
        </w:r>
        <w:r w:rsidR="00C65A00" w:rsidRPr="00717D46">
          <w:rPr>
            <w:rStyle w:val="Hyperlink"/>
            <w:noProof/>
          </w:rPr>
          <w:t>Service Provider Modification by the SOA</w:t>
        </w:r>
        <w:r w:rsidR="00C65A00">
          <w:rPr>
            <w:noProof/>
            <w:webHidden/>
          </w:rPr>
          <w:tab/>
        </w:r>
        <w:r>
          <w:rPr>
            <w:noProof/>
            <w:webHidden/>
          </w:rPr>
          <w:fldChar w:fldCharType="begin"/>
        </w:r>
        <w:r w:rsidR="00C65A00">
          <w:rPr>
            <w:noProof/>
            <w:webHidden/>
          </w:rPr>
          <w:instrText xml:space="preserve"> PAGEREF _Toc352170704 \h </w:instrText>
        </w:r>
      </w:ins>
      <w:r>
        <w:rPr>
          <w:noProof/>
          <w:webHidden/>
        </w:rPr>
      </w:r>
      <w:r>
        <w:rPr>
          <w:noProof/>
          <w:webHidden/>
        </w:rPr>
        <w:fldChar w:fldCharType="separate"/>
      </w:r>
      <w:ins w:id="101" w:author="jnakamura" w:date="2013-03-27T18:02:00Z">
        <w:r w:rsidR="00C65A00">
          <w:rPr>
            <w:noProof/>
            <w:webHidden/>
          </w:rPr>
          <w:t>68</w:t>
        </w:r>
        <w:r>
          <w:rPr>
            <w:noProof/>
            <w:webHidden/>
          </w:rPr>
          <w:fldChar w:fldCharType="end"/>
        </w:r>
        <w:r w:rsidRPr="00717D46">
          <w:rPr>
            <w:rStyle w:val="Hyperlink"/>
            <w:noProof/>
          </w:rPr>
          <w:fldChar w:fldCharType="end"/>
        </w:r>
      </w:ins>
    </w:p>
    <w:p w:rsidR="00C65A00" w:rsidRDefault="00B84FE2">
      <w:pPr>
        <w:pStyle w:val="TOC3"/>
        <w:tabs>
          <w:tab w:val="left" w:pos="1000"/>
        </w:tabs>
        <w:rPr>
          <w:ins w:id="102" w:author="jnakamura" w:date="2013-03-27T18:02:00Z"/>
          <w:rFonts w:asciiTheme="minorHAnsi" w:eastAsiaTheme="minorEastAsia" w:hAnsiTheme="minorHAnsi" w:cstheme="minorBidi"/>
          <w:noProof/>
          <w:sz w:val="22"/>
          <w:szCs w:val="22"/>
        </w:rPr>
      </w:pPr>
      <w:ins w:id="10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B.3.6</w:t>
        </w:r>
        <w:r w:rsidR="00C65A00">
          <w:rPr>
            <w:rFonts w:asciiTheme="minorHAnsi" w:eastAsiaTheme="minorEastAsia" w:hAnsiTheme="minorHAnsi" w:cstheme="minorBidi"/>
            <w:noProof/>
            <w:sz w:val="22"/>
            <w:szCs w:val="22"/>
          </w:rPr>
          <w:tab/>
        </w:r>
        <w:r w:rsidR="00C65A00" w:rsidRPr="00717D46">
          <w:rPr>
            <w:rStyle w:val="Hyperlink"/>
            <w:noProof/>
          </w:rPr>
          <w:t>Service Provider Query by the Local SMS</w:t>
        </w:r>
        <w:r w:rsidR="00C65A00">
          <w:rPr>
            <w:noProof/>
            <w:webHidden/>
          </w:rPr>
          <w:tab/>
        </w:r>
        <w:r>
          <w:rPr>
            <w:noProof/>
            <w:webHidden/>
          </w:rPr>
          <w:fldChar w:fldCharType="begin"/>
        </w:r>
        <w:r w:rsidR="00C65A00">
          <w:rPr>
            <w:noProof/>
            <w:webHidden/>
          </w:rPr>
          <w:instrText xml:space="preserve"> PAGEREF _Toc352170705 \h </w:instrText>
        </w:r>
      </w:ins>
      <w:r>
        <w:rPr>
          <w:noProof/>
          <w:webHidden/>
        </w:rPr>
      </w:r>
      <w:r>
        <w:rPr>
          <w:noProof/>
          <w:webHidden/>
        </w:rPr>
        <w:fldChar w:fldCharType="separate"/>
      </w:r>
      <w:ins w:id="104" w:author="jnakamura" w:date="2013-03-27T18:02:00Z">
        <w:r w:rsidR="00C65A00">
          <w:rPr>
            <w:noProof/>
            <w:webHidden/>
          </w:rPr>
          <w:t>69</w:t>
        </w:r>
        <w:r>
          <w:rPr>
            <w:noProof/>
            <w:webHidden/>
          </w:rPr>
          <w:fldChar w:fldCharType="end"/>
        </w:r>
        <w:r w:rsidRPr="00717D46">
          <w:rPr>
            <w:rStyle w:val="Hyperlink"/>
            <w:noProof/>
          </w:rPr>
          <w:fldChar w:fldCharType="end"/>
        </w:r>
      </w:ins>
    </w:p>
    <w:p w:rsidR="00C65A00" w:rsidRDefault="00B84FE2">
      <w:pPr>
        <w:pStyle w:val="TOC3"/>
        <w:tabs>
          <w:tab w:val="left" w:pos="1000"/>
        </w:tabs>
        <w:rPr>
          <w:ins w:id="105" w:author="jnakamura" w:date="2013-03-27T18:02:00Z"/>
          <w:rFonts w:asciiTheme="minorHAnsi" w:eastAsiaTheme="minorEastAsia" w:hAnsiTheme="minorHAnsi" w:cstheme="minorBidi"/>
          <w:noProof/>
          <w:sz w:val="22"/>
          <w:szCs w:val="22"/>
        </w:rPr>
      </w:pPr>
      <w:ins w:id="10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B.3.7</w:t>
        </w:r>
        <w:r w:rsidR="00C65A00">
          <w:rPr>
            <w:rFonts w:asciiTheme="minorHAnsi" w:eastAsiaTheme="minorEastAsia" w:hAnsiTheme="minorHAnsi" w:cstheme="minorBidi"/>
            <w:noProof/>
            <w:sz w:val="22"/>
            <w:szCs w:val="22"/>
          </w:rPr>
          <w:tab/>
        </w:r>
        <w:r w:rsidR="00C65A00" w:rsidRPr="00717D46">
          <w:rPr>
            <w:rStyle w:val="Hyperlink"/>
            <w:noProof/>
          </w:rPr>
          <w:t>Service Provider Query by the SOA</w:t>
        </w:r>
        <w:r w:rsidR="00C65A00">
          <w:rPr>
            <w:noProof/>
            <w:webHidden/>
          </w:rPr>
          <w:tab/>
        </w:r>
        <w:r>
          <w:rPr>
            <w:noProof/>
            <w:webHidden/>
          </w:rPr>
          <w:fldChar w:fldCharType="begin"/>
        </w:r>
        <w:r w:rsidR="00C65A00">
          <w:rPr>
            <w:noProof/>
            <w:webHidden/>
          </w:rPr>
          <w:instrText xml:space="preserve"> PAGEREF _Toc352170706 \h </w:instrText>
        </w:r>
      </w:ins>
      <w:r>
        <w:rPr>
          <w:noProof/>
          <w:webHidden/>
        </w:rPr>
      </w:r>
      <w:r>
        <w:rPr>
          <w:noProof/>
          <w:webHidden/>
        </w:rPr>
        <w:fldChar w:fldCharType="separate"/>
      </w:r>
      <w:ins w:id="107" w:author="jnakamura" w:date="2013-03-27T18:02:00Z">
        <w:r w:rsidR="00C65A00">
          <w:rPr>
            <w:noProof/>
            <w:webHidden/>
          </w:rPr>
          <w:t>70</w:t>
        </w:r>
        <w:r>
          <w:rPr>
            <w:noProof/>
            <w:webHidden/>
          </w:rPr>
          <w:fldChar w:fldCharType="end"/>
        </w:r>
        <w:r w:rsidRPr="00717D46">
          <w:rPr>
            <w:rStyle w:val="Hyperlink"/>
            <w:noProof/>
          </w:rPr>
          <w:fldChar w:fldCharType="end"/>
        </w:r>
      </w:ins>
    </w:p>
    <w:p w:rsidR="00C65A00" w:rsidRDefault="00B84FE2">
      <w:pPr>
        <w:pStyle w:val="TOC2"/>
        <w:tabs>
          <w:tab w:val="left" w:pos="600"/>
        </w:tabs>
        <w:rPr>
          <w:ins w:id="108" w:author="jnakamura" w:date="2013-03-27T18:02:00Z"/>
          <w:rFonts w:asciiTheme="minorHAnsi" w:eastAsiaTheme="minorEastAsia" w:hAnsiTheme="minorHAnsi" w:cstheme="minorBidi"/>
          <w:b w:val="0"/>
          <w:noProof/>
          <w:szCs w:val="22"/>
        </w:rPr>
      </w:pPr>
      <w:ins w:id="10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w:t>
        </w:r>
        <w:r w:rsidR="00C65A00">
          <w:rPr>
            <w:rFonts w:asciiTheme="minorHAnsi" w:eastAsiaTheme="minorEastAsia" w:hAnsiTheme="minorHAnsi" w:cstheme="minorBidi"/>
            <w:b w:val="0"/>
            <w:noProof/>
            <w:szCs w:val="22"/>
          </w:rPr>
          <w:tab/>
        </w:r>
        <w:r w:rsidR="00C65A00" w:rsidRPr="00717D46">
          <w:rPr>
            <w:rStyle w:val="Hyperlink"/>
            <w:noProof/>
          </w:rPr>
          <w:t>Service Provider Network Data Scenarios</w:t>
        </w:r>
        <w:r w:rsidR="00C65A00">
          <w:rPr>
            <w:noProof/>
            <w:webHidden/>
          </w:rPr>
          <w:tab/>
        </w:r>
        <w:r>
          <w:rPr>
            <w:noProof/>
            <w:webHidden/>
          </w:rPr>
          <w:fldChar w:fldCharType="begin"/>
        </w:r>
        <w:r w:rsidR="00C65A00">
          <w:rPr>
            <w:noProof/>
            <w:webHidden/>
          </w:rPr>
          <w:instrText xml:space="preserve"> PAGEREF _Toc352170707 \h </w:instrText>
        </w:r>
      </w:ins>
      <w:r>
        <w:rPr>
          <w:noProof/>
          <w:webHidden/>
        </w:rPr>
      </w:r>
      <w:r>
        <w:rPr>
          <w:noProof/>
          <w:webHidden/>
        </w:rPr>
        <w:fldChar w:fldCharType="separate"/>
      </w:r>
      <w:ins w:id="110" w:author="jnakamura" w:date="2013-03-27T18:02:00Z">
        <w:r w:rsidR="00C65A00">
          <w:rPr>
            <w:noProof/>
            <w:webHidden/>
          </w:rPr>
          <w:t>71</w:t>
        </w:r>
        <w:r>
          <w:rPr>
            <w:noProof/>
            <w:webHidden/>
          </w:rPr>
          <w:fldChar w:fldCharType="end"/>
        </w:r>
        <w:r w:rsidRPr="00717D46">
          <w:rPr>
            <w:rStyle w:val="Hyperlink"/>
            <w:noProof/>
          </w:rPr>
          <w:fldChar w:fldCharType="end"/>
        </w:r>
      </w:ins>
    </w:p>
    <w:p w:rsidR="00C65A00" w:rsidRDefault="00B84FE2">
      <w:pPr>
        <w:pStyle w:val="TOC3"/>
        <w:tabs>
          <w:tab w:val="left" w:pos="1000"/>
        </w:tabs>
        <w:rPr>
          <w:ins w:id="111" w:author="jnakamura" w:date="2013-03-27T18:02:00Z"/>
          <w:rFonts w:asciiTheme="minorHAnsi" w:eastAsiaTheme="minorEastAsia" w:hAnsiTheme="minorHAnsi" w:cstheme="minorBidi"/>
          <w:noProof/>
          <w:sz w:val="22"/>
          <w:szCs w:val="22"/>
        </w:rPr>
      </w:pPr>
      <w:ins w:id="11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w:t>
        </w:r>
        <w:r w:rsidR="00C65A00">
          <w:rPr>
            <w:rFonts w:asciiTheme="minorHAnsi" w:eastAsiaTheme="minorEastAsia" w:hAnsiTheme="minorHAnsi" w:cstheme="minorBidi"/>
            <w:noProof/>
            <w:sz w:val="22"/>
            <w:szCs w:val="22"/>
          </w:rPr>
          <w:tab/>
        </w:r>
        <w:r w:rsidR="00C65A00" w:rsidRPr="00717D46">
          <w:rPr>
            <w:rStyle w:val="Hyperlink"/>
            <w:noProof/>
          </w:rPr>
          <w:t>NPA-NXX Scenarios</w:t>
        </w:r>
        <w:r w:rsidR="00C65A00">
          <w:rPr>
            <w:noProof/>
            <w:webHidden/>
          </w:rPr>
          <w:tab/>
        </w:r>
        <w:r>
          <w:rPr>
            <w:noProof/>
            <w:webHidden/>
          </w:rPr>
          <w:fldChar w:fldCharType="begin"/>
        </w:r>
        <w:r w:rsidR="00C65A00">
          <w:rPr>
            <w:noProof/>
            <w:webHidden/>
          </w:rPr>
          <w:instrText xml:space="preserve"> PAGEREF _Toc352170708 \h </w:instrText>
        </w:r>
      </w:ins>
      <w:r>
        <w:rPr>
          <w:noProof/>
          <w:webHidden/>
        </w:rPr>
      </w:r>
      <w:r>
        <w:rPr>
          <w:noProof/>
          <w:webHidden/>
        </w:rPr>
        <w:fldChar w:fldCharType="separate"/>
      </w:r>
      <w:ins w:id="113" w:author="jnakamura" w:date="2013-03-27T18:02:00Z">
        <w:r w:rsidR="00C65A00">
          <w:rPr>
            <w:noProof/>
            <w:webHidden/>
          </w:rPr>
          <w:t>71</w:t>
        </w:r>
        <w:r>
          <w:rPr>
            <w:noProof/>
            <w:webHidden/>
          </w:rPr>
          <w:fldChar w:fldCharType="end"/>
        </w:r>
        <w:r w:rsidRPr="00717D46">
          <w:rPr>
            <w:rStyle w:val="Hyperlink"/>
            <w:noProof/>
          </w:rPr>
          <w:fldChar w:fldCharType="end"/>
        </w:r>
      </w:ins>
    </w:p>
    <w:p w:rsidR="00C65A00" w:rsidRDefault="00B84FE2">
      <w:pPr>
        <w:pStyle w:val="TOC4"/>
        <w:tabs>
          <w:tab w:val="left" w:pos="1400"/>
        </w:tabs>
        <w:rPr>
          <w:ins w:id="114" w:author="jnakamura" w:date="2013-03-27T18:02:00Z"/>
          <w:rFonts w:asciiTheme="minorHAnsi" w:eastAsiaTheme="minorEastAsia" w:hAnsiTheme="minorHAnsi" w:cstheme="minorBidi"/>
          <w:noProof/>
          <w:sz w:val="22"/>
          <w:szCs w:val="22"/>
        </w:rPr>
      </w:pPr>
      <w:ins w:id="11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"_Toc352170709"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B.4.1.1</w:t>
        </w:r>
        <w:r w:rsidR="00C65A00">
          <w:rPr>
            <w:rFonts w:asciiTheme="minorHAnsi" w:eastAsiaTheme="minorEastAsia" w:hAnsiTheme="minorHAnsi" w:cstheme="minorBidi"/>
            <w:noProof/>
            <w:sz w:val="22"/>
            <w:szCs w:val="22"/>
          </w:rPr>
          <w:tab/>
        </w:r>
        <w:r w:rsidR="00C65A00" w:rsidRPr="00717D46">
          <w:rPr>
            <w:rStyle w:val="Hyperlink"/>
            <w:noProof/>
          </w:rPr>
          <w:t>NPA-NXX Creation by the NPAC</w:t>
        </w:r>
        <w:r w:rsidR="00C65A00">
          <w:rPr>
            <w:noProof/>
            <w:webHidden/>
          </w:rPr>
          <w:tab/>
        </w:r>
        <w:r>
          <w:rPr>
            <w:noProof/>
            <w:webHidden/>
          </w:rPr>
          <w:fldChar w:fldCharType="begin"/>
        </w:r>
        <w:r w:rsidR="00C65A00">
          <w:rPr>
            <w:noProof/>
            <w:webHidden/>
          </w:rPr>
          <w:instrText xml:space="preserve"> PAGEREF _Toc352170709 \h </w:instrText>
        </w:r>
      </w:ins>
      <w:r>
        <w:rPr>
          <w:noProof/>
          <w:webHidden/>
        </w:rPr>
      </w:r>
      <w:r>
        <w:rPr>
          <w:noProof/>
          <w:webHidden/>
        </w:rPr>
        <w:fldChar w:fldCharType="separate"/>
      </w:r>
      <w:ins w:id="116" w:author="jnakamura" w:date="2013-03-27T18:02:00Z">
        <w:r w:rsidR="00C65A00">
          <w:rPr>
            <w:noProof/>
            <w:webHidden/>
          </w:rPr>
          <w:t>71</w:t>
        </w:r>
        <w:r>
          <w:rPr>
            <w:noProof/>
            <w:webHidden/>
          </w:rPr>
          <w:fldChar w:fldCharType="end"/>
        </w:r>
        <w:r w:rsidRPr="00717D46">
          <w:rPr>
            <w:rStyle w:val="Hyperlink"/>
            <w:noProof/>
          </w:rPr>
          <w:fldChar w:fldCharType="end"/>
        </w:r>
      </w:ins>
    </w:p>
    <w:p w:rsidR="00C65A00" w:rsidRDefault="00B84FE2">
      <w:pPr>
        <w:pStyle w:val="TOC4"/>
        <w:tabs>
          <w:tab w:val="left" w:pos="1400"/>
        </w:tabs>
        <w:rPr>
          <w:ins w:id="117" w:author="jnakamura" w:date="2013-03-27T18:02:00Z"/>
          <w:rFonts w:asciiTheme="minorHAnsi" w:eastAsiaTheme="minorEastAsia" w:hAnsiTheme="minorHAnsi" w:cstheme="minorBidi"/>
          <w:noProof/>
          <w:sz w:val="22"/>
          <w:szCs w:val="22"/>
        </w:rPr>
      </w:pPr>
      <w:ins w:id="11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B.4.1.2</w:t>
        </w:r>
        <w:r w:rsidR="00C65A00">
          <w:rPr>
            <w:rFonts w:asciiTheme="minorHAnsi" w:eastAsiaTheme="minorEastAsia" w:hAnsiTheme="minorHAnsi" w:cstheme="minorBidi"/>
            <w:noProof/>
            <w:sz w:val="22"/>
            <w:szCs w:val="22"/>
          </w:rPr>
          <w:tab/>
        </w:r>
        <w:r w:rsidR="00C65A00" w:rsidRPr="00717D46">
          <w:rPr>
            <w:rStyle w:val="Hyperlink"/>
            <w:noProof/>
          </w:rPr>
          <w:t>NPA-NXX Modification by the NPAC</w:t>
        </w:r>
        <w:r w:rsidR="00C65A00">
          <w:rPr>
            <w:noProof/>
            <w:webHidden/>
          </w:rPr>
          <w:tab/>
        </w:r>
        <w:r>
          <w:rPr>
            <w:noProof/>
            <w:webHidden/>
          </w:rPr>
          <w:fldChar w:fldCharType="begin"/>
        </w:r>
        <w:r w:rsidR="00C65A00">
          <w:rPr>
            <w:noProof/>
            <w:webHidden/>
          </w:rPr>
          <w:instrText xml:space="preserve"> PAGEREF _Toc352170710 \h </w:instrText>
        </w:r>
      </w:ins>
      <w:r>
        <w:rPr>
          <w:noProof/>
          <w:webHidden/>
        </w:rPr>
      </w:r>
      <w:r>
        <w:rPr>
          <w:noProof/>
          <w:webHidden/>
        </w:rPr>
        <w:fldChar w:fldCharType="separate"/>
      </w:r>
      <w:ins w:id="119" w:author="jnakamura" w:date="2013-03-27T18:02:00Z">
        <w:r w:rsidR="00C65A00">
          <w:rPr>
            <w:noProof/>
            <w:webHidden/>
          </w:rPr>
          <w:t>73</w:t>
        </w:r>
        <w:r>
          <w:rPr>
            <w:noProof/>
            <w:webHidden/>
          </w:rPr>
          <w:fldChar w:fldCharType="end"/>
        </w:r>
        <w:r w:rsidRPr="00717D46">
          <w:rPr>
            <w:rStyle w:val="Hyperlink"/>
            <w:noProof/>
          </w:rPr>
          <w:fldChar w:fldCharType="end"/>
        </w:r>
      </w:ins>
    </w:p>
    <w:p w:rsidR="00C65A00" w:rsidRDefault="00B84FE2">
      <w:pPr>
        <w:pStyle w:val="TOC4"/>
        <w:tabs>
          <w:tab w:val="left" w:pos="1400"/>
        </w:tabs>
        <w:rPr>
          <w:ins w:id="120" w:author="jnakamura" w:date="2013-03-27T18:02:00Z"/>
          <w:rFonts w:asciiTheme="minorHAnsi" w:eastAsiaTheme="minorEastAsia" w:hAnsiTheme="minorHAnsi" w:cstheme="minorBidi"/>
          <w:noProof/>
          <w:sz w:val="22"/>
          <w:szCs w:val="22"/>
        </w:rPr>
      </w:pPr>
      <w:ins w:id="12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B.4.1.3</w:t>
        </w:r>
        <w:r w:rsidR="00C65A00">
          <w:rPr>
            <w:rFonts w:asciiTheme="minorHAnsi" w:eastAsiaTheme="minorEastAsia" w:hAnsiTheme="minorHAnsi" w:cstheme="minorBidi"/>
            <w:noProof/>
            <w:sz w:val="22"/>
            <w:szCs w:val="22"/>
          </w:rPr>
          <w:tab/>
        </w:r>
        <w:r w:rsidR="00C65A00" w:rsidRPr="00717D46">
          <w:rPr>
            <w:rStyle w:val="Hyperlink"/>
            <w:noProof/>
          </w:rPr>
          <w:t>NPA-NXX Deletion by the NPAC</w:t>
        </w:r>
        <w:r w:rsidR="00C65A00">
          <w:rPr>
            <w:noProof/>
            <w:webHidden/>
          </w:rPr>
          <w:tab/>
        </w:r>
        <w:r>
          <w:rPr>
            <w:noProof/>
            <w:webHidden/>
          </w:rPr>
          <w:fldChar w:fldCharType="begin"/>
        </w:r>
        <w:r w:rsidR="00C65A00">
          <w:rPr>
            <w:noProof/>
            <w:webHidden/>
          </w:rPr>
          <w:instrText xml:space="preserve"> PAGEREF _Toc352170711 \h </w:instrText>
        </w:r>
      </w:ins>
      <w:r>
        <w:rPr>
          <w:noProof/>
          <w:webHidden/>
        </w:rPr>
      </w:r>
      <w:r>
        <w:rPr>
          <w:noProof/>
          <w:webHidden/>
        </w:rPr>
        <w:fldChar w:fldCharType="separate"/>
      </w:r>
      <w:ins w:id="122" w:author="jnakamura" w:date="2013-03-27T18:02:00Z">
        <w:r w:rsidR="00C65A00">
          <w:rPr>
            <w:noProof/>
            <w:webHidden/>
          </w:rPr>
          <w:t>76</w:t>
        </w:r>
        <w:r>
          <w:rPr>
            <w:noProof/>
            <w:webHidden/>
          </w:rPr>
          <w:fldChar w:fldCharType="end"/>
        </w:r>
        <w:r w:rsidRPr="00717D46">
          <w:rPr>
            <w:rStyle w:val="Hyperlink"/>
            <w:noProof/>
          </w:rPr>
          <w:fldChar w:fldCharType="end"/>
        </w:r>
      </w:ins>
    </w:p>
    <w:p w:rsidR="00C65A00" w:rsidRDefault="00B84FE2">
      <w:pPr>
        <w:pStyle w:val="TOC4"/>
        <w:tabs>
          <w:tab w:val="left" w:pos="1400"/>
        </w:tabs>
        <w:rPr>
          <w:ins w:id="123" w:author="jnakamura" w:date="2013-03-27T18:02:00Z"/>
          <w:rFonts w:asciiTheme="minorHAnsi" w:eastAsiaTheme="minorEastAsia" w:hAnsiTheme="minorHAnsi" w:cstheme="minorBidi"/>
          <w:noProof/>
          <w:sz w:val="22"/>
          <w:szCs w:val="22"/>
        </w:rPr>
      </w:pPr>
      <w:ins w:id="12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B.4.1.4</w:t>
        </w:r>
        <w:r w:rsidR="00C65A00">
          <w:rPr>
            <w:rFonts w:asciiTheme="minorHAnsi" w:eastAsiaTheme="minorEastAsia" w:hAnsiTheme="minorHAnsi" w:cstheme="minorBidi"/>
            <w:noProof/>
            <w:sz w:val="22"/>
            <w:szCs w:val="22"/>
          </w:rPr>
          <w:tab/>
        </w:r>
        <w:r w:rsidR="00C65A00" w:rsidRPr="00717D46">
          <w:rPr>
            <w:rStyle w:val="Hyperlink"/>
            <w:noProof/>
          </w:rPr>
          <w:t>NPA-NXX Creation by the Local SMS</w:t>
        </w:r>
        <w:r w:rsidR="00C65A00">
          <w:rPr>
            <w:noProof/>
            <w:webHidden/>
          </w:rPr>
          <w:tab/>
        </w:r>
        <w:r>
          <w:rPr>
            <w:noProof/>
            <w:webHidden/>
          </w:rPr>
          <w:fldChar w:fldCharType="begin"/>
        </w:r>
        <w:r w:rsidR="00C65A00">
          <w:rPr>
            <w:noProof/>
            <w:webHidden/>
          </w:rPr>
          <w:instrText xml:space="preserve"> PAGEREF _Toc352170712 \h </w:instrText>
        </w:r>
      </w:ins>
      <w:r>
        <w:rPr>
          <w:noProof/>
          <w:webHidden/>
        </w:rPr>
      </w:r>
      <w:r>
        <w:rPr>
          <w:noProof/>
          <w:webHidden/>
        </w:rPr>
        <w:fldChar w:fldCharType="separate"/>
      </w:r>
      <w:ins w:id="125" w:author="jnakamura" w:date="2013-03-27T18:02:00Z">
        <w:r w:rsidR="00C65A00">
          <w:rPr>
            <w:noProof/>
            <w:webHidden/>
          </w:rPr>
          <w:t>78</w:t>
        </w:r>
        <w:r>
          <w:rPr>
            <w:noProof/>
            <w:webHidden/>
          </w:rPr>
          <w:fldChar w:fldCharType="end"/>
        </w:r>
        <w:r w:rsidRPr="00717D46">
          <w:rPr>
            <w:rStyle w:val="Hyperlink"/>
            <w:noProof/>
          </w:rPr>
          <w:fldChar w:fldCharType="end"/>
        </w:r>
      </w:ins>
    </w:p>
    <w:p w:rsidR="00C65A00" w:rsidRDefault="00B84FE2">
      <w:pPr>
        <w:pStyle w:val="TOC4"/>
        <w:tabs>
          <w:tab w:val="left" w:pos="1400"/>
        </w:tabs>
        <w:rPr>
          <w:ins w:id="126" w:author="jnakamura" w:date="2013-03-27T18:02:00Z"/>
          <w:rFonts w:asciiTheme="minorHAnsi" w:eastAsiaTheme="minorEastAsia" w:hAnsiTheme="minorHAnsi" w:cstheme="minorBidi"/>
          <w:noProof/>
          <w:sz w:val="22"/>
          <w:szCs w:val="22"/>
        </w:rPr>
      </w:pPr>
      <w:ins w:id="12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B.4.1.5</w:t>
        </w:r>
        <w:r w:rsidR="00C65A00">
          <w:rPr>
            <w:rFonts w:asciiTheme="minorHAnsi" w:eastAsiaTheme="minorEastAsia" w:hAnsiTheme="minorHAnsi" w:cstheme="minorBidi"/>
            <w:noProof/>
            <w:sz w:val="22"/>
            <w:szCs w:val="22"/>
          </w:rPr>
          <w:tab/>
        </w:r>
        <w:r w:rsidR="00C65A00" w:rsidRPr="00717D46">
          <w:rPr>
            <w:rStyle w:val="Hyperlink"/>
            <w:noProof/>
          </w:rPr>
          <w:t>NPA-NXX Creation by the SOA</w:t>
        </w:r>
        <w:r w:rsidR="00C65A00">
          <w:rPr>
            <w:noProof/>
            <w:webHidden/>
          </w:rPr>
          <w:tab/>
        </w:r>
        <w:r>
          <w:rPr>
            <w:noProof/>
            <w:webHidden/>
          </w:rPr>
          <w:fldChar w:fldCharType="begin"/>
        </w:r>
        <w:r w:rsidR="00C65A00">
          <w:rPr>
            <w:noProof/>
            <w:webHidden/>
          </w:rPr>
          <w:instrText xml:space="preserve"> PAGEREF _Toc352170713 \h </w:instrText>
        </w:r>
      </w:ins>
      <w:r>
        <w:rPr>
          <w:noProof/>
          <w:webHidden/>
        </w:rPr>
      </w:r>
      <w:r>
        <w:rPr>
          <w:noProof/>
          <w:webHidden/>
        </w:rPr>
        <w:fldChar w:fldCharType="separate"/>
      </w:r>
      <w:ins w:id="128" w:author="jnakamura" w:date="2013-03-27T18:02:00Z">
        <w:r w:rsidR="00C65A00">
          <w:rPr>
            <w:noProof/>
            <w:webHidden/>
          </w:rPr>
          <w:t>80</w:t>
        </w:r>
        <w:r>
          <w:rPr>
            <w:noProof/>
            <w:webHidden/>
          </w:rPr>
          <w:fldChar w:fldCharType="end"/>
        </w:r>
        <w:r w:rsidRPr="00717D46">
          <w:rPr>
            <w:rStyle w:val="Hyperlink"/>
            <w:noProof/>
          </w:rPr>
          <w:fldChar w:fldCharType="end"/>
        </w:r>
      </w:ins>
    </w:p>
    <w:p w:rsidR="00C65A00" w:rsidRDefault="00B84FE2">
      <w:pPr>
        <w:pStyle w:val="TOC4"/>
        <w:tabs>
          <w:tab w:val="left" w:pos="1400"/>
        </w:tabs>
        <w:rPr>
          <w:ins w:id="129" w:author="jnakamura" w:date="2013-03-27T18:02:00Z"/>
          <w:rFonts w:asciiTheme="minorHAnsi" w:eastAsiaTheme="minorEastAsia" w:hAnsiTheme="minorHAnsi" w:cstheme="minorBidi"/>
          <w:noProof/>
          <w:sz w:val="22"/>
          <w:szCs w:val="22"/>
        </w:rPr>
      </w:pPr>
      <w:ins w:id="13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B.4.1.6</w:t>
        </w:r>
        <w:r w:rsidR="00C65A00">
          <w:rPr>
            <w:rFonts w:asciiTheme="minorHAnsi" w:eastAsiaTheme="minorEastAsia" w:hAnsiTheme="minorHAnsi" w:cstheme="minorBidi"/>
            <w:noProof/>
            <w:sz w:val="22"/>
            <w:szCs w:val="22"/>
          </w:rPr>
          <w:tab/>
        </w:r>
        <w:r w:rsidR="00C65A00" w:rsidRPr="00717D46">
          <w:rPr>
            <w:rStyle w:val="Hyperlink"/>
            <w:noProof/>
          </w:rPr>
          <w:t>NPA-NXX Deletion by the Local SMS</w:t>
        </w:r>
        <w:r w:rsidR="00C65A00">
          <w:rPr>
            <w:noProof/>
            <w:webHidden/>
          </w:rPr>
          <w:tab/>
        </w:r>
        <w:r>
          <w:rPr>
            <w:noProof/>
            <w:webHidden/>
          </w:rPr>
          <w:fldChar w:fldCharType="begin"/>
        </w:r>
        <w:r w:rsidR="00C65A00">
          <w:rPr>
            <w:noProof/>
            <w:webHidden/>
          </w:rPr>
          <w:instrText xml:space="preserve"> PAGEREF _Toc352170714 \h </w:instrText>
        </w:r>
      </w:ins>
      <w:r>
        <w:rPr>
          <w:noProof/>
          <w:webHidden/>
        </w:rPr>
      </w:r>
      <w:r>
        <w:rPr>
          <w:noProof/>
          <w:webHidden/>
        </w:rPr>
        <w:fldChar w:fldCharType="separate"/>
      </w:r>
      <w:ins w:id="131" w:author="jnakamura" w:date="2013-03-27T18:02:00Z">
        <w:r w:rsidR="00C65A00">
          <w:rPr>
            <w:noProof/>
            <w:webHidden/>
          </w:rPr>
          <w:t>82</w:t>
        </w:r>
        <w:r>
          <w:rPr>
            <w:noProof/>
            <w:webHidden/>
          </w:rPr>
          <w:fldChar w:fldCharType="end"/>
        </w:r>
        <w:r w:rsidRPr="00717D46">
          <w:rPr>
            <w:rStyle w:val="Hyperlink"/>
            <w:noProof/>
          </w:rPr>
          <w:fldChar w:fldCharType="end"/>
        </w:r>
      </w:ins>
    </w:p>
    <w:p w:rsidR="00C65A00" w:rsidRDefault="00B84FE2">
      <w:pPr>
        <w:pStyle w:val="TOC4"/>
        <w:tabs>
          <w:tab w:val="left" w:pos="1400"/>
        </w:tabs>
        <w:rPr>
          <w:ins w:id="132" w:author="jnakamura" w:date="2013-03-27T18:02:00Z"/>
          <w:rFonts w:asciiTheme="minorHAnsi" w:eastAsiaTheme="minorEastAsia" w:hAnsiTheme="minorHAnsi" w:cstheme="minorBidi"/>
          <w:noProof/>
          <w:sz w:val="22"/>
          <w:szCs w:val="22"/>
        </w:rPr>
      </w:pPr>
      <w:ins w:id="13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B.4.1.7</w:t>
        </w:r>
        <w:r w:rsidR="00C65A00">
          <w:rPr>
            <w:rFonts w:asciiTheme="minorHAnsi" w:eastAsiaTheme="minorEastAsia" w:hAnsiTheme="minorHAnsi" w:cstheme="minorBidi"/>
            <w:noProof/>
            <w:sz w:val="22"/>
            <w:szCs w:val="22"/>
          </w:rPr>
          <w:tab/>
        </w:r>
        <w:r w:rsidR="00C65A00" w:rsidRPr="00717D46">
          <w:rPr>
            <w:rStyle w:val="Hyperlink"/>
            <w:noProof/>
          </w:rPr>
          <w:t>NPA-NXX Deletion by SOA</w:t>
        </w:r>
        <w:r w:rsidR="00C65A00">
          <w:rPr>
            <w:noProof/>
            <w:webHidden/>
          </w:rPr>
          <w:tab/>
        </w:r>
        <w:r>
          <w:rPr>
            <w:noProof/>
            <w:webHidden/>
          </w:rPr>
          <w:fldChar w:fldCharType="begin"/>
        </w:r>
        <w:r w:rsidR="00C65A00">
          <w:rPr>
            <w:noProof/>
            <w:webHidden/>
          </w:rPr>
          <w:instrText xml:space="preserve"> PAGEREF _Toc352170715 \h </w:instrText>
        </w:r>
      </w:ins>
      <w:r>
        <w:rPr>
          <w:noProof/>
          <w:webHidden/>
        </w:rPr>
      </w:r>
      <w:r>
        <w:rPr>
          <w:noProof/>
          <w:webHidden/>
        </w:rPr>
        <w:fldChar w:fldCharType="separate"/>
      </w:r>
      <w:ins w:id="134" w:author="jnakamura" w:date="2013-03-27T18:02:00Z">
        <w:r w:rsidR="00C65A00">
          <w:rPr>
            <w:noProof/>
            <w:webHidden/>
          </w:rPr>
          <w:t>84</w:t>
        </w:r>
        <w:r>
          <w:rPr>
            <w:noProof/>
            <w:webHidden/>
          </w:rPr>
          <w:fldChar w:fldCharType="end"/>
        </w:r>
        <w:r w:rsidRPr="00717D46">
          <w:rPr>
            <w:rStyle w:val="Hyperlink"/>
            <w:noProof/>
          </w:rPr>
          <w:fldChar w:fldCharType="end"/>
        </w:r>
      </w:ins>
    </w:p>
    <w:p w:rsidR="00C65A00" w:rsidRDefault="00B84FE2">
      <w:pPr>
        <w:pStyle w:val="TOC4"/>
        <w:tabs>
          <w:tab w:val="left" w:pos="1400"/>
        </w:tabs>
        <w:rPr>
          <w:ins w:id="135" w:author="jnakamura" w:date="2013-03-27T18:02:00Z"/>
          <w:rFonts w:asciiTheme="minorHAnsi" w:eastAsiaTheme="minorEastAsia" w:hAnsiTheme="minorHAnsi" w:cstheme="minorBidi"/>
          <w:noProof/>
          <w:sz w:val="22"/>
          <w:szCs w:val="22"/>
        </w:rPr>
      </w:pPr>
      <w:ins w:id="13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B.4.1.8</w:t>
        </w:r>
        <w:r w:rsidR="00C65A00">
          <w:rPr>
            <w:rFonts w:asciiTheme="minorHAnsi" w:eastAsiaTheme="minorEastAsia" w:hAnsiTheme="minorHAnsi" w:cstheme="minorBidi"/>
            <w:noProof/>
            <w:sz w:val="22"/>
            <w:szCs w:val="22"/>
          </w:rPr>
          <w:tab/>
        </w:r>
        <w:r w:rsidR="00C65A00" w:rsidRPr="00717D46">
          <w:rPr>
            <w:rStyle w:val="Hyperlink"/>
            <w:noProof/>
          </w:rPr>
          <w:t>NPA-NXX Query by the Local SMS</w:t>
        </w:r>
        <w:r w:rsidR="00C65A00">
          <w:rPr>
            <w:noProof/>
            <w:webHidden/>
          </w:rPr>
          <w:tab/>
        </w:r>
        <w:r>
          <w:rPr>
            <w:noProof/>
            <w:webHidden/>
          </w:rPr>
          <w:fldChar w:fldCharType="begin"/>
        </w:r>
        <w:r w:rsidR="00C65A00">
          <w:rPr>
            <w:noProof/>
            <w:webHidden/>
          </w:rPr>
          <w:instrText xml:space="preserve"> PAGEREF _Toc352170716 \h </w:instrText>
        </w:r>
      </w:ins>
      <w:r>
        <w:rPr>
          <w:noProof/>
          <w:webHidden/>
        </w:rPr>
      </w:r>
      <w:r>
        <w:rPr>
          <w:noProof/>
          <w:webHidden/>
        </w:rPr>
        <w:fldChar w:fldCharType="separate"/>
      </w:r>
      <w:ins w:id="137" w:author="jnakamura" w:date="2013-03-27T18:02:00Z">
        <w:r w:rsidR="00C65A00">
          <w:rPr>
            <w:noProof/>
            <w:webHidden/>
          </w:rPr>
          <w:t>86</w:t>
        </w:r>
        <w:r>
          <w:rPr>
            <w:noProof/>
            <w:webHidden/>
          </w:rPr>
          <w:fldChar w:fldCharType="end"/>
        </w:r>
        <w:r w:rsidRPr="00717D46">
          <w:rPr>
            <w:rStyle w:val="Hyperlink"/>
            <w:noProof/>
          </w:rPr>
          <w:fldChar w:fldCharType="end"/>
        </w:r>
      </w:ins>
    </w:p>
    <w:p w:rsidR="00C65A00" w:rsidRDefault="00B84FE2">
      <w:pPr>
        <w:pStyle w:val="TOC4"/>
        <w:tabs>
          <w:tab w:val="left" w:pos="1400"/>
        </w:tabs>
        <w:rPr>
          <w:ins w:id="138" w:author="jnakamura" w:date="2013-03-27T18:02:00Z"/>
          <w:rFonts w:asciiTheme="minorHAnsi" w:eastAsiaTheme="minorEastAsia" w:hAnsiTheme="minorHAnsi" w:cstheme="minorBidi"/>
          <w:noProof/>
          <w:sz w:val="22"/>
          <w:szCs w:val="22"/>
        </w:rPr>
      </w:pPr>
      <w:ins w:id="139" w:author="jnakamura" w:date="2013-03-27T18:02:00Z">
        <w:r w:rsidRPr="00717D46">
          <w:rPr>
            <w:rStyle w:val="Hyperlink"/>
            <w:noProof/>
          </w:rPr>
          <w:lastRenderedPageBreak/>
          <w:fldChar w:fldCharType="begin"/>
        </w:r>
        <w:r w:rsidR="00C65A00" w:rsidRPr="00717D46">
          <w:rPr>
            <w:rStyle w:val="Hyperlink"/>
            <w:noProof/>
          </w:rPr>
          <w:instrText xml:space="preserve"> </w:instrText>
        </w:r>
        <w:r w:rsidR="00C65A00">
          <w:rPr>
            <w:noProof/>
          </w:rPr>
          <w:instrText>HYPERLINK \l "_Toc352170717"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B.4.1.9</w:t>
        </w:r>
        <w:r w:rsidR="00C65A00">
          <w:rPr>
            <w:rFonts w:asciiTheme="minorHAnsi" w:eastAsiaTheme="minorEastAsia" w:hAnsiTheme="minorHAnsi" w:cstheme="minorBidi"/>
            <w:noProof/>
            <w:sz w:val="22"/>
            <w:szCs w:val="22"/>
          </w:rPr>
          <w:tab/>
        </w:r>
        <w:r w:rsidR="00C65A00" w:rsidRPr="00717D46">
          <w:rPr>
            <w:rStyle w:val="Hyperlink"/>
            <w:noProof/>
          </w:rPr>
          <w:t>NPA-NXX Query by the SOA</w:t>
        </w:r>
        <w:r w:rsidR="00C65A00">
          <w:rPr>
            <w:noProof/>
            <w:webHidden/>
          </w:rPr>
          <w:tab/>
        </w:r>
        <w:r>
          <w:rPr>
            <w:noProof/>
            <w:webHidden/>
          </w:rPr>
          <w:fldChar w:fldCharType="begin"/>
        </w:r>
        <w:r w:rsidR="00C65A00">
          <w:rPr>
            <w:noProof/>
            <w:webHidden/>
          </w:rPr>
          <w:instrText xml:space="preserve"> PAGEREF _Toc352170717 \h </w:instrText>
        </w:r>
      </w:ins>
      <w:r>
        <w:rPr>
          <w:noProof/>
          <w:webHidden/>
        </w:rPr>
      </w:r>
      <w:r>
        <w:rPr>
          <w:noProof/>
          <w:webHidden/>
        </w:rPr>
        <w:fldChar w:fldCharType="separate"/>
      </w:r>
      <w:ins w:id="140" w:author="jnakamura" w:date="2013-03-27T18:02:00Z">
        <w:r w:rsidR="00C65A00">
          <w:rPr>
            <w:noProof/>
            <w:webHidden/>
          </w:rPr>
          <w:t>87</w:t>
        </w:r>
        <w:r>
          <w:rPr>
            <w:noProof/>
            <w:webHidden/>
          </w:rPr>
          <w:fldChar w:fldCharType="end"/>
        </w:r>
        <w:r w:rsidRPr="00717D46">
          <w:rPr>
            <w:rStyle w:val="Hyperlink"/>
            <w:noProof/>
          </w:rPr>
          <w:fldChar w:fldCharType="end"/>
        </w:r>
      </w:ins>
    </w:p>
    <w:p w:rsidR="00C65A00" w:rsidRDefault="00B84FE2">
      <w:pPr>
        <w:pStyle w:val="TOC3"/>
        <w:tabs>
          <w:tab w:val="left" w:pos="1000"/>
        </w:tabs>
        <w:rPr>
          <w:ins w:id="141" w:author="jnakamura" w:date="2013-03-27T18:02:00Z"/>
          <w:rFonts w:asciiTheme="minorHAnsi" w:eastAsiaTheme="minorEastAsia" w:hAnsiTheme="minorHAnsi" w:cstheme="minorBidi"/>
          <w:noProof/>
          <w:sz w:val="22"/>
          <w:szCs w:val="22"/>
        </w:rPr>
      </w:pPr>
      <w:ins w:id="14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w:t>
        </w:r>
        <w:r w:rsidR="00C65A00">
          <w:rPr>
            <w:rFonts w:asciiTheme="minorHAnsi" w:eastAsiaTheme="minorEastAsia" w:hAnsiTheme="minorHAnsi" w:cstheme="minorBidi"/>
            <w:noProof/>
            <w:sz w:val="22"/>
            <w:szCs w:val="22"/>
          </w:rPr>
          <w:tab/>
        </w:r>
        <w:r w:rsidR="00C65A00" w:rsidRPr="00717D46">
          <w:rPr>
            <w:rStyle w:val="Hyperlink"/>
            <w:noProof/>
          </w:rPr>
          <w:t>LRN Scenarios</w:t>
        </w:r>
        <w:r w:rsidR="00C65A00">
          <w:rPr>
            <w:noProof/>
            <w:webHidden/>
          </w:rPr>
          <w:tab/>
        </w:r>
        <w:r>
          <w:rPr>
            <w:noProof/>
            <w:webHidden/>
          </w:rPr>
          <w:fldChar w:fldCharType="begin"/>
        </w:r>
        <w:r w:rsidR="00C65A00">
          <w:rPr>
            <w:noProof/>
            <w:webHidden/>
          </w:rPr>
          <w:instrText xml:space="preserve"> PAGEREF _Toc352170718 \h </w:instrText>
        </w:r>
      </w:ins>
      <w:r>
        <w:rPr>
          <w:noProof/>
          <w:webHidden/>
        </w:rPr>
      </w:r>
      <w:r>
        <w:rPr>
          <w:noProof/>
          <w:webHidden/>
        </w:rPr>
        <w:fldChar w:fldCharType="separate"/>
      </w:r>
      <w:ins w:id="143" w:author="jnakamura" w:date="2013-03-27T18:02:00Z">
        <w:r w:rsidR="00C65A00">
          <w:rPr>
            <w:noProof/>
            <w:webHidden/>
          </w:rPr>
          <w:t>88</w:t>
        </w:r>
        <w:r>
          <w:rPr>
            <w:noProof/>
            <w:webHidden/>
          </w:rPr>
          <w:fldChar w:fldCharType="end"/>
        </w:r>
        <w:r w:rsidRPr="00717D46">
          <w:rPr>
            <w:rStyle w:val="Hyperlink"/>
            <w:noProof/>
          </w:rPr>
          <w:fldChar w:fldCharType="end"/>
        </w:r>
      </w:ins>
    </w:p>
    <w:p w:rsidR="00C65A00" w:rsidRDefault="00B84FE2">
      <w:pPr>
        <w:pStyle w:val="TOC4"/>
        <w:tabs>
          <w:tab w:val="left" w:pos="1400"/>
        </w:tabs>
        <w:rPr>
          <w:ins w:id="144" w:author="jnakamura" w:date="2013-03-27T18:02:00Z"/>
          <w:rFonts w:asciiTheme="minorHAnsi" w:eastAsiaTheme="minorEastAsia" w:hAnsiTheme="minorHAnsi" w:cstheme="minorBidi"/>
          <w:noProof/>
          <w:sz w:val="22"/>
          <w:szCs w:val="22"/>
        </w:rPr>
      </w:pPr>
      <w:ins w:id="14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"_Toc352170719"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B.4.2.1</w:t>
        </w:r>
        <w:r w:rsidR="00C65A00">
          <w:rPr>
            <w:rFonts w:asciiTheme="minorHAnsi" w:eastAsiaTheme="minorEastAsia" w:hAnsiTheme="minorHAnsi" w:cstheme="minorBidi"/>
            <w:noProof/>
            <w:sz w:val="22"/>
            <w:szCs w:val="22"/>
          </w:rPr>
          <w:tab/>
        </w:r>
        <w:r w:rsidR="00C65A00" w:rsidRPr="00717D46">
          <w:rPr>
            <w:rStyle w:val="Hyperlink"/>
            <w:noProof/>
          </w:rPr>
          <w:t>LRN Creation by the NPAC</w:t>
        </w:r>
        <w:r w:rsidR="00C65A00">
          <w:rPr>
            <w:noProof/>
            <w:webHidden/>
          </w:rPr>
          <w:tab/>
        </w:r>
        <w:r>
          <w:rPr>
            <w:noProof/>
            <w:webHidden/>
          </w:rPr>
          <w:fldChar w:fldCharType="begin"/>
        </w:r>
        <w:r w:rsidR="00C65A00">
          <w:rPr>
            <w:noProof/>
            <w:webHidden/>
          </w:rPr>
          <w:instrText xml:space="preserve"> PAGEREF _Toc352170719 \h </w:instrText>
        </w:r>
      </w:ins>
      <w:r>
        <w:rPr>
          <w:noProof/>
          <w:webHidden/>
        </w:rPr>
      </w:r>
      <w:r>
        <w:rPr>
          <w:noProof/>
          <w:webHidden/>
        </w:rPr>
        <w:fldChar w:fldCharType="separate"/>
      </w:r>
      <w:ins w:id="146" w:author="jnakamura" w:date="2013-03-27T18:02:00Z">
        <w:r w:rsidR="00C65A00">
          <w:rPr>
            <w:noProof/>
            <w:webHidden/>
          </w:rPr>
          <w:t>88</w:t>
        </w:r>
        <w:r>
          <w:rPr>
            <w:noProof/>
            <w:webHidden/>
          </w:rPr>
          <w:fldChar w:fldCharType="end"/>
        </w:r>
        <w:r w:rsidRPr="00717D46">
          <w:rPr>
            <w:rStyle w:val="Hyperlink"/>
            <w:noProof/>
          </w:rPr>
          <w:fldChar w:fldCharType="end"/>
        </w:r>
      </w:ins>
    </w:p>
    <w:p w:rsidR="00C65A00" w:rsidRDefault="00B84FE2">
      <w:pPr>
        <w:pStyle w:val="TOC4"/>
        <w:tabs>
          <w:tab w:val="left" w:pos="1400"/>
        </w:tabs>
        <w:rPr>
          <w:ins w:id="147" w:author="jnakamura" w:date="2013-03-27T18:02:00Z"/>
          <w:rFonts w:asciiTheme="minorHAnsi" w:eastAsiaTheme="minorEastAsia" w:hAnsiTheme="minorHAnsi" w:cstheme="minorBidi"/>
          <w:noProof/>
          <w:sz w:val="22"/>
          <w:szCs w:val="22"/>
        </w:rPr>
      </w:pPr>
      <w:ins w:id="14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B.4.2.2</w:t>
        </w:r>
        <w:r w:rsidR="00C65A00">
          <w:rPr>
            <w:rFonts w:asciiTheme="minorHAnsi" w:eastAsiaTheme="minorEastAsia" w:hAnsiTheme="minorHAnsi" w:cstheme="minorBidi"/>
            <w:noProof/>
            <w:sz w:val="22"/>
            <w:szCs w:val="22"/>
          </w:rPr>
          <w:tab/>
        </w:r>
        <w:r w:rsidR="00C65A00" w:rsidRPr="00717D46">
          <w:rPr>
            <w:rStyle w:val="Hyperlink"/>
            <w:noProof/>
          </w:rPr>
          <w:t>LRN Creation by the SOA</w:t>
        </w:r>
        <w:r w:rsidR="00C65A00">
          <w:rPr>
            <w:noProof/>
            <w:webHidden/>
          </w:rPr>
          <w:tab/>
        </w:r>
        <w:r>
          <w:rPr>
            <w:noProof/>
            <w:webHidden/>
          </w:rPr>
          <w:fldChar w:fldCharType="begin"/>
        </w:r>
        <w:r w:rsidR="00C65A00">
          <w:rPr>
            <w:noProof/>
            <w:webHidden/>
          </w:rPr>
          <w:instrText xml:space="preserve"> PAGEREF _Toc352170720 \h </w:instrText>
        </w:r>
      </w:ins>
      <w:r>
        <w:rPr>
          <w:noProof/>
          <w:webHidden/>
        </w:rPr>
      </w:r>
      <w:r>
        <w:rPr>
          <w:noProof/>
          <w:webHidden/>
        </w:rPr>
        <w:fldChar w:fldCharType="separate"/>
      </w:r>
      <w:ins w:id="149" w:author="jnakamura" w:date="2013-03-27T18:02:00Z">
        <w:r w:rsidR="00C65A00">
          <w:rPr>
            <w:noProof/>
            <w:webHidden/>
          </w:rPr>
          <w:t>90</w:t>
        </w:r>
        <w:r>
          <w:rPr>
            <w:noProof/>
            <w:webHidden/>
          </w:rPr>
          <w:fldChar w:fldCharType="end"/>
        </w:r>
        <w:r w:rsidRPr="00717D46">
          <w:rPr>
            <w:rStyle w:val="Hyperlink"/>
            <w:noProof/>
          </w:rPr>
          <w:fldChar w:fldCharType="end"/>
        </w:r>
      </w:ins>
    </w:p>
    <w:p w:rsidR="00C65A00" w:rsidRDefault="00B84FE2">
      <w:pPr>
        <w:pStyle w:val="TOC4"/>
        <w:tabs>
          <w:tab w:val="left" w:pos="1400"/>
        </w:tabs>
        <w:rPr>
          <w:ins w:id="150" w:author="jnakamura" w:date="2013-03-27T18:02:00Z"/>
          <w:rFonts w:asciiTheme="minorHAnsi" w:eastAsiaTheme="minorEastAsia" w:hAnsiTheme="minorHAnsi" w:cstheme="minorBidi"/>
          <w:noProof/>
          <w:sz w:val="22"/>
          <w:szCs w:val="22"/>
        </w:rPr>
      </w:pPr>
      <w:ins w:id="15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B.4.2.3</w:t>
        </w:r>
        <w:r w:rsidR="00C65A00">
          <w:rPr>
            <w:rFonts w:asciiTheme="minorHAnsi" w:eastAsiaTheme="minorEastAsia" w:hAnsiTheme="minorHAnsi" w:cstheme="minorBidi"/>
            <w:noProof/>
            <w:sz w:val="22"/>
            <w:szCs w:val="22"/>
          </w:rPr>
          <w:tab/>
        </w:r>
        <w:r w:rsidR="00C65A00" w:rsidRPr="00717D46">
          <w:rPr>
            <w:rStyle w:val="Hyperlink"/>
            <w:noProof/>
          </w:rPr>
          <w:t>LRN Deletion by the SOA</w:t>
        </w:r>
        <w:r w:rsidR="00C65A00">
          <w:rPr>
            <w:noProof/>
            <w:webHidden/>
          </w:rPr>
          <w:tab/>
        </w:r>
        <w:r>
          <w:rPr>
            <w:noProof/>
            <w:webHidden/>
          </w:rPr>
          <w:fldChar w:fldCharType="begin"/>
        </w:r>
        <w:r w:rsidR="00C65A00">
          <w:rPr>
            <w:noProof/>
            <w:webHidden/>
          </w:rPr>
          <w:instrText xml:space="preserve"> PAGEREF _Toc352170721 \h </w:instrText>
        </w:r>
      </w:ins>
      <w:r>
        <w:rPr>
          <w:noProof/>
          <w:webHidden/>
        </w:rPr>
      </w:r>
      <w:r>
        <w:rPr>
          <w:noProof/>
          <w:webHidden/>
        </w:rPr>
        <w:fldChar w:fldCharType="separate"/>
      </w:r>
      <w:ins w:id="152" w:author="jnakamura" w:date="2013-03-27T18:02:00Z">
        <w:r w:rsidR="00C65A00">
          <w:rPr>
            <w:noProof/>
            <w:webHidden/>
          </w:rPr>
          <w:t>92</w:t>
        </w:r>
        <w:r>
          <w:rPr>
            <w:noProof/>
            <w:webHidden/>
          </w:rPr>
          <w:fldChar w:fldCharType="end"/>
        </w:r>
        <w:r w:rsidRPr="00717D46">
          <w:rPr>
            <w:rStyle w:val="Hyperlink"/>
            <w:noProof/>
          </w:rPr>
          <w:fldChar w:fldCharType="end"/>
        </w:r>
      </w:ins>
    </w:p>
    <w:p w:rsidR="00C65A00" w:rsidRDefault="00B84FE2">
      <w:pPr>
        <w:pStyle w:val="TOC4"/>
        <w:tabs>
          <w:tab w:val="left" w:pos="1400"/>
        </w:tabs>
        <w:rPr>
          <w:ins w:id="153" w:author="jnakamura" w:date="2013-03-27T18:02:00Z"/>
          <w:rFonts w:asciiTheme="minorHAnsi" w:eastAsiaTheme="minorEastAsia" w:hAnsiTheme="minorHAnsi" w:cstheme="minorBidi"/>
          <w:noProof/>
          <w:sz w:val="22"/>
          <w:szCs w:val="22"/>
        </w:rPr>
      </w:pPr>
      <w:ins w:id="15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B.4.2.4</w:t>
        </w:r>
        <w:r w:rsidR="00C65A00">
          <w:rPr>
            <w:rFonts w:asciiTheme="minorHAnsi" w:eastAsiaTheme="minorEastAsia" w:hAnsiTheme="minorHAnsi" w:cstheme="minorBidi"/>
            <w:noProof/>
            <w:sz w:val="22"/>
            <w:szCs w:val="22"/>
          </w:rPr>
          <w:tab/>
        </w:r>
        <w:r w:rsidR="00C65A00" w:rsidRPr="00717D46">
          <w:rPr>
            <w:rStyle w:val="Hyperlink"/>
            <w:noProof/>
          </w:rPr>
          <w:t>LRN Query by the SOA</w:t>
        </w:r>
        <w:r w:rsidR="00C65A00">
          <w:rPr>
            <w:noProof/>
            <w:webHidden/>
          </w:rPr>
          <w:tab/>
        </w:r>
        <w:r>
          <w:rPr>
            <w:noProof/>
            <w:webHidden/>
          </w:rPr>
          <w:fldChar w:fldCharType="begin"/>
        </w:r>
        <w:r w:rsidR="00C65A00">
          <w:rPr>
            <w:noProof/>
            <w:webHidden/>
          </w:rPr>
          <w:instrText xml:space="preserve"> PAGEREF _Toc352170722 \h </w:instrText>
        </w:r>
      </w:ins>
      <w:r>
        <w:rPr>
          <w:noProof/>
          <w:webHidden/>
        </w:rPr>
      </w:r>
      <w:r>
        <w:rPr>
          <w:noProof/>
          <w:webHidden/>
        </w:rPr>
        <w:fldChar w:fldCharType="separate"/>
      </w:r>
      <w:ins w:id="155" w:author="jnakamura" w:date="2013-03-27T18:02:00Z">
        <w:r w:rsidR="00C65A00">
          <w:rPr>
            <w:noProof/>
            <w:webHidden/>
          </w:rPr>
          <w:t>94</w:t>
        </w:r>
        <w:r>
          <w:rPr>
            <w:noProof/>
            <w:webHidden/>
          </w:rPr>
          <w:fldChar w:fldCharType="end"/>
        </w:r>
        <w:r w:rsidRPr="00717D46">
          <w:rPr>
            <w:rStyle w:val="Hyperlink"/>
            <w:noProof/>
          </w:rPr>
          <w:fldChar w:fldCharType="end"/>
        </w:r>
      </w:ins>
    </w:p>
    <w:p w:rsidR="00C65A00" w:rsidRDefault="00B84FE2">
      <w:pPr>
        <w:pStyle w:val="TOC4"/>
        <w:tabs>
          <w:tab w:val="left" w:pos="1400"/>
        </w:tabs>
        <w:rPr>
          <w:ins w:id="156" w:author="jnakamura" w:date="2013-03-27T18:02:00Z"/>
          <w:rFonts w:asciiTheme="minorHAnsi" w:eastAsiaTheme="minorEastAsia" w:hAnsiTheme="minorHAnsi" w:cstheme="minorBidi"/>
          <w:noProof/>
          <w:sz w:val="22"/>
          <w:szCs w:val="22"/>
        </w:rPr>
      </w:pPr>
      <w:ins w:id="15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B.4.2.5</w:t>
        </w:r>
        <w:r w:rsidR="00C65A00">
          <w:rPr>
            <w:rFonts w:asciiTheme="minorHAnsi" w:eastAsiaTheme="minorEastAsia" w:hAnsiTheme="minorHAnsi" w:cstheme="minorBidi"/>
            <w:noProof/>
            <w:sz w:val="22"/>
            <w:szCs w:val="22"/>
          </w:rPr>
          <w:tab/>
        </w:r>
        <w:r w:rsidR="00C65A00" w:rsidRPr="00717D46">
          <w:rPr>
            <w:rStyle w:val="Hyperlink"/>
            <w:noProof/>
          </w:rPr>
          <w:t>LRN Deletion by the NPAC</w:t>
        </w:r>
        <w:r w:rsidR="00C65A00">
          <w:rPr>
            <w:noProof/>
            <w:webHidden/>
          </w:rPr>
          <w:tab/>
        </w:r>
        <w:r>
          <w:rPr>
            <w:noProof/>
            <w:webHidden/>
          </w:rPr>
          <w:fldChar w:fldCharType="begin"/>
        </w:r>
        <w:r w:rsidR="00C65A00">
          <w:rPr>
            <w:noProof/>
            <w:webHidden/>
          </w:rPr>
          <w:instrText xml:space="preserve"> PAGEREF _Toc352170723 \h </w:instrText>
        </w:r>
      </w:ins>
      <w:r>
        <w:rPr>
          <w:noProof/>
          <w:webHidden/>
        </w:rPr>
      </w:r>
      <w:r>
        <w:rPr>
          <w:noProof/>
          <w:webHidden/>
        </w:rPr>
        <w:fldChar w:fldCharType="separate"/>
      </w:r>
      <w:ins w:id="158" w:author="jnakamura" w:date="2013-03-27T18:02:00Z">
        <w:r w:rsidR="00C65A00">
          <w:rPr>
            <w:noProof/>
            <w:webHidden/>
          </w:rPr>
          <w:t>95</w:t>
        </w:r>
        <w:r>
          <w:rPr>
            <w:noProof/>
            <w:webHidden/>
          </w:rPr>
          <w:fldChar w:fldCharType="end"/>
        </w:r>
        <w:r w:rsidRPr="00717D46">
          <w:rPr>
            <w:rStyle w:val="Hyperlink"/>
            <w:noProof/>
          </w:rPr>
          <w:fldChar w:fldCharType="end"/>
        </w:r>
      </w:ins>
    </w:p>
    <w:p w:rsidR="00C65A00" w:rsidRDefault="00B84FE2">
      <w:pPr>
        <w:pStyle w:val="TOC4"/>
        <w:tabs>
          <w:tab w:val="left" w:pos="1400"/>
        </w:tabs>
        <w:rPr>
          <w:ins w:id="159" w:author="jnakamura" w:date="2013-03-27T18:02:00Z"/>
          <w:rFonts w:asciiTheme="minorHAnsi" w:eastAsiaTheme="minorEastAsia" w:hAnsiTheme="minorHAnsi" w:cstheme="minorBidi"/>
          <w:noProof/>
          <w:sz w:val="22"/>
          <w:szCs w:val="22"/>
        </w:rPr>
      </w:pPr>
      <w:ins w:id="16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B.4.2.6</w:t>
        </w:r>
        <w:r w:rsidR="00C65A00">
          <w:rPr>
            <w:rFonts w:asciiTheme="minorHAnsi" w:eastAsiaTheme="minorEastAsia" w:hAnsiTheme="minorHAnsi" w:cstheme="minorBidi"/>
            <w:noProof/>
            <w:sz w:val="22"/>
            <w:szCs w:val="22"/>
          </w:rPr>
          <w:tab/>
        </w:r>
        <w:r w:rsidR="00C65A00" w:rsidRPr="00717D46">
          <w:rPr>
            <w:rStyle w:val="Hyperlink"/>
            <w:noProof/>
          </w:rPr>
          <w:t>LRN Creation by the Local SMS</w:t>
        </w:r>
        <w:r w:rsidR="00C65A00">
          <w:rPr>
            <w:noProof/>
            <w:webHidden/>
          </w:rPr>
          <w:tab/>
        </w:r>
        <w:r>
          <w:rPr>
            <w:noProof/>
            <w:webHidden/>
          </w:rPr>
          <w:fldChar w:fldCharType="begin"/>
        </w:r>
        <w:r w:rsidR="00C65A00">
          <w:rPr>
            <w:noProof/>
            <w:webHidden/>
          </w:rPr>
          <w:instrText xml:space="preserve"> PAGEREF _Toc352170724 \h </w:instrText>
        </w:r>
      </w:ins>
      <w:r>
        <w:rPr>
          <w:noProof/>
          <w:webHidden/>
        </w:rPr>
      </w:r>
      <w:r>
        <w:rPr>
          <w:noProof/>
          <w:webHidden/>
        </w:rPr>
        <w:fldChar w:fldCharType="separate"/>
      </w:r>
      <w:ins w:id="161" w:author="jnakamura" w:date="2013-03-27T18:02:00Z">
        <w:r w:rsidR="00C65A00">
          <w:rPr>
            <w:noProof/>
            <w:webHidden/>
          </w:rPr>
          <w:t>97</w:t>
        </w:r>
        <w:r>
          <w:rPr>
            <w:noProof/>
            <w:webHidden/>
          </w:rPr>
          <w:fldChar w:fldCharType="end"/>
        </w:r>
        <w:r w:rsidRPr="00717D46">
          <w:rPr>
            <w:rStyle w:val="Hyperlink"/>
            <w:noProof/>
          </w:rPr>
          <w:fldChar w:fldCharType="end"/>
        </w:r>
      </w:ins>
    </w:p>
    <w:p w:rsidR="00C65A00" w:rsidRDefault="00B84FE2">
      <w:pPr>
        <w:pStyle w:val="TOC4"/>
        <w:tabs>
          <w:tab w:val="left" w:pos="1400"/>
        </w:tabs>
        <w:rPr>
          <w:ins w:id="162" w:author="jnakamura" w:date="2013-03-27T18:02:00Z"/>
          <w:rFonts w:asciiTheme="minorHAnsi" w:eastAsiaTheme="minorEastAsia" w:hAnsiTheme="minorHAnsi" w:cstheme="minorBidi"/>
          <w:noProof/>
          <w:sz w:val="22"/>
          <w:szCs w:val="22"/>
        </w:rPr>
      </w:pPr>
      <w:ins w:id="16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B.4.2.7</w:t>
        </w:r>
        <w:r w:rsidR="00C65A00">
          <w:rPr>
            <w:rFonts w:asciiTheme="minorHAnsi" w:eastAsiaTheme="minorEastAsia" w:hAnsiTheme="minorHAnsi" w:cstheme="minorBidi"/>
            <w:noProof/>
            <w:sz w:val="22"/>
            <w:szCs w:val="22"/>
          </w:rPr>
          <w:tab/>
        </w:r>
        <w:r w:rsidR="00C65A00" w:rsidRPr="00717D46">
          <w:rPr>
            <w:rStyle w:val="Hyperlink"/>
            <w:noProof/>
          </w:rPr>
          <w:t>LRN Deletion by the Local SMS</w:t>
        </w:r>
        <w:r w:rsidR="00C65A00">
          <w:rPr>
            <w:noProof/>
            <w:webHidden/>
          </w:rPr>
          <w:tab/>
        </w:r>
        <w:r>
          <w:rPr>
            <w:noProof/>
            <w:webHidden/>
          </w:rPr>
          <w:fldChar w:fldCharType="begin"/>
        </w:r>
        <w:r w:rsidR="00C65A00">
          <w:rPr>
            <w:noProof/>
            <w:webHidden/>
          </w:rPr>
          <w:instrText xml:space="preserve"> PAGEREF _Toc352170725 \h </w:instrText>
        </w:r>
      </w:ins>
      <w:r>
        <w:rPr>
          <w:noProof/>
          <w:webHidden/>
        </w:rPr>
      </w:r>
      <w:r>
        <w:rPr>
          <w:noProof/>
          <w:webHidden/>
        </w:rPr>
        <w:fldChar w:fldCharType="separate"/>
      </w:r>
      <w:ins w:id="164" w:author="jnakamura" w:date="2013-03-27T18:02:00Z">
        <w:r w:rsidR="00C65A00">
          <w:rPr>
            <w:noProof/>
            <w:webHidden/>
          </w:rPr>
          <w:t>99</w:t>
        </w:r>
        <w:r>
          <w:rPr>
            <w:noProof/>
            <w:webHidden/>
          </w:rPr>
          <w:fldChar w:fldCharType="end"/>
        </w:r>
        <w:r w:rsidRPr="00717D46">
          <w:rPr>
            <w:rStyle w:val="Hyperlink"/>
            <w:noProof/>
          </w:rPr>
          <w:fldChar w:fldCharType="end"/>
        </w:r>
      </w:ins>
    </w:p>
    <w:p w:rsidR="00C65A00" w:rsidRDefault="00B84FE2">
      <w:pPr>
        <w:pStyle w:val="TOC4"/>
        <w:tabs>
          <w:tab w:val="left" w:pos="1400"/>
        </w:tabs>
        <w:rPr>
          <w:ins w:id="165" w:author="jnakamura" w:date="2013-03-27T18:02:00Z"/>
          <w:rFonts w:asciiTheme="minorHAnsi" w:eastAsiaTheme="minorEastAsia" w:hAnsiTheme="minorHAnsi" w:cstheme="minorBidi"/>
          <w:noProof/>
          <w:sz w:val="22"/>
          <w:szCs w:val="22"/>
        </w:rPr>
      </w:pPr>
      <w:ins w:id="16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B.4.2.8</w:t>
        </w:r>
        <w:r w:rsidR="00C65A00">
          <w:rPr>
            <w:rFonts w:asciiTheme="minorHAnsi" w:eastAsiaTheme="minorEastAsia" w:hAnsiTheme="minorHAnsi" w:cstheme="minorBidi"/>
            <w:noProof/>
            <w:sz w:val="22"/>
            <w:szCs w:val="22"/>
          </w:rPr>
          <w:tab/>
        </w:r>
        <w:r w:rsidR="00C65A00" w:rsidRPr="00717D46">
          <w:rPr>
            <w:rStyle w:val="Hyperlink"/>
            <w:noProof/>
          </w:rPr>
          <w:t>LRN Query by the Local SMS</w:t>
        </w:r>
        <w:r w:rsidR="00C65A00">
          <w:rPr>
            <w:noProof/>
            <w:webHidden/>
          </w:rPr>
          <w:tab/>
        </w:r>
        <w:r>
          <w:rPr>
            <w:noProof/>
            <w:webHidden/>
          </w:rPr>
          <w:fldChar w:fldCharType="begin"/>
        </w:r>
        <w:r w:rsidR="00C65A00">
          <w:rPr>
            <w:noProof/>
            <w:webHidden/>
          </w:rPr>
          <w:instrText xml:space="preserve"> PAGEREF _Toc352170726 \h </w:instrText>
        </w:r>
      </w:ins>
      <w:r>
        <w:rPr>
          <w:noProof/>
          <w:webHidden/>
        </w:rPr>
      </w:r>
      <w:r>
        <w:rPr>
          <w:noProof/>
          <w:webHidden/>
        </w:rPr>
        <w:fldChar w:fldCharType="separate"/>
      </w:r>
      <w:ins w:id="167" w:author="jnakamura" w:date="2013-03-27T18:02:00Z">
        <w:r w:rsidR="00C65A00">
          <w:rPr>
            <w:noProof/>
            <w:webHidden/>
          </w:rPr>
          <w:t>101</w:t>
        </w:r>
        <w:r>
          <w:rPr>
            <w:noProof/>
            <w:webHidden/>
          </w:rPr>
          <w:fldChar w:fldCharType="end"/>
        </w:r>
        <w:r w:rsidRPr="00717D46">
          <w:rPr>
            <w:rStyle w:val="Hyperlink"/>
            <w:noProof/>
          </w:rPr>
          <w:fldChar w:fldCharType="end"/>
        </w:r>
      </w:ins>
    </w:p>
    <w:p w:rsidR="00C65A00" w:rsidRDefault="00B84FE2">
      <w:pPr>
        <w:pStyle w:val="TOC4"/>
        <w:tabs>
          <w:tab w:val="left" w:pos="1400"/>
        </w:tabs>
        <w:rPr>
          <w:ins w:id="168" w:author="jnakamura" w:date="2013-03-27T18:02:00Z"/>
          <w:rFonts w:asciiTheme="minorHAnsi" w:eastAsiaTheme="minorEastAsia" w:hAnsiTheme="minorHAnsi" w:cstheme="minorBidi"/>
          <w:noProof/>
          <w:sz w:val="22"/>
          <w:szCs w:val="22"/>
        </w:rPr>
      </w:pPr>
      <w:ins w:id="16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B.4.2.9</w:t>
        </w:r>
        <w:r w:rsidR="00C65A00">
          <w:rPr>
            <w:rFonts w:asciiTheme="minorHAnsi" w:eastAsiaTheme="minorEastAsia" w:hAnsiTheme="minorHAnsi" w:cstheme="minorBidi"/>
            <w:noProof/>
            <w:sz w:val="22"/>
            <w:szCs w:val="22"/>
          </w:rPr>
          <w:tab/>
        </w:r>
        <w:r w:rsidR="00C65A00" w:rsidRPr="00717D46">
          <w:rPr>
            <w:rStyle w:val="Hyperlink"/>
            <w:noProof/>
          </w:rPr>
          <w:t>Network Data Download</w:t>
        </w:r>
        <w:r w:rsidR="00C65A00">
          <w:rPr>
            <w:noProof/>
            <w:webHidden/>
          </w:rPr>
          <w:tab/>
        </w:r>
        <w:r>
          <w:rPr>
            <w:noProof/>
            <w:webHidden/>
          </w:rPr>
          <w:fldChar w:fldCharType="begin"/>
        </w:r>
        <w:r w:rsidR="00C65A00">
          <w:rPr>
            <w:noProof/>
            <w:webHidden/>
          </w:rPr>
          <w:instrText xml:space="preserve"> PAGEREF _Toc352170727 \h </w:instrText>
        </w:r>
      </w:ins>
      <w:r>
        <w:rPr>
          <w:noProof/>
          <w:webHidden/>
        </w:rPr>
      </w:r>
      <w:r>
        <w:rPr>
          <w:noProof/>
          <w:webHidden/>
        </w:rPr>
        <w:fldChar w:fldCharType="separate"/>
      </w:r>
      <w:ins w:id="170" w:author="jnakamura" w:date="2013-03-27T18:02:00Z">
        <w:r w:rsidR="00C65A00">
          <w:rPr>
            <w:noProof/>
            <w:webHidden/>
          </w:rPr>
          <w:t>102</w:t>
        </w:r>
        <w:r>
          <w:rPr>
            <w:noProof/>
            <w:webHidden/>
          </w:rPr>
          <w:fldChar w:fldCharType="end"/>
        </w:r>
        <w:r w:rsidRPr="00717D46">
          <w:rPr>
            <w:rStyle w:val="Hyperlink"/>
            <w:noProof/>
          </w:rPr>
          <w:fldChar w:fldCharType="end"/>
        </w:r>
      </w:ins>
    </w:p>
    <w:p w:rsidR="00C65A00" w:rsidRDefault="00B84FE2">
      <w:pPr>
        <w:pStyle w:val="TOC4"/>
        <w:tabs>
          <w:tab w:val="left" w:pos="1400"/>
        </w:tabs>
        <w:rPr>
          <w:ins w:id="171" w:author="jnakamura" w:date="2013-03-27T18:02:00Z"/>
          <w:rFonts w:asciiTheme="minorHAnsi" w:eastAsiaTheme="minorEastAsia" w:hAnsiTheme="minorHAnsi" w:cstheme="minorBidi"/>
          <w:noProof/>
          <w:sz w:val="22"/>
          <w:szCs w:val="22"/>
        </w:rPr>
      </w:pPr>
      <w:ins w:id="17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B.4.2.10</w:t>
        </w:r>
        <w:r w:rsidR="00C65A00">
          <w:rPr>
            <w:rFonts w:asciiTheme="minorHAnsi" w:eastAsiaTheme="minorEastAsia" w:hAnsiTheme="minorHAnsi" w:cstheme="minorBidi"/>
            <w:noProof/>
            <w:sz w:val="22"/>
            <w:szCs w:val="22"/>
          </w:rPr>
          <w:tab/>
        </w:r>
        <w:r w:rsidR="00C65A00" w:rsidRPr="00717D46">
          <w:rPr>
            <w:rStyle w:val="Hyperlink"/>
            <w:noProof/>
          </w:rPr>
          <w:t>Scoped/Filtered GET of Network Data</w:t>
        </w:r>
        <w:r w:rsidR="00C65A00">
          <w:rPr>
            <w:noProof/>
            <w:webHidden/>
          </w:rPr>
          <w:tab/>
        </w:r>
        <w:r>
          <w:rPr>
            <w:noProof/>
            <w:webHidden/>
          </w:rPr>
          <w:fldChar w:fldCharType="begin"/>
        </w:r>
        <w:r w:rsidR="00C65A00">
          <w:rPr>
            <w:noProof/>
            <w:webHidden/>
          </w:rPr>
          <w:instrText xml:space="preserve"> PAGEREF _Toc352170728 \h </w:instrText>
        </w:r>
      </w:ins>
      <w:r>
        <w:rPr>
          <w:noProof/>
          <w:webHidden/>
        </w:rPr>
      </w:r>
      <w:r>
        <w:rPr>
          <w:noProof/>
          <w:webHidden/>
        </w:rPr>
        <w:fldChar w:fldCharType="separate"/>
      </w:r>
      <w:ins w:id="173" w:author="jnakamura" w:date="2013-03-27T18:02:00Z">
        <w:r w:rsidR="00C65A00">
          <w:rPr>
            <w:noProof/>
            <w:webHidden/>
          </w:rPr>
          <w:t>103</w:t>
        </w:r>
        <w:r>
          <w:rPr>
            <w:noProof/>
            <w:webHidden/>
          </w:rPr>
          <w:fldChar w:fldCharType="end"/>
        </w:r>
        <w:r w:rsidRPr="00717D46">
          <w:rPr>
            <w:rStyle w:val="Hyperlink"/>
            <w:noProof/>
          </w:rPr>
          <w:fldChar w:fldCharType="end"/>
        </w:r>
      </w:ins>
    </w:p>
    <w:p w:rsidR="00C65A00" w:rsidRDefault="00B84FE2">
      <w:pPr>
        <w:pStyle w:val="TOC4"/>
        <w:tabs>
          <w:tab w:val="left" w:pos="1400"/>
        </w:tabs>
        <w:rPr>
          <w:ins w:id="174" w:author="jnakamura" w:date="2013-03-27T18:02:00Z"/>
          <w:rFonts w:asciiTheme="minorHAnsi" w:eastAsiaTheme="minorEastAsia" w:hAnsiTheme="minorHAnsi" w:cstheme="minorBidi"/>
          <w:noProof/>
          <w:sz w:val="22"/>
          <w:szCs w:val="22"/>
        </w:rPr>
      </w:pPr>
      <w:ins w:id="17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"_Toc352170729"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B.4.2.11</w:t>
        </w:r>
        <w:r w:rsidR="00C65A00">
          <w:rPr>
            <w:rFonts w:asciiTheme="minorHAnsi" w:eastAsiaTheme="minorEastAsia" w:hAnsiTheme="minorHAnsi" w:cstheme="minorBidi"/>
            <w:noProof/>
            <w:sz w:val="22"/>
            <w:szCs w:val="22"/>
          </w:rPr>
          <w:tab/>
        </w:r>
        <w:r w:rsidR="00C65A00" w:rsidRPr="00717D46">
          <w:rPr>
            <w:rStyle w:val="Hyperlink"/>
            <w:noProof/>
          </w:rPr>
          <w:t>Scoped/Filtered GET of Network Data from SOA</w:t>
        </w:r>
        <w:r w:rsidR="00C65A00">
          <w:rPr>
            <w:noProof/>
            <w:webHidden/>
          </w:rPr>
          <w:tab/>
        </w:r>
        <w:r>
          <w:rPr>
            <w:noProof/>
            <w:webHidden/>
          </w:rPr>
          <w:fldChar w:fldCharType="begin"/>
        </w:r>
        <w:r w:rsidR="00C65A00">
          <w:rPr>
            <w:noProof/>
            <w:webHidden/>
          </w:rPr>
          <w:instrText xml:space="preserve"> PAGEREF _Toc352170729 \h </w:instrText>
        </w:r>
      </w:ins>
      <w:r>
        <w:rPr>
          <w:noProof/>
          <w:webHidden/>
        </w:rPr>
      </w:r>
      <w:r>
        <w:rPr>
          <w:noProof/>
          <w:webHidden/>
        </w:rPr>
        <w:fldChar w:fldCharType="separate"/>
      </w:r>
      <w:ins w:id="176" w:author="jnakamura" w:date="2013-03-27T18:02:00Z">
        <w:r w:rsidR="00C65A00">
          <w:rPr>
            <w:noProof/>
            <w:webHidden/>
          </w:rPr>
          <w:t>104</w:t>
        </w:r>
        <w:r>
          <w:rPr>
            <w:noProof/>
            <w:webHidden/>
          </w:rPr>
          <w:fldChar w:fldCharType="end"/>
        </w:r>
        <w:r w:rsidRPr="00717D46">
          <w:rPr>
            <w:rStyle w:val="Hyperlink"/>
            <w:noProof/>
          </w:rPr>
          <w:fldChar w:fldCharType="end"/>
        </w:r>
      </w:ins>
    </w:p>
    <w:p w:rsidR="00C65A00" w:rsidRDefault="00B84FE2">
      <w:pPr>
        <w:pStyle w:val="TOC3"/>
        <w:tabs>
          <w:tab w:val="left" w:pos="1000"/>
        </w:tabs>
        <w:rPr>
          <w:ins w:id="177" w:author="jnakamura" w:date="2013-03-27T18:02:00Z"/>
          <w:rFonts w:asciiTheme="minorHAnsi" w:eastAsiaTheme="minorEastAsia" w:hAnsiTheme="minorHAnsi" w:cstheme="minorBidi"/>
          <w:noProof/>
          <w:sz w:val="22"/>
          <w:szCs w:val="22"/>
        </w:rPr>
      </w:pPr>
      <w:ins w:id="17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w:t>
        </w:r>
        <w:r w:rsidR="00C65A00">
          <w:rPr>
            <w:rFonts w:asciiTheme="minorHAnsi" w:eastAsiaTheme="minorEastAsia" w:hAnsiTheme="minorHAnsi" w:cstheme="minorBidi"/>
            <w:noProof/>
            <w:sz w:val="22"/>
            <w:szCs w:val="22"/>
          </w:rPr>
          <w:tab/>
        </w:r>
        <w:r w:rsidR="00C65A00" w:rsidRPr="00717D46">
          <w:rPr>
            <w:rStyle w:val="Hyperlink"/>
            <w:noProof/>
          </w:rPr>
          <w:t>Service Provider NPA-NXX-X</w:t>
        </w:r>
        <w:r w:rsidR="00C65A00">
          <w:rPr>
            <w:noProof/>
            <w:webHidden/>
          </w:rPr>
          <w:tab/>
        </w:r>
        <w:r>
          <w:rPr>
            <w:noProof/>
            <w:webHidden/>
          </w:rPr>
          <w:fldChar w:fldCharType="begin"/>
        </w:r>
        <w:r w:rsidR="00C65A00">
          <w:rPr>
            <w:noProof/>
            <w:webHidden/>
          </w:rPr>
          <w:instrText xml:space="preserve"> PAGEREF _Toc352170730 \h </w:instrText>
        </w:r>
      </w:ins>
      <w:r>
        <w:rPr>
          <w:noProof/>
          <w:webHidden/>
        </w:rPr>
      </w:r>
      <w:r>
        <w:rPr>
          <w:noProof/>
          <w:webHidden/>
        </w:rPr>
        <w:fldChar w:fldCharType="separate"/>
      </w:r>
      <w:ins w:id="179" w:author="jnakamura" w:date="2013-03-27T18:02:00Z">
        <w:r w:rsidR="00C65A00">
          <w:rPr>
            <w:noProof/>
            <w:webHidden/>
          </w:rPr>
          <w:t>105</w:t>
        </w:r>
        <w:r>
          <w:rPr>
            <w:noProof/>
            <w:webHidden/>
          </w:rPr>
          <w:fldChar w:fldCharType="end"/>
        </w:r>
        <w:r w:rsidRPr="00717D46">
          <w:rPr>
            <w:rStyle w:val="Hyperlink"/>
            <w:noProof/>
          </w:rPr>
          <w:fldChar w:fldCharType="end"/>
        </w:r>
      </w:ins>
    </w:p>
    <w:p w:rsidR="00C65A00" w:rsidRDefault="00B84FE2">
      <w:pPr>
        <w:pStyle w:val="TOC4"/>
        <w:tabs>
          <w:tab w:val="left" w:pos="1400"/>
        </w:tabs>
        <w:rPr>
          <w:ins w:id="180" w:author="jnakamura" w:date="2013-03-27T18:02:00Z"/>
          <w:rFonts w:asciiTheme="minorHAnsi" w:eastAsiaTheme="minorEastAsia" w:hAnsiTheme="minorHAnsi" w:cstheme="minorBidi"/>
          <w:noProof/>
          <w:sz w:val="22"/>
          <w:szCs w:val="22"/>
        </w:rPr>
      </w:pPr>
      <w:ins w:id="18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B.4.3.1</w:t>
        </w:r>
        <w:r w:rsidR="00C65A00">
          <w:rPr>
            <w:rFonts w:asciiTheme="minorHAnsi" w:eastAsiaTheme="minorEastAsia" w:hAnsiTheme="minorHAnsi" w:cstheme="minorBidi"/>
            <w:noProof/>
            <w:sz w:val="22"/>
            <w:szCs w:val="22"/>
          </w:rPr>
          <w:tab/>
        </w:r>
        <w:r w:rsidR="00C65A00" w:rsidRPr="00717D46">
          <w:rPr>
            <w:rStyle w:val="Hyperlink"/>
            <w:noProof/>
          </w:rPr>
          <w:t>Service Provider NPA-NXX-X Create by NPAC SMS  (previously NNP flow 1.1)</w:t>
        </w:r>
        <w:r w:rsidR="00C65A00">
          <w:rPr>
            <w:noProof/>
            <w:webHidden/>
          </w:rPr>
          <w:tab/>
        </w:r>
        <w:r>
          <w:rPr>
            <w:noProof/>
            <w:webHidden/>
          </w:rPr>
          <w:fldChar w:fldCharType="begin"/>
        </w:r>
        <w:r w:rsidR="00C65A00">
          <w:rPr>
            <w:noProof/>
            <w:webHidden/>
          </w:rPr>
          <w:instrText xml:space="preserve"> PAGEREF _Toc352170731 \h </w:instrText>
        </w:r>
      </w:ins>
      <w:r>
        <w:rPr>
          <w:noProof/>
          <w:webHidden/>
        </w:rPr>
      </w:r>
      <w:r>
        <w:rPr>
          <w:noProof/>
          <w:webHidden/>
        </w:rPr>
        <w:fldChar w:fldCharType="separate"/>
      </w:r>
      <w:ins w:id="182" w:author="jnakamura" w:date="2013-03-27T18:02:00Z">
        <w:r w:rsidR="00C65A00">
          <w:rPr>
            <w:noProof/>
            <w:webHidden/>
          </w:rPr>
          <w:t>105</w:t>
        </w:r>
        <w:r>
          <w:rPr>
            <w:noProof/>
            <w:webHidden/>
          </w:rPr>
          <w:fldChar w:fldCharType="end"/>
        </w:r>
        <w:r w:rsidRPr="00717D46">
          <w:rPr>
            <w:rStyle w:val="Hyperlink"/>
            <w:noProof/>
          </w:rPr>
          <w:fldChar w:fldCharType="end"/>
        </w:r>
      </w:ins>
    </w:p>
    <w:p w:rsidR="00C65A00" w:rsidRDefault="00B84FE2">
      <w:pPr>
        <w:pStyle w:val="TOC5"/>
        <w:tabs>
          <w:tab w:val="left" w:pos="1553"/>
        </w:tabs>
        <w:rPr>
          <w:ins w:id="183" w:author="jnakamura" w:date="2013-03-27T18:02:00Z"/>
          <w:rFonts w:asciiTheme="minorHAnsi" w:eastAsiaTheme="minorEastAsia" w:hAnsiTheme="minorHAnsi" w:cstheme="minorBidi"/>
          <w:noProof/>
          <w:sz w:val="22"/>
          <w:szCs w:val="22"/>
        </w:rPr>
      </w:pPr>
      <w:ins w:id="18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B.4.3.1.1</w:t>
        </w:r>
        <w:r w:rsidR="00C65A00">
          <w:rPr>
            <w:rFonts w:asciiTheme="minorHAnsi" w:eastAsiaTheme="minorEastAsia" w:hAnsiTheme="minorHAnsi" w:cstheme="minorBidi"/>
            <w:noProof/>
            <w:sz w:val="22"/>
            <w:szCs w:val="22"/>
          </w:rPr>
          <w:tab/>
        </w:r>
        <w:r w:rsidR="00C65A00" w:rsidRPr="00717D46">
          <w:rPr>
            <w:rStyle w:val="Hyperlink"/>
            <w:noProof/>
          </w:rPr>
          <w:t>Service Provider NPA-NXX-X Create by NPAC SMS  (continued)</w:t>
        </w:r>
        <w:r w:rsidR="00C65A00">
          <w:rPr>
            <w:noProof/>
            <w:webHidden/>
          </w:rPr>
          <w:tab/>
        </w:r>
        <w:r>
          <w:rPr>
            <w:noProof/>
            <w:webHidden/>
          </w:rPr>
          <w:fldChar w:fldCharType="begin"/>
        </w:r>
        <w:r w:rsidR="00C65A00">
          <w:rPr>
            <w:noProof/>
            <w:webHidden/>
          </w:rPr>
          <w:instrText xml:space="preserve"> PAGEREF _Toc352170732 \h </w:instrText>
        </w:r>
      </w:ins>
      <w:r>
        <w:rPr>
          <w:noProof/>
          <w:webHidden/>
        </w:rPr>
      </w:r>
      <w:r>
        <w:rPr>
          <w:noProof/>
          <w:webHidden/>
        </w:rPr>
        <w:fldChar w:fldCharType="separate"/>
      </w:r>
      <w:ins w:id="185" w:author="jnakamura" w:date="2013-03-27T18:02:00Z">
        <w:r w:rsidR="00C65A00">
          <w:rPr>
            <w:noProof/>
            <w:webHidden/>
          </w:rPr>
          <w:t>107</w:t>
        </w:r>
        <w:r>
          <w:rPr>
            <w:noProof/>
            <w:webHidden/>
          </w:rPr>
          <w:fldChar w:fldCharType="end"/>
        </w:r>
        <w:r w:rsidRPr="00717D46">
          <w:rPr>
            <w:rStyle w:val="Hyperlink"/>
            <w:noProof/>
          </w:rPr>
          <w:fldChar w:fldCharType="end"/>
        </w:r>
      </w:ins>
    </w:p>
    <w:p w:rsidR="00C65A00" w:rsidRDefault="00B84FE2">
      <w:pPr>
        <w:pStyle w:val="TOC4"/>
        <w:tabs>
          <w:tab w:val="left" w:pos="1400"/>
        </w:tabs>
        <w:rPr>
          <w:ins w:id="186" w:author="jnakamura" w:date="2013-03-27T18:02:00Z"/>
          <w:rFonts w:asciiTheme="minorHAnsi" w:eastAsiaTheme="minorEastAsia" w:hAnsiTheme="minorHAnsi" w:cstheme="minorBidi"/>
          <w:noProof/>
          <w:sz w:val="22"/>
          <w:szCs w:val="22"/>
        </w:rPr>
      </w:pPr>
      <w:ins w:id="18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B.4.3.2</w:t>
        </w:r>
        <w:r w:rsidR="00C65A00">
          <w:rPr>
            <w:rFonts w:asciiTheme="minorHAnsi" w:eastAsiaTheme="minorEastAsia" w:hAnsiTheme="minorHAnsi" w:cstheme="minorBidi"/>
            <w:noProof/>
            <w:sz w:val="22"/>
            <w:szCs w:val="22"/>
          </w:rPr>
          <w:tab/>
        </w:r>
        <w:r w:rsidR="00C65A00" w:rsidRPr="00717D46">
          <w:rPr>
            <w:rStyle w:val="Hyperlink"/>
            <w:noProof/>
          </w:rPr>
          <w:t>Service Provider NPA-NXX-X Modification by NPAC SMS  (previously NNP flow 1.2)</w:t>
        </w:r>
        <w:r w:rsidR="00C65A00">
          <w:rPr>
            <w:noProof/>
            <w:webHidden/>
          </w:rPr>
          <w:tab/>
        </w:r>
        <w:r>
          <w:rPr>
            <w:noProof/>
            <w:webHidden/>
          </w:rPr>
          <w:fldChar w:fldCharType="begin"/>
        </w:r>
        <w:r w:rsidR="00C65A00">
          <w:rPr>
            <w:noProof/>
            <w:webHidden/>
          </w:rPr>
          <w:instrText xml:space="preserve"> PAGEREF _Toc352170733 \h </w:instrText>
        </w:r>
      </w:ins>
      <w:r>
        <w:rPr>
          <w:noProof/>
          <w:webHidden/>
        </w:rPr>
      </w:r>
      <w:r>
        <w:rPr>
          <w:noProof/>
          <w:webHidden/>
        </w:rPr>
        <w:fldChar w:fldCharType="separate"/>
      </w:r>
      <w:ins w:id="188" w:author="jnakamura" w:date="2013-03-27T18:02:00Z">
        <w:r w:rsidR="00C65A00">
          <w:rPr>
            <w:noProof/>
            <w:webHidden/>
          </w:rPr>
          <w:t>108</w:t>
        </w:r>
        <w:r>
          <w:rPr>
            <w:noProof/>
            <w:webHidden/>
          </w:rPr>
          <w:fldChar w:fldCharType="end"/>
        </w:r>
        <w:r w:rsidRPr="00717D46">
          <w:rPr>
            <w:rStyle w:val="Hyperlink"/>
            <w:noProof/>
          </w:rPr>
          <w:fldChar w:fldCharType="end"/>
        </w:r>
      </w:ins>
    </w:p>
    <w:p w:rsidR="00C65A00" w:rsidRDefault="00B84FE2">
      <w:pPr>
        <w:pStyle w:val="TOC4"/>
        <w:tabs>
          <w:tab w:val="left" w:pos="1400"/>
        </w:tabs>
        <w:rPr>
          <w:ins w:id="189" w:author="jnakamura" w:date="2013-03-27T18:02:00Z"/>
          <w:rFonts w:asciiTheme="minorHAnsi" w:eastAsiaTheme="minorEastAsia" w:hAnsiTheme="minorHAnsi" w:cstheme="minorBidi"/>
          <w:noProof/>
          <w:sz w:val="22"/>
          <w:szCs w:val="22"/>
        </w:rPr>
      </w:pPr>
      <w:ins w:id="19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B.4.3.3</w:t>
        </w:r>
        <w:r w:rsidR="00C65A00">
          <w:rPr>
            <w:rFonts w:asciiTheme="minorHAnsi" w:eastAsiaTheme="minorEastAsia" w:hAnsiTheme="minorHAnsi" w:cstheme="minorBidi"/>
            <w:noProof/>
            <w:sz w:val="22"/>
            <w:szCs w:val="22"/>
          </w:rPr>
          <w:tab/>
        </w:r>
        <w:r w:rsidR="00C65A00" w:rsidRPr="00717D46">
          <w:rPr>
            <w:rStyle w:val="Hyperlink"/>
            <w:noProof/>
          </w:rPr>
          <w:t>Service Provider NPA-NXX-X Deletion by NPAC SMS Prior to Number Pool Block Existence  (previously NNP flow 1.3)</w:t>
        </w:r>
        <w:r w:rsidR="00C65A00">
          <w:rPr>
            <w:noProof/>
            <w:webHidden/>
          </w:rPr>
          <w:tab/>
        </w:r>
        <w:r>
          <w:rPr>
            <w:noProof/>
            <w:webHidden/>
          </w:rPr>
          <w:fldChar w:fldCharType="begin"/>
        </w:r>
        <w:r w:rsidR="00C65A00">
          <w:rPr>
            <w:noProof/>
            <w:webHidden/>
          </w:rPr>
          <w:instrText xml:space="preserve"> PAGEREF _Toc352170734 \h </w:instrText>
        </w:r>
      </w:ins>
      <w:r>
        <w:rPr>
          <w:noProof/>
          <w:webHidden/>
        </w:rPr>
      </w:r>
      <w:r>
        <w:rPr>
          <w:noProof/>
          <w:webHidden/>
        </w:rPr>
        <w:fldChar w:fldCharType="separate"/>
      </w:r>
      <w:ins w:id="191" w:author="jnakamura" w:date="2013-03-27T18:02:00Z">
        <w:r w:rsidR="00C65A00">
          <w:rPr>
            <w:noProof/>
            <w:webHidden/>
          </w:rPr>
          <w:t>109</w:t>
        </w:r>
        <w:r>
          <w:rPr>
            <w:noProof/>
            <w:webHidden/>
          </w:rPr>
          <w:fldChar w:fldCharType="end"/>
        </w:r>
        <w:r w:rsidRPr="00717D46">
          <w:rPr>
            <w:rStyle w:val="Hyperlink"/>
            <w:noProof/>
          </w:rPr>
          <w:fldChar w:fldCharType="end"/>
        </w:r>
      </w:ins>
    </w:p>
    <w:p w:rsidR="00C65A00" w:rsidRDefault="00B84FE2">
      <w:pPr>
        <w:pStyle w:val="TOC4"/>
        <w:tabs>
          <w:tab w:val="left" w:pos="1400"/>
        </w:tabs>
        <w:rPr>
          <w:ins w:id="192" w:author="jnakamura" w:date="2013-03-27T18:02:00Z"/>
          <w:rFonts w:asciiTheme="minorHAnsi" w:eastAsiaTheme="minorEastAsia" w:hAnsiTheme="minorHAnsi" w:cstheme="minorBidi"/>
          <w:noProof/>
          <w:sz w:val="22"/>
          <w:szCs w:val="22"/>
        </w:rPr>
      </w:pPr>
      <w:ins w:id="19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B.4.3.4</w:t>
        </w:r>
        <w:r w:rsidR="00C65A00">
          <w:rPr>
            <w:rFonts w:asciiTheme="minorHAnsi" w:eastAsiaTheme="minorEastAsia" w:hAnsiTheme="minorHAnsi" w:cstheme="minorBidi"/>
            <w:noProof/>
            <w:sz w:val="22"/>
            <w:szCs w:val="22"/>
          </w:rPr>
          <w:tab/>
        </w:r>
        <w:r w:rsidR="00C65A00" w:rsidRPr="00717D46">
          <w:rPr>
            <w:rStyle w:val="Hyperlink"/>
            <w:noProof/>
          </w:rPr>
          <w:t>Service Provider NPA-NXX-X Query by SOA or LSMS  (previously NNP flow1.4)</w:t>
        </w:r>
        <w:r w:rsidR="00C65A00">
          <w:rPr>
            <w:noProof/>
            <w:webHidden/>
          </w:rPr>
          <w:tab/>
        </w:r>
        <w:r>
          <w:rPr>
            <w:noProof/>
            <w:webHidden/>
          </w:rPr>
          <w:fldChar w:fldCharType="begin"/>
        </w:r>
        <w:r w:rsidR="00C65A00">
          <w:rPr>
            <w:noProof/>
            <w:webHidden/>
          </w:rPr>
          <w:instrText xml:space="preserve"> PAGEREF _Toc352170735 \h </w:instrText>
        </w:r>
      </w:ins>
      <w:r>
        <w:rPr>
          <w:noProof/>
          <w:webHidden/>
        </w:rPr>
      </w:r>
      <w:r>
        <w:rPr>
          <w:noProof/>
          <w:webHidden/>
        </w:rPr>
        <w:fldChar w:fldCharType="separate"/>
      </w:r>
      <w:ins w:id="194" w:author="jnakamura" w:date="2013-03-27T18:02:00Z">
        <w:r w:rsidR="00C65A00">
          <w:rPr>
            <w:noProof/>
            <w:webHidden/>
          </w:rPr>
          <w:t>111</w:t>
        </w:r>
        <w:r>
          <w:rPr>
            <w:noProof/>
            <w:webHidden/>
          </w:rPr>
          <w:fldChar w:fldCharType="end"/>
        </w:r>
        <w:r w:rsidRPr="00717D46">
          <w:rPr>
            <w:rStyle w:val="Hyperlink"/>
            <w:noProof/>
          </w:rPr>
          <w:fldChar w:fldCharType="end"/>
        </w:r>
      </w:ins>
    </w:p>
    <w:p w:rsidR="00C65A00" w:rsidRDefault="00B84FE2">
      <w:pPr>
        <w:pStyle w:val="TOC4"/>
        <w:tabs>
          <w:tab w:val="left" w:pos="1400"/>
        </w:tabs>
        <w:rPr>
          <w:ins w:id="195" w:author="jnakamura" w:date="2013-03-27T18:02:00Z"/>
          <w:rFonts w:asciiTheme="minorHAnsi" w:eastAsiaTheme="minorEastAsia" w:hAnsiTheme="minorHAnsi" w:cstheme="minorBidi"/>
          <w:noProof/>
          <w:sz w:val="22"/>
          <w:szCs w:val="22"/>
        </w:rPr>
      </w:pPr>
      <w:ins w:id="19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B.4.3.5</w:t>
        </w:r>
        <w:r w:rsidR="00C65A00">
          <w:rPr>
            <w:rFonts w:asciiTheme="minorHAnsi" w:eastAsiaTheme="minorEastAsia" w:hAnsiTheme="minorHAnsi" w:cstheme="minorBidi"/>
            <w:noProof/>
            <w:sz w:val="22"/>
            <w:szCs w:val="22"/>
          </w:rPr>
          <w:tab/>
        </w:r>
        <w:r w:rsidR="00C65A00" w:rsidRPr="00717D46">
          <w:rPr>
            <w:rStyle w:val="Hyperlink"/>
            <w:noProof/>
          </w:rPr>
          <w:t>Service Provider NPA-NXX-X Create by NPAC SMS for Pseudo-LRN</w:t>
        </w:r>
        <w:r w:rsidR="00C65A00">
          <w:rPr>
            <w:noProof/>
            <w:webHidden/>
          </w:rPr>
          <w:tab/>
        </w:r>
        <w:r>
          <w:rPr>
            <w:noProof/>
            <w:webHidden/>
          </w:rPr>
          <w:fldChar w:fldCharType="begin"/>
        </w:r>
        <w:r w:rsidR="00C65A00">
          <w:rPr>
            <w:noProof/>
            <w:webHidden/>
          </w:rPr>
          <w:instrText xml:space="preserve"> PAGEREF _Toc352170736 \h </w:instrText>
        </w:r>
      </w:ins>
      <w:r>
        <w:rPr>
          <w:noProof/>
          <w:webHidden/>
        </w:rPr>
      </w:r>
      <w:r>
        <w:rPr>
          <w:noProof/>
          <w:webHidden/>
        </w:rPr>
        <w:fldChar w:fldCharType="separate"/>
      </w:r>
      <w:ins w:id="197" w:author="jnakamura" w:date="2013-03-27T18:02:00Z">
        <w:r w:rsidR="00C65A00">
          <w:rPr>
            <w:noProof/>
            <w:webHidden/>
          </w:rPr>
          <w:t>112</w:t>
        </w:r>
        <w:r>
          <w:rPr>
            <w:noProof/>
            <w:webHidden/>
          </w:rPr>
          <w:fldChar w:fldCharType="end"/>
        </w:r>
        <w:r w:rsidRPr="00717D46">
          <w:rPr>
            <w:rStyle w:val="Hyperlink"/>
            <w:noProof/>
          </w:rPr>
          <w:fldChar w:fldCharType="end"/>
        </w:r>
      </w:ins>
    </w:p>
    <w:p w:rsidR="00C65A00" w:rsidRDefault="00B84FE2">
      <w:pPr>
        <w:pStyle w:val="TOC4"/>
        <w:tabs>
          <w:tab w:val="left" w:pos="1400"/>
        </w:tabs>
        <w:rPr>
          <w:ins w:id="198" w:author="jnakamura" w:date="2013-03-27T18:02:00Z"/>
          <w:rFonts w:asciiTheme="minorHAnsi" w:eastAsiaTheme="minorEastAsia" w:hAnsiTheme="minorHAnsi" w:cstheme="minorBidi"/>
          <w:noProof/>
          <w:sz w:val="22"/>
          <w:szCs w:val="22"/>
        </w:rPr>
      </w:pPr>
      <w:ins w:id="19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B.4.3.6</w:t>
        </w:r>
        <w:r w:rsidR="00C65A00">
          <w:rPr>
            <w:rFonts w:asciiTheme="minorHAnsi" w:eastAsiaTheme="minorEastAsia" w:hAnsiTheme="minorHAnsi" w:cstheme="minorBidi"/>
            <w:noProof/>
            <w:sz w:val="22"/>
            <w:szCs w:val="22"/>
          </w:rPr>
          <w:tab/>
        </w:r>
        <w:r w:rsidR="00C65A00" w:rsidRPr="00717D46">
          <w:rPr>
            <w:rStyle w:val="Hyperlink"/>
            <w:noProof/>
          </w:rPr>
          <w:t>Service Provider NPA-NXX-X Modification by NPAC SMS for Pseudo-LRN</w:t>
        </w:r>
        <w:r w:rsidR="00C65A00">
          <w:rPr>
            <w:noProof/>
            <w:webHidden/>
          </w:rPr>
          <w:tab/>
        </w:r>
        <w:r>
          <w:rPr>
            <w:noProof/>
            <w:webHidden/>
          </w:rPr>
          <w:fldChar w:fldCharType="begin"/>
        </w:r>
        <w:r w:rsidR="00C65A00">
          <w:rPr>
            <w:noProof/>
            <w:webHidden/>
          </w:rPr>
          <w:instrText xml:space="preserve"> PAGEREF _Toc352170737 \h </w:instrText>
        </w:r>
      </w:ins>
      <w:r>
        <w:rPr>
          <w:noProof/>
          <w:webHidden/>
        </w:rPr>
      </w:r>
      <w:r>
        <w:rPr>
          <w:noProof/>
          <w:webHidden/>
        </w:rPr>
        <w:fldChar w:fldCharType="separate"/>
      </w:r>
      <w:ins w:id="200" w:author="jnakamura" w:date="2013-03-27T18:02:00Z">
        <w:r w:rsidR="00C65A00">
          <w:rPr>
            <w:noProof/>
            <w:webHidden/>
          </w:rPr>
          <w:t>114</w:t>
        </w:r>
        <w:r>
          <w:rPr>
            <w:noProof/>
            <w:webHidden/>
          </w:rPr>
          <w:fldChar w:fldCharType="end"/>
        </w:r>
        <w:r w:rsidRPr="00717D46">
          <w:rPr>
            <w:rStyle w:val="Hyperlink"/>
            <w:noProof/>
          </w:rPr>
          <w:fldChar w:fldCharType="end"/>
        </w:r>
      </w:ins>
    </w:p>
    <w:p w:rsidR="00C65A00" w:rsidRDefault="00B84FE2">
      <w:pPr>
        <w:pStyle w:val="TOC4"/>
        <w:tabs>
          <w:tab w:val="left" w:pos="1400"/>
        </w:tabs>
        <w:rPr>
          <w:ins w:id="201" w:author="jnakamura" w:date="2013-03-27T18:02:00Z"/>
          <w:rFonts w:asciiTheme="minorHAnsi" w:eastAsiaTheme="minorEastAsia" w:hAnsiTheme="minorHAnsi" w:cstheme="minorBidi"/>
          <w:noProof/>
          <w:sz w:val="22"/>
          <w:szCs w:val="22"/>
        </w:rPr>
      </w:pPr>
      <w:ins w:id="20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B.4.3.7</w:t>
        </w:r>
        <w:r w:rsidR="00C65A00">
          <w:rPr>
            <w:rFonts w:asciiTheme="minorHAnsi" w:eastAsiaTheme="minorEastAsia" w:hAnsiTheme="minorHAnsi" w:cstheme="minorBidi"/>
            <w:noProof/>
            <w:sz w:val="22"/>
            <w:szCs w:val="22"/>
          </w:rPr>
          <w:tab/>
        </w:r>
        <w:r w:rsidR="00C65A00" w:rsidRPr="00717D46">
          <w:rPr>
            <w:rStyle w:val="Hyperlink"/>
            <w:noProof/>
          </w:rPr>
          <w:t>Service Provider NPA-NXX-X Deletion by NPAC SMS for Pseudo-LRN</w:t>
        </w:r>
        <w:r w:rsidR="00C65A00">
          <w:rPr>
            <w:noProof/>
            <w:webHidden/>
          </w:rPr>
          <w:tab/>
        </w:r>
        <w:r>
          <w:rPr>
            <w:noProof/>
            <w:webHidden/>
          </w:rPr>
          <w:fldChar w:fldCharType="begin"/>
        </w:r>
        <w:r w:rsidR="00C65A00">
          <w:rPr>
            <w:noProof/>
            <w:webHidden/>
          </w:rPr>
          <w:instrText xml:space="preserve"> PAGEREF _Toc352170738 \h </w:instrText>
        </w:r>
      </w:ins>
      <w:r>
        <w:rPr>
          <w:noProof/>
          <w:webHidden/>
        </w:rPr>
      </w:r>
      <w:r>
        <w:rPr>
          <w:noProof/>
          <w:webHidden/>
        </w:rPr>
        <w:fldChar w:fldCharType="separate"/>
      </w:r>
      <w:ins w:id="203" w:author="jnakamura" w:date="2013-03-27T18:02:00Z">
        <w:r w:rsidR="00C65A00">
          <w:rPr>
            <w:noProof/>
            <w:webHidden/>
          </w:rPr>
          <w:t>116</w:t>
        </w:r>
        <w:r>
          <w:rPr>
            <w:noProof/>
            <w:webHidden/>
          </w:rPr>
          <w:fldChar w:fldCharType="end"/>
        </w:r>
        <w:r w:rsidRPr="00717D46">
          <w:rPr>
            <w:rStyle w:val="Hyperlink"/>
            <w:noProof/>
          </w:rPr>
          <w:fldChar w:fldCharType="end"/>
        </w:r>
      </w:ins>
    </w:p>
    <w:p w:rsidR="00C65A00" w:rsidRDefault="00B84FE2">
      <w:pPr>
        <w:pStyle w:val="TOC3"/>
        <w:tabs>
          <w:tab w:val="left" w:pos="1000"/>
        </w:tabs>
        <w:rPr>
          <w:ins w:id="204" w:author="jnakamura" w:date="2013-03-27T18:02:00Z"/>
          <w:rFonts w:asciiTheme="minorHAnsi" w:eastAsiaTheme="minorEastAsia" w:hAnsiTheme="minorHAnsi" w:cstheme="minorBidi"/>
          <w:noProof/>
          <w:sz w:val="22"/>
          <w:szCs w:val="22"/>
        </w:rPr>
      </w:pPr>
      <w:ins w:id="20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"_Toc352170739"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w:t>
        </w:r>
        <w:r w:rsidR="00C65A00">
          <w:rPr>
            <w:rFonts w:asciiTheme="minorHAnsi" w:eastAsiaTheme="minorEastAsia" w:hAnsiTheme="minorHAnsi" w:cstheme="minorBidi"/>
            <w:noProof/>
            <w:sz w:val="22"/>
            <w:szCs w:val="22"/>
          </w:rPr>
          <w:tab/>
        </w:r>
        <w:r w:rsidR="00C65A00" w:rsidRPr="00717D46">
          <w:rPr>
            <w:rStyle w:val="Hyperlink"/>
            <w:noProof/>
          </w:rPr>
          <w:t>Number Pool Block</w:t>
        </w:r>
        <w:r w:rsidR="00C65A00">
          <w:rPr>
            <w:noProof/>
            <w:webHidden/>
          </w:rPr>
          <w:tab/>
        </w:r>
        <w:r>
          <w:rPr>
            <w:noProof/>
            <w:webHidden/>
          </w:rPr>
          <w:fldChar w:fldCharType="begin"/>
        </w:r>
        <w:r w:rsidR="00C65A00">
          <w:rPr>
            <w:noProof/>
            <w:webHidden/>
          </w:rPr>
          <w:instrText xml:space="preserve"> PAGEREF _Toc352170739 \h </w:instrText>
        </w:r>
      </w:ins>
      <w:r>
        <w:rPr>
          <w:noProof/>
          <w:webHidden/>
        </w:rPr>
      </w:r>
      <w:r>
        <w:rPr>
          <w:noProof/>
          <w:webHidden/>
        </w:rPr>
        <w:fldChar w:fldCharType="separate"/>
      </w:r>
      <w:ins w:id="206" w:author="jnakamura" w:date="2013-03-27T18:02:00Z">
        <w:r w:rsidR="00C65A00">
          <w:rPr>
            <w:noProof/>
            <w:webHidden/>
          </w:rPr>
          <w:t>118</w:t>
        </w:r>
        <w:r>
          <w:rPr>
            <w:noProof/>
            <w:webHidden/>
          </w:rPr>
          <w:fldChar w:fldCharType="end"/>
        </w:r>
        <w:r w:rsidRPr="00717D46">
          <w:rPr>
            <w:rStyle w:val="Hyperlink"/>
            <w:noProof/>
          </w:rPr>
          <w:fldChar w:fldCharType="end"/>
        </w:r>
      </w:ins>
    </w:p>
    <w:p w:rsidR="00C65A00" w:rsidRDefault="00B84FE2">
      <w:pPr>
        <w:pStyle w:val="TOC4"/>
        <w:tabs>
          <w:tab w:val="left" w:pos="1400"/>
        </w:tabs>
        <w:rPr>
          <w:ins w:id="207" w:author="jnakamura" w:date="2013-03-27T18:02:00Z"/>
          <w:rFonts w:asciiTheme="minorHAnsi" w:eastAsiaTheme="minorEastAsia" w:hAnsiTheme="minorHAnsi" w:cstheme="minorBidi"/>
          <w:noProof/>
          <w:sz w:val="22"/>
          <w:szCs w:val="22"/>
        </w:rPr>
      </w:pPr>
      <w:ins w:id="20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w:t>
        </w:r>
        <w:r w:rsidR="00C65A00">
          <w:rPr>
            <w:rFonts w:asciiTheme="minorHAnsi" w:eastAsiaTheme="minorEastAsia" w:hAnsiTheme="minorHAnsi" w:cstheme="minorBidi"/>
            <w:noProof/>
            <w:sz w:val="22"/>
            <w:szCs w:val="22"/>
          </w:rPr>
          <w:tab/>
        </w:r>
        <w:r w:rsidR="00C65A00" w:rsidRPr="00717D46">
          <w:rPr>
            <w:rStyle w:val="Hyperlink"/>
            <w:noProof/>
          </w:rPr>
          <w:t>Number Pool Block Create/Activate by SOA  (previously NNP flow 2.1)</w:t>
        </w:r>
        <w:r w:rsidR="00C65A00">
          <w:rPr>
            <w:noProof/>
            <w:webHidden/>
          </w:rPr>
          <w:tab/>
        </w:r>
        <w:r>
          <w:rPr>
            <w:noProof/>
            <w:webHidden/>
          </w:rPr>
          <w:fldChar w:fldCharType="begin"/>
        </w:r>
        <w:r w:rsidR="00C65A00">
          <w:rPr>
            <w:noProof/>
            <w:webHidden/>
          </w:rPr>
          <w:instrText xml:space="preserve"> PAGEREF _Toc352170740 \h </w:instrText>
        </w:r>
      </w:ins>
      <w:r>
        <w:rPr>
          <w:noProof/>
          <w:webHidden/>
        </w:rPr>
      </w:r>
      <w:r>
        <w:rPr>
          <w:noProof/>
          <w:webHidden/>
        </w:rPr>
        <w:fldChar w:fldCharType="separate"/>
      </w:r>
      <w:ins w:id="209" w:author="jnakamura" w:date="2013-03-27T18:02:00Z">
        <w:r w:rsidR="00C65A00">
          <w:rPr>
            <w:noProof/>
            <w:webHidden/>
          </w:rPr>
          <w:t>118</w:t>
        </w:r>
        <w:r>
          <w:rPr>
            <w:noProof/>
            <w:webHidden/>
          </w:rPr>
          <w:fldChar w:fldCharType="end"/>
        </w:r>
        <w:r w:rsidRPr="00717D46">
          <w:rPr>
            <w:rStyle w:val="Hyperlink"/>
            <w:noProof/>
          </w:rPr>
          <w:fldChar w:fldCharType="end"/>
        </w:r>
      </w:ins>
    </w:p>
    <w:p w:rsidR="00C65A00" w:rsidRDefault="00B84FE2">
      <w:pPr>
        <w:pStyle w:val="TOC4"/>
        <w:tabs>
          <w:tab w:val="left" w:pos="1400"/>
        </w:tabs>
        <w:rPr>
          <w:ins w:id="210" w:author="jnakamura" w:date="2013-03-27T18:02:00Z"/>
          <w:rFonts w:asciiTheme="minorHAnsi" w:eastAsiaTheme="minorEastAsia" w:hAnsiTheme="minorHAnsi" w:cstheme="minorBidi"/>
          <w:noProof/>
          <w:sz w:val="22"/>
          <w:szCs w:val="22"/>
        </w:rPr>
      </w:pPr>
      <w:ins w:id="21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w:t>
        </w:r>
        <w:r w:rsidR="00C65A00">
          <w:rPr>
            <w:rFonts w:asciiTheme="minorHAnsi" w:eastAsiaTheme="minorEastAsia" w:hAnsiTheme="minorHAnsi" w:cstheme="minorBidi"/>
            <w:noProof/>
            <w:sz w:val="22"/>
            <w:szCs w:val="22"/>
          </w:rPr>
          <w:tab/>
        </w:r>
        <w:r w:rsidR="00C65A00" w:rsidRPr="00717D46">
          <w:rPr>
            <w:rStyle w:val="Hyperlink"/>
            <w:noProof/>
          </w:rPr>
          <w:t>Number Pool Block Create by NPAC SMS  (previously NNP flow 2.2)</w:t>
        </w:r>
        <w:r w:rsidR="00C65A00">
          <w:rPr>
            <w:noProof/>
            <w:webHidden/>
          </w:rPr>
          <w:tab/>
        </w:r>
        <w:r>
          <w:rPr>
            <w:noProof/>
            <w:webHidden/>
          </w:rPr>
          <w:fldChar w:fldCharType="begin"/>
        </w:r>
        <w:r w:rsidR="00C65A00">
          <w:rPr>
            <w:noProof/>
            <w:webHidden/>
          </w:rPr>
          <w:instrText xml:space="preserve"> PAGEREF _Toc352170741 \h </w:instrText>
        </w:r>
      </w:ins>
      <w:r>
        <w:rPr>
          <w:noProof/>
          <w:webHidden/>
        </w:rPr>
      </w:r>
      <w:r>
        <w:rPr>
          <w:noProof/>
          <w:webHidden/>
        </w:rPr>
        <w:fldChar w:fldCharType="separate"/>
      </w:r>
      <w:ins w:id="212" w:author="jnakamura" w:date="2013-03-27T18:02:00Z">
        <w:r w:rsidR="00C65A00">
          <w:rPr>
            <w:noProof/>
            <w:webHidden/>
          </w:rPr>
          <w:t>123</w:t>
        </w:r>
        <w:r>
          <w:rPr>
            <w:noProof/>
            <w:webHidden/>
          </w:rPr>
          <w:fldChar w:fldCharType="end"/>
        </w:r>
        <w:r w:rsidRPr="00717D46">
          <w:rPr>
            <w:rStyle w:val="Hyperlink"/>
            <w:noProof/>
          </w:rPr>
          <w:fldChar w:fldCharType="end"/>
        </w:r>
      </w:ins>
    </w:p>
    <w:p w:rsidR="00C65A00" w:rsidRDefault="00B84FE2">
      <w:pPr>
        <w:pStyle w:val="TOC4"/>
        <w:tabs>
          <w:tab w:val="left" w:pos="1400"/>
        </w:tabs>
        <w:rPr>
          <w:ins w:id="213" w:author="jnakamura" w:date="2013-03-27T18:02:00Z"/>
          <w:rFonts w:asciiTheme="minorHAnsi" w:eastAsiaTheme="minorEastAsia" w:hAnsiTheme="minorHAnsi" w:cstheme="minorBidi"/>
          <w:noProof/>
          <w:sz w:val="22"/>
          <w:szCs w:val="22"/>
        </w:rPr>
      </w:pPr>
      <w:ins w:id="21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w:t>
        </w:r>
        <w:r w:rsidR="00C65A00">
          <w:rPr>
            <w:rFonts w:asciiTheme="minorHAnsi" w:eastAsiaTheme="minorEastAsia" w:hAnsiTheme="minorHAnsi" w:cstheme="minorBidi"/>
            <w:noProof/>
            <w:sz w:val="22"/>
            <w:szCs w:val="22"/>
          </w:rPr>
          <w:tab/>
        </w:r>
        <w:r w:rsidR="00C65A00" w:rsidRPr="00717D46">
          <w:rPr>
            <w:rStyle w:val="Hyperlink"/>
            <w:noProof/>
          </w:rPr>
          <w:t>Number Pool Block Create Broadcast Successful to Local SMS  (previously NNP flow 2.3.1)</w:t>
        </w:r>
        <w:r w:rsidR="00C65A00">
          <w:rPr>
            <w:noProof/>
            <w:webHidden/>
          </w:rPr>
          <w:tab/>
        </w:r>
        <w:r>
          <w:rPr>
            <w:noProof/>
            <w:webHidden/>
          </w:rPr>
          <w:fldChar w:fldCharType="begin"/>
        </w:r>
        <w:r w:rsidR="00C65A00">
          <w:rPr>
            <w:noProof/>
            <w:webHidden/>
          </w:rPr>
          <w:instrText xml:space="preserve"> PAGEREF _Toc352170742 \h </w:instrText>
        </w:r>
      </w:ins>
      <w:r>
        <w:rPr>
          <w:noProof/>
          <w:webHidden/>
        </w:rPr>
      </w:r>
      <w:r>
        <w:rPr>
          <w:noProof/>
          <w:webHidden/>
        </w:rPr>
        <w:fldChar w:fldCharType="separate"/>
      </w:r>
      <w:ins w:id="215" w:author="jnakamura" w:date="2013-03-27T18:02:00Z">
        <w:r w:rsidR="00C65A00">
          <w:rPr>
            <w:noProof/>
            <w:webHidden/>
          </w:rPr>
          <w:t>125</w:t>
        </w:r>
        <w:r>
          <w:rPr>
            <w:noProof/>
            <w:webHidden/>
          </w:rPr>
          <w:fldChar w:fldCharType="end"/>
        </w:r>
        <w:r w:rsidRPr="00717D46">
          <w:rPr>
            <w:rStyle w:val="Hyperlink"/>
            <w:noProof/>
          </w:rPr>
          <w:fldChar w:fldCharType="end"/>
        </w:r>
      </w:ins>
    </w:p>
    <w:p w:rsidR="00C65A00" w:rsidRDefault="00B84FE2">
      <w:pPr>
        <w:pStyle w:val="TOC4"/>
        <w:tabs>
          <w:tab w:val="left" w:pos="1400"/>
        </w:tabs>
        <w:rPr>
          <w:ins w:id="216" w:author="jnakamura" w:date="2013-03-27T18:02:00Z"/>
          <w:rFonts w:asciiTheme="minorHAnsi" w:eastAsiaTheme="minorEastAsia" w:hAnsiTheme="minorHAnsi" w:cstheme="minorBidi"/>
          <w:noProof/>
          <w:sz w:val="22"/>
          <w:szCs w:val="22"/>
        </w:rPr>
      </w:pPr>
      <w:ins w:id="21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B.4.4.4</w:t>
        </w:r>
        <w:r w:rsidR="00C65A00">
          <w:rPr>
            <w:rFonts w:asciiTheme="minorHAnsi" w:eastAsiaTheme="minorEastAsia" w:hAnsiTheme="minorHAnsi" w:cstheme="minorBidi"/>
            <w:noProof/>
            <w:sz w:val="22"/>
            <w:szCs w:val="22"/>
          </w:rPr>
          <w:tab/>
        </w:r>
        <w:r w:rsidR="00C65A00" w:rsidRPr="00717D46">
          <w:rPr>
            <w:rStyle w:val="Hyperlink"/>
            <w:noProof/>
          </w:rPr>
          <w:t>Number Pool Block Create: Successful Broadcast  (previously NNP flow 2.3.2)</w:t>
        </w:r>
        <w:r w:rsidR="00C65A00">
          <w:rPr>
            <w:noProof/>
            <w:webHidden/>
          </w:rPr>
          <w:tab/>
        </w:r>
        <w:r>
          <w:rPr>
            <w:noProof/>
            <w:webHidden/>
          </w:rPr>
          <w:fldChar w:fldCharType="begin"/>
        </w:r>
        <w:r w:rsidR="00C65A00">
          <w:rPr>
            <w:noProof/>
            <w:webHidden/>
          </w:rPr>
          <w:instrText xml:space="preserve"> PAGEREF _Toc352170743 \h </w:instrText>
        </w:r>
      </w:ins>
      <w:r>
        <w:rPr>
          <w:noProof/>
          <w:webHidden/>
        </w:rPr>
      </w:r>
      <w:r>
        <w:rPr>
          <w:noProof/>
          <w:webHidden/>
        </w:rPr>
        <w:fldChar w:fldCharType="separate"/>
      </w:r>
      <w:ins w:id="218" w:author="jnakamura" w:date="2013-03-27T18:02:00Z">
        <w:r w:rsidR="00C65A00">
          <w:rPr>
            <w:noProof/>
            <w:webHidden/>
          </w:rPr>
          <w:t>126</w:t>
        </w:r>
        <w:r>
          <w:rPr>
            <w:noProof/>
            <w:webHidden/>
          </w:rPr>
          <w:fldChar w:fldCharType="end"/>
        </w:r>
        <w:r w:rsidRPr="00717D46">
          <w:rPr>
            <w:rStyle w:val="Hyperlink"/>
            <w:noProof/>
          </w:rPr>
          <w:fldChar w:fldCharType="end"/>
        </w:r>
      </w:ins>
    </w:p>
    <w:p w:rsidR="00C65A00" w:rsidRDefault="00B84FE2">
      <w:pPr>
        <w:pStyle w:val="TOC4"/>
        <w:tabs>
          <w:tab w:val="left" w:pos="1400"/>
        </w:tabs>
        <w:rPr>
          <w:ins w:id="219" w:author="jnakamura" w:date="2013-03-27T18:02:00Z"/>
          <w:rFonts w:asciiTheme="minorHAnsi" w:eastAsiaTheme="minorEastAsia" w:hAnsiTheme="minorHAnsi" w:cstheme="minorBidi"/>
          <w:noProof/>
          <w:sz w:val="22"/>
          <w:szCs w:val="22"/>
        </w:rPr>
      </w:pPr>
      <w:ins w:id="22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B.4.4.5</w:t>
        </w:r>
        <w:r w:rsidR="00C65A00">
          <w:rPr>
            <w:rFonts w:asciiTheme="minorHAnsi" w:eastAsiaTheme="minorEastAsia" w:hAnsiTheme="minorHAnsi" w:cstheme="minorBidi"/>
            <w:noProof/>
            <w:sz w:val="22"/>
            <w:szCs w:val="22"/>
          </w:rPr>
          <w:tab/>
        </w:r>
        <w:r w:rsidR="00C65A00" w:rsidRPr="00717D46">
          <w:rPr>
            <w:rStyle w:val="Hyperlink"/>
            <w:noProof/>
          </w:rPr>
          <w:t>Number Pool Block Create Broadcast to Local SMS: Failure  (previously NNP flow 2.4)</w:t>
        </w:r>
        <w:r w:rsidR="00C65A00">
          <w:rPr>
            <w:noProof/>
            <w:webHidden/>
          </w:rPr>
          <w:tab/>
        </w:r>
        <w:r>
          <w:rPr>
            <w:noProof/>
            <w:webHidden/>
          </w:rPr>
          <w:fldChar w:fldCharType="begin"/>
        </w:r>
        <w:r w:rsidR="00C65A00">
          <w:rPr>
            <w:noProof/>
            <w:webHidden/>
          </w:rPr>
          <w:instrText xml:space="preserve"> PAGEREF _Toc352170744 \h </w:instrText>
        </w:r>
      </w:ins>
      <w:r>
        <w:rPr>
          <w:noProof/>
          <w:webHidden/>
        </w:rPr>
      </w:r>
      <w:r>
        <w:rPr>
          <w:noProof/>
          <w:webHidden/>
        </w:rPr>
        <w:fldChar w:fldCharType="separate"/>
      </w:r>
      <w:ins w:id="221" w:author="jnakamura" w:date="2013-03-27T18:02:00Z">
        <w:r w:rsidR="00C65A00">
          <w:rPr>
            <w:noProof/>
            <w:webHidden/>
          </w:rPr>
          <w:t>127</w:t>
        </w:r>
        <w:r>
          <w:rPr>
            <w:noProof/>
            <w:webHidden/>
          </w:rPr>
          <w:fldChar w:fldCharType="end"/>
        </w:r>
        <w:r w:rsidRPr="00717D46">
          <w:rPr>
            <w:rStyle w:val="Hyperlink"/>
            <w:noProof/>
          </w:rPr>
          <w:fldChar w:fldCharType="end"/>
        </w:r>
      </w:ins>
    </w:p>
    <w:p w:rsidR="00C65A00" w:rsidRDefault="00B84FE2">
      <w:pPr>
        <w:pStyle w:val="TOC4"/>
        <w:tabs>
          <w:tab w:val="left" w:pos="1400"/>
        </w:tabs>
        <w:rPr>
          <w:ins w:id="222" w:author="jnakamura" w:date="2013-03-27T18:02:00Z"/>
          <w:rFonts w:asciiTheme="minorHAnsi" w:eastAsiaTheme="minorEastAsia" w:hAnsiTheme="minorHAnsi" w:cstheme="minorBidi"/>
          <w:noProof/>
          <w:sz w:val="22"/>
          <w:szCs w:val="22"/>
        </w:rPr>
      </w:pPr>
      <w:ins w:id="22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B.4.4.6</w:t>
        </w:r>
        <w:r w:rsidR="00C65A00">
          <w:rPr>
            <w:rFonts w:asciiTheme="minorHAnsi" w:eastAsiaTheme="minorEastAsia" w:hAnsiTheme="minorHAnsi" w:cstheme="minorBidi"/>
            <w:noProof/>
            <w:sz w:val="22"/>
            <w:szCs w:val="22"/>
          </w:rPr>
          <w:tab/>
        </w:r>
        <w:r w:rsidR="00C65A00" w:rsidRPr="00717D46">
          <w:rPr>
            <w:rStyle w:val="Hyperlink"/>
            <w:noProof/>
          </w:rPr>
          <w:t>Number Pool Block Create Broadcast to Local SMS: Partial Failure  (previously NNP flow 2.5.1)</w:t>
        </w:r>
        <w:r w:rsidR="00C65A00">
          <w:rPr>
            <w:noProof/>
            <w:webHidden/>
          </w:rPr>
          <w:tab/>
        </w:r>
        <w:r>
          <w:rPr>
            <w:noProof/>
            <w:webHidden/>
          </w:rPr>
          <w:fldChar w:fldCharType="begin"/>
        </w:r>
        <w:r w:rsidR="00C65A00">
          <w:rPr>
            <w:noProof/>
            <w:webHidden/>
          </w:rPr>
          <w:instrText xml:space="preserve"> PAGEREF _Toc352170745 \h </w:instrText>
        </w:r>
      </w:ins>
      <w:r>
        <w:rPr>
          <w:noProof/>
          <w:webHidden/>
        </w:rPr>
      </w:r>
      <w:r>
        <w:rPr>
          <w:noProof/>
          <w:webHidden/>
        </w:rPr>
        <w:fldChar w:fldCharType="separate"/>
      </w:r>
      <w:ins w:id="224" w:author="jnakamura" w:date="2013-03-27T18:02:00Z">
        <w:r w:rsidR="00C65A00">
          <w:rPr>
            <w:noProof/>
            <w:webHidden/>
          </w:rPr>
          <w:t>129</w:t>
        </w:r>
        <w:r>
          <w:rPr>
            <w:noProof/>
            <w:webHidden/>
          </w:rPr>
          <w:fldChar w:fldCharType="end"/>
        </w:r>
        <w:r w:rsidRPr="00717D46">
          <w:rPr>
            <w:rStyle w:val="Hyperlink"/>
            <w:noProof/>
          </w:rPr>
          <w:fldChar w:fldCharType="end"/>
        </w:r>
      </w:ins>
    </w:p>
    <w:p w:rsidR="00C65A00" w:rsidRDefault="00B84FE2">
      <w:pPr>
        <w:pStyle w:val="TOC4"/>
        <w:tabs>
          <w:tab w:val="left" w:pos="1400"/>
        </w:tabs>
        <w:rPr>
          <w:ins w:id="225" w:author="jnakamura" w:date="2013-03-27T18:02:00Z"/>
          <w:rFonts w:asciiTheme="minorHAnsi" w:eastAsiaTheme="minorEastAsia" w:hAnsiTheme="minorHAnsi" w:cstheme="minorBidi"/>
          <w:noProof/>
          <w:sz w:val="22"/>
          <w:szCs w:val="22"/>
        </w:rPr>
      </w:pPr>
      <w:ins w:id="22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B.4.4.7</w:t>
        </w:r>
        <w:r w:rsidR="00C65A00">
          <w:rPr>
            <w:rFonts w:asciiTheme="minorHAnsi" w:eastAsiaTheme="minorEastAsia" w:hAnsiTheme="minorHAnsi" w:cstheme="minorBidi"/>
            <w:noProof/>
            <w:sz w:val="22"/>
            <w:szCs w:val="22"/>
          </w:rPr>
          <w:tab/>
        </w:r>
        <w:r w:rsidR="00C65A00" w:rsidRPr="00717D46">
          <w:rPr>
            <w:rStyle w:val="Hyperlink"/>
            <w:noProof/>
          </w:rPr>
          <w:t>Number Pool Block Create Broadcast Partially Failed NPAC SMS Updates  (previously NNP flow2.5.2)</w:t>
        </w:r>
        <w:r w:rsidR="00C65A00">
          <w:rPr>
            <w:noProof/>
            <w:webHidden/>
          </w:rPr>
          <w:tab/>
        </w:r>
        <w:r>
          <w:rPr>
            <w:noProof/>
            <w:webHidden/>
          </w:rPr>
          <w:fldChar w:fldCharType="begin"/>
        </w:r>
        <w:r w:rsidR="00C65A00">
          <w:rPr>
            <w:noProof/>
            <w:webHidden/>
          </w:rPr>
          <w:instrText xml:space="preserve"> PAGEREF _Toc352170746 \h </w:instrText>
        </w:r>
      </w:ins>
      <w:r>
        <w:rPr>
          <w:noProof/>
          <w:webHidden/>
        </w:rPr>
      </w:r>
      <w:r>
        <w:rPr>
          <w:noProof/>
          <w:webHidden/>
        </w:rPr>
        <w:fldChar w:fldCharType="separate"/>
      </w:r>
      <w:ins w:id="227" w:author="jnakamura" w:date="2013-03-27T18:02:00Z">
        <w:r w:rsidR="00C65A00">
          <w:rPr>
            <w:noProof/>
            <w:webHidden/>
          </w:rPr>
          <w:t>131</w:t>
        </w:r>
        <w:r>
          <w:rPr>
            <w:noProof/>
            <w:webHidden/>
          </w:rPr>
          <w:fldChar w:fldCharType="end"/>
        </w:r>
        <w:r w:rsidRPr="00717D46">
          <w:rPr>
            <w:rStyle w:val="Hyperlink"/>
            <w:noProof/>
          </w:rPr>
          <w:fldChar w:fldCharType="end"/>
        </w:r>
      </w:ins>
    </w:p>
    <w:p w:rsidR="00C65A00" w:rsidRDefault="00B84FE2">
      <w:pPr>
        <w:pStyle w:val="TOC4"/>
        <w:tabs>
          <w:tab w:val="left" w:pos="1400"/>
        </w:tabs>
        <w:rPr>
          <w:ins w:id="228" w:author="jnakamura" w:date="2013-03-27T18:02:00Z"/>
          <w:rFonts w:asciiTheme="minorHAnsi" w:eastAsiaTheme="minorEastAsia" w:hAnsiTheme="minorHAnsi" w:cstheme="minorBidi"/>
          <w:noProof/>
          <w:sz w:val="22"/>
          <w:szCs w:val="22"/>
        </w:rPr>
      </w:pPr>
      <w:ins w:id="22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B.4.4.8</w:t>
        </w:r>
        <w:r w:rsidR="00C65A00">
          <w:rPr>
            <w:rFonts w:asciiTheme="minorHAnsi" w:eastAsiaTheme="minorEastAsia" w:hAnsiTheme="minorHAnsi" w:cstheme="minorBidi"/>
            <w:noProof/>
            <w:sz w:val="22"/>
            <w:szCs w:val="22"/>
          </w:rPr>
          <w:tab/>
        </w:r>
        <w:r w:rsidR="00C65A00" w:rsidRPr="00717D46">
          <w:rPr>
            <w:rStyle w:val="Hyperlink"/>
            <w:noProof/>
          </w:rPr>
          <w:t>Number Pool Block Create Resend Broadcast  (previously NNP flow 2.6)</w:t>
        </w:r>
        <w:r w:rsidR="00C65A00">
          <w:rPr>
            <w:noProof/>
            <w:webHidden/>
          </w:rPr>
          <w:tab/>
        </w:r>
        <w:r>
          <w:rPr>
            <w:noProof/>
            <w:webHidden/>
          </w:rPr>
          <w:fldChar w:fldCharType="begin"/>
        </w:r>
        <w:r w:rsidR="00C65A00">
          <w:rPr>
            <w:noProof/>
            <w:webHidden/>
          </w:rPr>
          <w:instrText xml:space="preserve"> PAGEREF _Toc352170747 \h </w:instrText>
        </w:r>
      </w:ins>
      <w:r>
        <w:rPr>
          <w:noProof/>
          <w:webHidden/>
        </w:rPr>
      </w:r>
      <w:r>
        <w:rPr>
          <w:noProof/>
          <w:webHidden/>
        </w:rPr>
        <w:fldChar w:fldCharType="separate"/>
      </w:r>
      <w:ins w:id="230" w:author="jnakamura" w:date="2013-03-27T18:02:00Z">
        <w:r w:rsidR="00C65A00">
          <w:rPr>
            <w:noProof/>
            <w:webHidden/>
          </w:rPr>
          <w:t>132</w:t>
        </w:r>
        <w:r>
          <w:rPr>
            <w:noProof/>
            <w:webHidden/>
          </w:rPr>
          <w:fldChar w:fldCharType="end"/>
        </w:r>
        <w:r w:rsidRPr="00717D46">
          <w:rPr>
            <w:rStyle w:val="Hyperlink"/>
            <w:noProof/>
          </w:rPr>
          <w:fldChar w:fldCharType="end"/>
        </w:r>
      </w:ins>
    </w:p>
    <w:p w:rsidR="00C65A00" w:rsidRDefault="00B84FE2">
      <w:pPr>
        <w:pStyle w:val="TOC4"/>
        <w:tabs>
          <w:tab w:val="left" w:pos="1400"/>
        </w:tabs>
        <w:rPr>
          <w:ins w:id="231" w:author="jnakamura" w:date="2013-03-27T18:02:00Z"/>
          <w:rFonts w:asciiTheme="minorHAnsi" w:eastAsiaTheme="minorEastAsia" w:hAnsiTheme="minorHAnsi" w:cstheme="minorBidi"/>
          <w:noProof/>
          <w:sz w:val="22"/>
          <w:szCs w:val="22"/>
        </w:rPr>
      </w:pPr>
      <w:ins w:id="23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B.4.4.9</w:t>
        </w:r>
        <w:r w:rsidR="00C65A00">
          <w:rPr>
            <w:rFonts w:asciiTheme="minorHAnsi" w:eastAsiaTheme="minorEastAsia" w:hAnsiTheme="minorHAnsi" w:cstheme="minorBidi"/>
            <w:noProof/>
            <w:sz w:val="22"/>
            <w:szCs w:val="22"/>
          </w:rPr>
          <w:tab/>
        </w:r>
        <w:r w:rsidR="00C65A00" w:rsidRPr="00717D46">
          <w:rPr>
            <w:rStyle w:val="Hyperlink"/>
            <w:noProof/>
          </w:rPr>
          <w:t>Number Pool Block Create Successful Resend Updates  (previously NNP flow 2.7)</w:t>
        </w:r>
        <w:r w:rsidR="00C65A00">
          <w:rPr>
            <w:noProof/>
            <w:webHidden/>
          </w:rPr>
          <w:tab/>
        </w:r>
        <w:r>
          <w:rPr>
            <w:noProof/>
            <w:webHidden/>
          </w:rPr>
          <w:fldChar w:fldCharType="begin"/>
        </w:r>
        <w:r w:rsidR="00C65A00">
          <w:rPr>
            <w:noProof/>
            <w:webHidden/>
          </w:rPr>
          <w:instrText xml:space="preserve"> PAGEREF _Toc352170748 \h </w:instrText>
        </w:r>
      </w:ins>
      <w:r>
        <w:rPr>
          <w:noProof/>
          <w:webHidden/>
        </w:rPr>
      </w:r>
      <w:r>
        <w:rPr>
          <w:noProof/>
          <w:webHidden/>
        </w:rPr>
        <w:fldChar w:fldCharType="separate"/>
      </w:r>
      <w:ins w:id="233" w:author="jnakamura" w:date="2013-03-27T18:02:00Z">
        <w:r w:rsidR="00C65A00">
          <w:rPr>
            <w:noProof/>
            <w:webHidden/>
          </w:rPr>
          <w:t>136</w:t>
        </w:r>
        <w:r>
          <w:rPr>
            <w:noProof/>
            <w:webHidden/>
          </w:rPr>
          <w:fldChar w:fldCharType="end"/>
        </w:r>
        <w:r w:rsidRPr="00717D46">
          <w:rPr>
            <w:rStyle w:val="Hyperlink"/>
            <w:noProof/>
          </w:rPr>
          <w:fldChar w:fldCharType="end"/>
        </w:r>
      </w:ins>
    </w:p>
    <w:p w:rsidR="00C65A00" w:rsidRDefault="00B84FE2">
      <w:pPr>
        <w:pStyle w:val="TOC4"/>
        <w:tabs>
          <w:tab w:val="left" w:pos="1400"/>
        </w:tabs>
        <w:rPr>
          <w:ins w:id="234" w:author="jnakamura" w:date="2013-03-27T18:02:00Z"/>
          <w:rFonts w:asciiTheme="minorHAnsi" w:eastAsiaTheme="minorEastAsia" w:hAnsiTheme="minorHAnsi" w:cstheme="minorBidi"/>
          <w:noProof/>
          <w:sz w:val="22"/>
          <w:szCs w:val="22"/>
        </w:rPr>
      </w:pPr>
      <w:ins w:id="23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"_Toc352170749"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B.4.4.10</w:t>
        </w:r>
        <w:r w:rsidR="00C65A00">
          <w:rPr>
            <w:rFonts w:asciiTheme="minorHAnsi" w:eastAsiaTheme="minorEastAsia" w:hAnsiTheme="minorHAnsi" w:cstheme="minorBidi"/>
            <w:noProof/>
            <w:sz w:val="22"/>
            <w:szCs w:val="22"/>
          </w:rPr>
          <w:tab/>
        </w:r>
        <w:r w:rsidR="00C65A00" w:rsidRPr="00717D46">
          <w:rPr>
            <w:rStyle w:val="Hyperlink"/>
            <w:noProof/>
          </w:rPr>
          <w:t>Number Pool Block Create Failed Resend NPAC SMS Updates  (previously NNP flow 2.8)</w:t>
        </w:r>
        <w:r w:rsidR="00C65A00">
          <w:rPr>
            <w:noProof/>
            <w:webHidden/>
          </w:rPr>
          <w:tab/>
        </w:r>
        <w:r>
          <w:rPr>
            <w:noProof/>
            <w:webHidden/>
          </w:rPr>
          <w:fldChar w:fldCharType="begin"/>
        </w:r>
        <w:r w:rsidR="00C65A00">
          <w:rPr>
            <w:noProof/>
            <w:webHidden/>
          </w:rPr>
          <w:instrText xml:space="preserve"> PAGEREF _Toc352170749 \h </w:instrText>
        </w:r>
      </w:ins>
      <w:r>
        <w:rPr>
          <w:noProof/>
          <w:webHidden/>
        </w:rPr>
      </w:r>
      <w:r>
        <w:rPr>
          <w:noProof/>
          <w:webHidden/>
        </w:rPr>
        <w:fldChar w:fldCharType="separate"/>
      </w:r>
      <w:ins w:id="236" w:author="jnakamura" w:date="2013-03-27T18:02:00Z">
        <w:r w:rsidR="00C65A00">
          <w:rPr>
            <w:noProof/>
            <w:webHidden/>
          </w:rPr>
          <w:t>137</w:t>
        </w:r>
        <w:r>
          <w:rPr>
            <w:noProof/>
            <w:webHidden/>
          </w:rPr>
          <w:fldChar w:fldCharType="end"/>
        </w:r>
        <w:r w:rsidRPr="00717D46">
          <w:rPr>
            <w:rStyle w:val="Hyperlink"/>
            <w:noProof/>
          </w:rPr>
          <w:fldChar w:fldCharType="end"/>
        </w:r>
      </w:ins>
    </w:p>
    <w:p w:rsidR="00C65A00" w:rsidRDefault="00B84FE2">
      <w:pPr>
        <w:pStyle w:val="TOC4"/>
        <w:tabs>
          <w:tab w:val="left" w:pos="1400"/>
        </w:tabs>
        <w:rPr>
          <w:ins w:id="237" w:author="jnakamura" w:date="2013-03-27T18:02:00Z"/>
          <w:rFonts w:asciiTheme="minorHAnsi" w:eastAsiaTheme="minorEastAsia" w:hAnsiTheme="minorHAnsi" w:cstheme="minorBidi"/>
          <w:noProof/>
          <w:sz w:val="22"/>
          <w:szCs w:val="22"/>
        </w:rPr>
      </w:pPr>
      <w:ins w:id="23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B.4.4.11</w:t>
        </w:r>
        <w:r w:rsidR="00C65A00">
          <w:rPr>
            <w:rFonts w:asciiTheme="minorHAnsi" w:eastAsiaTheme="minorEastAsia" w:hAnsiTheme="minorHAnsi" w:cstheme="minorBidi"/>
            <w:noProof/>
            <w:sz w:val="22"/>
            <w:szCs w:val="22"/>
          </w:rPr>
          <w:tab/>
        </w:r>
        <w:r w:rsidR="00C65A00" w:rsidRPr="00717D46">
          <w:rPr>
            <w:rStyle w:val="Hyperlink"/>
            <w:noProof/>
          </w:rPr>
          <w:t>Number Pool Block Create Partial-Failure Resend NPAC SMS Updates  (previously NNP flow 2.9)</w:t>
        </w:r>
        <w:r w:rsidR="00C65A00">
          <w:rPr>
            <w:noProof/>
            <w:webHidden/>
          </w:rPr>
          <w:tab/>
        </w:r>
        <w:r>
          <w:rPr>
            <w:noProof/>
            <w:webHidden/>
          </w:rPr>
          <w:fldChar w:fldCharType="begin"/>
        </w:r>
        <w:r w:rsidR="00C65A00">
          <w:rPr>
            <w:noProof/>
            <w:webHidden/>
          </w:rPr>
          <w:instrText xml:space="preserve"> PAGEREF _Toc352170750 \h </w:instrText>
        </w:r>
      </w:ins>
      <w:r>
        <w:rPr>
          <w:noProof/>
          <w:webHidden/>
        </w:rPr>
      </w:r>
      <w:r>
        <w:rPr>
          <w:noProof/>
          <w:webHidden/>
        </w:rPr>
        <w:fldChar w:fldCharType="separate"/>
      </w:r>
      <w:ins w:id="239" w:author="jnakamura" w:date="2013-03-27T18:02:00Z">
        <w:r w:rsidR="00C65A00">
          <w:rPr>
            <w:noProof/>
            <w:webHidden/>
          </w:rPr>
          <w:t>140</w:t>
        </w:r>
        <w:r>
          <w:rPr>
            <w:noProof/>
            <w:webHidden/>
          </w:rPr>
          <w:fldChar w:fldCharType="end"/>
        </w:r>
        <w:r w:rsidRPr="00717D46">
          <w:rPr>
            <w:rStyle w:val="Hyperlink"/>
            <w:noProof/>
          </w:rPr>
          <w:fldChar w:fldCharType="end"/>
        </w:r>
      </w:ins>
    </w:p>
    <w:p w:rsidR="00C65A00" w:rsidRDefault="00B84FE2">
      <w:pPr>
        <w:pStyle w:val="TOC4"/>
        <w:tabs>
          <w:tab w:val="left" w:pos="1400"/>
        </w:tabs>
        <w:rPr>
          <w:ins w:id="240" w:author="jnakamura" w:date="2013-03-27T18:02:00Z"/>
          <w:rFonts w:asciiTheme="minorHAnsi" w:eastAsiaTheme="minorEastAsia" w:hAnsiTheme="minorHAnsi" w:cstheme="minorBidi"/>
          <w:noProof/>
          <w:sz w:val="22"/>
          <w:szCs w:val="22"/>
        </w:rPr>
      </w:pPr>
      <w:ins w:id="24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B.4.4.12</w:t>
        </w:r>
        <w:r w:rsidR="00C65A00">
          <w:rPr>
            <w:rFonts w:asciiTheme="minorHAnsi" w:eastAsiaTheme="minorEastAsia" w:hAnsiTheme="minorHAnsi" w:cstheme="minorBidi"/>
            <w:noProof/>
            <w:sz w:val="22"/>
            <w:szCs w:val="22"/>
          </w:rPr>
          <w:tab/>
        </w:r>
        <w:r w:rsidR="00C65A00" w:rsidRPr="00717D46">
          <w:rPr>
            <w:rStyle w:val="Hyperlink"/>
            <w:noProof/>
          </w:rPr>
          <w:t>Number Pool Block Modify by NPAC SMS  (previously NNP flow 2.10)</w:t>
        </w:r>
        <w:r w:rsidR="00C65A00">
          <w:rPr>
            <w:noProof/>
            <w:webHidden/>
          </w:rPr>
          <w:tab/>
        </w:r>
        <w:r>
          <w:rPr>
            <w:noProof/>
            <w:webHidden/>
          </w:rPr>
          <w:fldChar w:fldCharType="begin"/>
        </w:r>
        <w:r w:rsidR="00C65A00">
          <w:rPr>
            <w:noProof/>
            <w:webHidden/>
          </w:rPr>
          <w:instrText xml:space="preserve"> PAGEREF _Toc352170751 \h </w:instrText>
        </w:r>
      </w:ins>
      <w:r>
        <w:rPr>
          <w:noProof/>
          <w:webHidden/>
        </w:rPr>
      </w:r>
      <w:r>
        <w:rPr>
          <w:noProof/>
          <w:webHidden/>
        </w:rPr>
        <w:fldChar w:fldCharType="separate"/>
      </w:r>
      <w:ins w:id="242" w:author="jnakamura" w:date="2013-03-27T18:02:00Z">
        <w:r w:rsidR="00C65A00">
          <w:rPr>
            <w:noProof/>
            <w:webHidden/>
          </w:rPr>
          <w:t>143</w:t>
        </w:r>
        <w:r>
          <w:rPr>
            <w:noProof/>
            <w:webHidden/>
          </w:rPr>
          <w:fldChar w:fldCharType="end"/>
        </w:r>
        <w:r w:rsidRPr="00717D46">
          <w:rPr>
            <w:rStyle w:val="Hyperlink"/>
            <w:noProof/>
          </w:rPr>
          <w:fldChar w:fldCharType="end"/>
        </w:r>
      </w:ins>
    </w:p>
    <w:p w:rsidR="00C65A00" w:rsidRDefault="00B84FE2">
      <w:pPr>
        <w:pStyle w:val="TOC4"/>
        <w:tabs>
          <w:tab w:val="left" w:pos="1400"/>
        </w:tabs>
        <w:rPr>
          <w:ins w:id="243" w:author="jnakamura" w:date="2013-03-27T18:02:00Z"/>
          <w:rFonts w:asciiTheme="minorHAnsi" w:eastAsiaTheme="minorEastAsia" w:hAnsiTheme="minorHAnsi" w:cstheme="minorBidi"/>
          <w:noProof/>
          <w:sz w:val="22"/>
          <w:szCs w:val="22"/>
        </w:rPr>
      </w:pPr>
      <w:ins w:id="24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B.4.4.13</w:t>
        </w:r>
        <w:r w:rsidR="00C65A00">
          <w:rPr>
            <w:rFonts w:asciiTheme="minorHAnsi" w:eastAsiaTheme="minorEastAsia" w:hAnsiTheme="minorHAnsi" w:cstheme="minorBidi"/>
            <w:noProof/>
            <w:sz w:val="22"/>
            <w:szCs w:val="22"/>
          </w:rPr>
          <w:tab/>
        </w:r>
        <w:r w:rsidR="00C65A00" w:rsidRPr="00717D46">
          <w:rPr>
            <w:rStyle w:val="Hyperlink"/>
            <w:noProof/>
          </w:rPr>
          <w:t>Number Pool Block Modify by Block Holder SOA  (previously NNP flow 2.11)</w:t>
        </w:r>
        <w:r w:rsidR="00C65A00">
          <w:rPr>
            <w:noProof/>
            <w:webHidden/>
          </w:rPr>
          <w:tab/>
        </w:r>
        <w:r>
          <w:rPr>
            <w:noProof/>
            <w:webHidden/>
          </w:rPr>
          <w:fldChar w:fldCharType="begin"/>
        </w:r>
        <w:r w:rsidR="00C65A00">
          <w:rPr>
            <w:noProof/>
            <w:webHidden/>
          </w:rPr>
          <w:instrText xml:space="preserve"> PAGEREF _Toc352170752 \h </w:instrText>
        </w:r>
      </w:ins>
      <w:r>
        <w:rPr>
          <w:noProof/>
          <w:webHidden/>
        </w:rPr>
      </w:r>
      <w:r>
        <w:rPr>
          <w:noProof/>
          <w:webHidden/>
        </w:rPr>
        <w:fldChar w:fldCharType="separate"/>
      </w:r>
      <w:ins w:id="245" w:author="jnakamura" w:date="2013-03-27T18:02:00Z">
        <w:r w:rsidR="00C65A00">
          <w:rPr>
            <w:noProof/>
            <w:webHidden/>
          </w:rPr>
          <w:t>147</w:t>
        </w:r>
        <w:r>
          <w:rPr>
            <w:noProof/>
            <w:webHidden/>
          </w:rPr>
          <w:fldChar w:fldCharType="end"/>
        </w:r>
        <w:r w:rsidRPr="00717D46">
          <w:rPr>
            <w:rStyle w:val="Hyperlink"/>
            <w:noProof/>
          </w:rPr>
          <w:fldChar w:fldCharType="end"/>
        </w:r>
      </w:ins>
    </w:p>
    <w:p w:rsidR="00C65A00" w:rsidRDefault="00B84FE2">
      <w:pPr>
        <w:pStyle w:val="TOC4"/>
        <w:tabs>
          <w:tab w:val="left" w:pos="1400"/>
        </w:tabs>
        <w:rPr>
          <w:ins w:id="246" w:author="jnakamura" w:date="2013-03-27T18:02:00Z"/>
          <w:rFonts w:asciiTheme="minorHAnsi" w:eastAsiaTheme="minorEastAsia" w:hAnsiTheme="minorHAnsi" w:cstheme="minorBidi"/>
          <w:noProof/>
          <w:sz w:val="22"/>
          <w:szCs w:val="22"/>
        </w:rPr>
      </w:pPr>
      <w:ins w:id="24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B.4.4.14</w:t>
        </w:r>
        <w:r w:rsidR="00C65A00">
          <w:rPr>
            <w:rFonts w:asciiTheme="minorHAnsi" w:eastAsiaTheme="minorEastAsia" w:hAnsiTheme="minorHAnsi" w:cstheme="minorBidi"/>
            <w:noProof/>
            <w:sz w:val="22"/>
            <w:szCs w:val="22"/>
          </w:rPr>
          <w:tab/>
        </w:r>
        <w:r w:rsidR="00C65A00" w:rsidRPr="00717D46">
          <w:rPr>
            <w:rStyle w:val="Hyperlink"/>
            <w:noProof/>
          </w:rPr>
          <w:t>Number Pool Block Modify Successful Broadcast to Local SMS Success  (previously NNP flow 2.12.1)</w:t>
        </w:r>
        <w:r w:rsidR="00C65A00">
          <w:rPr>
            <w:noProof/>
            <w:webHidden/>
          </w:rPr>
          <w:tab/>
        </w:r>
        <w:r>
          <w:rPr>
            <w:noProof/>
            <w:webHidden/>
          </w:rPr>
          <w:fldChar w:fldCharType="begin"/>
        </w:r>
        <w:r w:rsidR="00C65A00">
          <w:rPr>
            <w:noProof/>
            <w:webHidden/>
          </w:rPr>
          <w:instrText xml:space="preserve"> PAGEREF _Toc352170753 \h </w:instrText>
        </w:r>
      </w:ins>
      <w:r>
        <w:rPr>
          <w:noProof/>
          <w:webHidden/>
        </w:rPr>
      </w:r>
      <w:r>
        <w:rPr>
          <w:noProof/>
          <w:webHidden/>
        </w:rPr>
        <w:fldChar w:fldCharType="separate"/>
      </w:r>
      <w:ins w:id="248" w:author="jnakamura" w:date="2013-03-27T18:02:00Z">
        <w:r w:rsidR="00C65A00">
          <w:rPr>
            <w:noProof/>
            <w:webHidden/>
          </w:rPr>
          <w:t>149</w:t>
        </w:r>
        <w:r>
          <w:rPr>
            <w:noProof/>
            <w:webHidden/>
          </w:rPr>
          <w:fldChar w:fldCharType="end"/>
        </w:r>
        <w:r w:rsidRPr="00717D46">
          <w:rPr>
            <w:rStyle w:val="Hyperlink"/>
            <w:noProof/>
          </w:rPr>
          <w:fldChar w:fldCharType="end"/>
        </w:r>
      </w:ins>
    </w:p>
    <w:p w:rsidR="00C65A00" w:rsidRDefault="00B84FE2">
      <w:pPr>
        <w:pStyle w:val="TOC4"/>
        <w:tabs>
          <w:tab w:val="left" w:pos="1400"/>
        </w:tabs>
        <w:rPr>
          <w:ins w:id="249" w:author="jnakamura" w:date="2013-03-27T18:02:00Z"/>
          <w:rFonts w:asciiTheme="minorHAnsi" w:eastAsiaTheme="minorEastAsia" w:hAnsiTheme="minorHAnsi" w:cstheme="minorBidi"/>
          <w:noProof/>
          <w:sz w:val="22"/>
          <w:szCs w:val="22"/>
        </w:rPr>
      </w:pPr>
      <w:ins w:id="25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B.4.4.15</w:t>
        </w:r>
        <w:r w:rsidR="00C65A00">
          <w:rPr>
            <w:rFonts w:asciiTheme="minorHAnsi" w:eastAsiaTheme="minorEastAsia" w:hAnsiTheme="minorHAnsi" w:cstheme="minorBidi"/>
            <w:noProof/>
            <w:sz w:val="22"/>
            <w:szCs w:val="22"/>
          </w:rPr>
          <w:tab/>
        </w:r>
        <w:r w:rsidR="00C65A00" w:rsidRPr="00717D46">
          <w:rPr>
            <w:rStyle w:val="Hyperlink"/>
            <w:noProof/>
          </w:rPr>
          <w:t>Number Pool Block Modify Successful Broadcast NPAC SMS Updates  (previously NNP flow 2.12.2)</w:t>
        </w:r>
        <w:r w:rsidR="00C65A00">
          <w:rPr>
            <w:noProof/>
            <w:webHidden/>
          </w:rPr>
          <w:tab/>
        </w:r>
        <w:r>
          <w:rPr>
            <w:noProof/>
            <w:webHidden/>
          </w:rPr>
          <w:fldChar w:fldCharType="begin"/>
        </w:r>
        <w:r w:rsidR="00C65A00">
          <w:rPr>
            <w:noProof/>
            <w:webHidden/>
          </w:rPr>
          <w:instrText xml:space="preserve"> PAGEREF _Toc352170754 \h </w:instrText>
        </w:r>
      </w:ins>
      <w:r>
        <w:rPr>
          <w:noProof/>
          <w:webHidden/>
        </w:rPr>
      </w:r>
      <w:r>
        <w:rPr>
          <w:noProof/>
          <w:webHidden/>
        </w:rPr>
        <w:fldChar w:fldCharType="separate"/>
      </w:r>
      <w:ins w:id="251" w:author="jnakamura" w:date="2013-03-27T18:02:00Z">
        <w:r w:rsidR="00C65A00">
          <w:rPr>
            <w:noProof/>
            <w:webHidden/>
          </w:rPr>
          <w:t>151</w:t>
        </w:r>
        <w:r>
          <w:rPr>
            <w:noProof/>
            <w:webHidden/>
          </w:rPr>
          <w:fldChar w:fldCharType="end"/>
        </w:r>
        <w:r w:rsidRPr="00717D46">
          <w:rPr>
            <w:rStyle w:val="Hyperlink"/>
            <w:noProof/>
          </w:rPr>
          <w:fldChar w:fldCharType="end"/>
        </w:r>
      </w:ins>
    </w:p>
    <w:p w:rsidR="00C65A00" w:rsidRDefault="00B84FE2">
      <w:pPr>
        <w:pStyle w:val="TOC4"/>
        <w:tabs>
          <w:tab w:val="left" w:pos="1400"/>
        </w:tabs>
        <w:rPr>
          <w:ins w:id="252" w:author="jnakamura" w:date="2013-03-27T18:02:00Z"/>
          <w:rFonts w:asciiTheme="minorHAnsi" w:eastAsiaTheme="minorEastAsia" w:hAnsiTheme="minorHAnsi" w:cstheme="minorBidi"/>
          <w:noProof/>
          <w:sz w:val="22"/>
          <w:szCs w:val="22"/>
        </w:rPr>
      </w:pPr>
      <w:ins w:id="25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B.4.4.16</w:t>
        </w:r>
        <w:r w:rsidR="00C65A00">
          <w:rPr>
            <w:rFonts w:asciiTheme="minorHAnsi" w:eastAsiaTheme="minorEastAsia" w:hAnsiTheme="minorHAnsi" w:cstheme="minorBidi"/>
            <w:noProof/>
            <w:sz w:val="22"/>
            <w:szCs w:val="22"/>
          </w:rPr>
          <w:tab/>
        </w:r>
        <w:r w:rsidR="00C65A00" w:rsidRPr="00717D46">
          <w:rPr>
            <w:rStyle w:val="Hyperlink"/>
            <w:noProof/>
          </w:rPr>
          <w:t>Number Pool Block Modify Broadcast to Local SMS Failure  (previously NNP flow 2.13)</w:t>
        </w:r>
        <w:r w:rsidR="00C65A00">
          <w:rPr>
            <w:noProof/>
            <w:webHidden/>
          </w:rPr>
          <w:tab/>
        </w:r>
        <w:r>
          <w:rPr>
            <w:noProof/>
            <w:webHidden/>
          </w:rPr>
          <w:fldChar w:fldCharType="begin"/>
        </w:r>
        <w:r w:rsidR="00C65A00">
          <w:rPr>
            <w:noProof/>
            <w:webHidden/>
          </w:rPr>
          <w:instrText xml:space="preserve"> PAGEREF _Toc352170755 \h </w:instrText>
        </w:r>
      </w:ins>
      <w:r>
        <w:rPr>
          <w:noProof/>
          <w:webHidden/>
        </w:rPr>
      </w:r>
      <w:r>
        <w:rPr>
          <w:noProof/>
          <w:webHidden/>
        </w:rPr>
        <w:fldChar w:fldCharType="separate"/>
      </w:r>
      <w:ins w:id="254" w:author="jnakamura" w:date="2013-03-27T18:02:00Z">
        <w:r w:rsidR="00C65A00">
          <w:rPr>
            <w:noProof/>
            <w:webHidden/>
          </w:rPr>
          <w:t>154</w:t>
        </w:r>
        <w:r>
          <w:rPr>
            <w:noProof/>
            <w:webHidden/>
          </w:rPr>
          <w:fldChar w:fldCharType="end"/>
        </w:r>
        <w:r w:rsidRPr="00717D46">
          <w:rPr>
            <w:rStyle w:val="Hyperlink"/>
            <w:noProof/>
          </w:rPr>
          <w:fldChar w:fldCharType="end"/>
        </w:r>
      </w:ins>
    </w:p>
    <w:p w:rsidR="00C65A00" w:rsidRDefault="00B84FE2">
      <w:pPr>
        <w:pStyle w:val="TOC4"/>
        <w:tabs>
          <w:tab w:val="left" w:pos="1400"/>
        </w:tabs>
        <w:rPr>
          <w:ins w:id="255" w:author="jnakamura" w:date="2013-03-27T18:02:00Z"/>
          <w:rFonts w:asciiTheme="minorHAnsi" w:eastAsiaTheme="minorEastAsia" w:hAnsiTheme="minorHAnsi" w:cstheme="minorBidi"/>
          <w:noProof/>
          <w:sz w:val="22"/>
          <w:szCs w:val="22"/>
        </w:rPr>
      </w:pPr>
      <w:ins w:id="25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B.4.4.17</w:t>
        </w:r>
        <w:r w:rsidR="00C65A00">
          <w:rPr>
            <w:rFonts w:asciiTheme="minorHAnsi" w:eastAsiaTheme="minorEastAsia" w:hAnsiTheme="minorHAnsi" w:cstheme="minorBidi"/>
            <w:noProof/>
            <w:sz w:val="22"/>
            <w:szCs w:val="22"/>
          </w:rPr>
          <w:tab/>
        </w:r>
        <w:r w:rsidR="00C65A00" w:rsidRPr="00717D46">
          <w:rPr>
            <w:rStyle w:val="Hyperlink"/>
            <w:noProof/>
          </w:rPr>
          <w:t>Number Pool Block Modify Partial Failure Broadcast to Local SMS  (previously NNP flow 2.14.1)</w:t>
        </w:r>
        <w:r w:rsidR="00C65A00">
          <w:rPr>
            <w:noProof/>
            <w:webHidden/>
          </w:rPr>
          <w:tab/>
        </w:r>
        <w:r>
          <w:rPr>
            <w:noProof/>
            <w:webHidden/>
          </w:rPr>
          <w:fldChar w:fldCharType="begin"/>
        </w:r>
        <w:r w:rsidR="00C65A00">
          <w:rPr>
            <w:noProof/>
            <w:webHidden/>
          </w:rPr>
          <w:instrText xml:space="preserve"> PAGEREF _Toc352170756 \h </w:instrText>
        </w:r>
      </w:ins>
      <w:r>
        <w:rPr>
          <w:noProof/>
          <w:webHidden/>
        </w:rPr>
      </w:r>
      <w:r>
        <w:rPr>
          <w:noProof/>
          <w:webHidden/>
        </w:rPr>
        <w:fldChar w:fldCharType="separate"/>
      </w:r>
      <w:ins w:id="257" w:author="jnakamura" w:date="2013-03-27T18:02:00Z">
        <w:r w:rsidR="00C65A00">
          <w:rPr>
            <w:noProof/>
            <w:webHidden/>
          </w:rPr>
          <w:t>158</w:t>
        </w:r>
        <w:r>
          <w:rPr>
            <w:noProof/>
            <w:webHidden/>
          </w:rPr>
          <w:fldChar w:fldCharType="end"/>
        </w:r>
        <w:r w:rsidRPr="00717D46">
          <w:rPr>
            <w:rStyle w:val="Hyperlink"/>
            <w:noProof/>
          </w:rPr>
          <w:fldChar w:fldCharType="end"/>
        </w:r>
      </w:ins>
    </w:p>
    <w:p w:rsidR="00C65A00" w:rsidRDefault="00B84FE2">
      <w:pPr>
        <w:pStyle w:val="TOC4"/>
        <w:tabs>
          <w:tab w:val="left" w:pos="1400"/>
        </w:tabs>
        <w:rPr>
          <w:ins w:id="258" w:author="jnakamura" w:date="2013-03-27T18:02:00Z"/>
          <w:rFonts w:asciiTheme="minorHAnsi" w:eastAsiaTheme="minorEastAsia" w:hAnsiTheme="minorHAnsi" w:cstheme="minorBidi"/>
          <w:noProof/>
          <w:sz w:val="22"/>
          <w:szCs w:val="22"/>
        </w:rPr>
      </w:pPr>
      <w:ins w:id="25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B.4.4.18</w:t>
        </w:r>
        <w:r w:rsidR="00C65A00">
          <w:rPr>
            <w:rFonts w:asciiTheme="minorHAnsi" w:eastAsiaTheme="minorEastAsia" w:hAnsiTheme="minorHAnsi" w:cstheme="minorBidi"/>
            <w:noProof/>
            <w:sz w:val="22"/>
            <w:szCs w:val="22"/>
          </w:rPr>
          <w:tab/>
        </w:r>
        <w:r w:rsidR="00C65A00" w:rsidRPr="00717D46">
          <w:rPr>
            <w:rStyle w:val="Hyperlink"/>
            <w:noProof/>
          </w:rPr>
          <w:t>Number Pool Block Modify Broadcast Partial Failure NPAC SMS Updates  (previously NNP flow 2.14.2)</w:t>
        </w:r>
        <w:r w:rsidR="00C65A00">
          <w:rPr>
            <w:noProof/>
            <w:webHidden/>
          </w:rPr>
          <w:tab/>
        </w:r>
        <w:r>
          <w:rPr>
            <w:noProof/>
            <w:webHidden/>
          </w:rPr>
          <w:fldChar w:fldCharType="begin"/>
        </w:r>
        <w:r w:rsidR="00C65A00">
          <w:rPr>
            <w:noProof/>
            <w:webHidden/>
          </w:rPr>
          <w:instrText xml:space="preserve"> PAGEREF _Toc352170757 \h </w:instrText>
        </w:r>
      </w:ins>
      <w:r>
        <w:rPr>
          <w:noProof/>
          <w:webHidden/>
        </w:rPr>
      </w:r>
      <w:r>
        <w:rPr>
          <w:noProof/>
          <w:webHidden/>
        </w:rPr>
        <w:fldChar w:fldCharType="separate"/>
      </w:r>
      <w:ins w:id="260" w:author="jnakamura" w:date="2013-03-27T18:02:00Z">
        <w:r w:rsidR="00C65A00">
          <w:rPr>
            <w:noProof/>
            <w:webHidden/>
          </w:rPr>
          <w:t>162</w:t>
        </w:r>
        <w:r>
          <w:rPr>
            <w:noProof/>
            <w:webHidden/>
          </w:rPr>
          <w:fldChar w:fldCharType="end"/>
        </w:r>
        <w:r w:rsidRPr="00717D46">
          <w:rPr>
            <w:rStyle w:val="Hyperlink"/>
            <w:noProof/>
          </w:rPr>
          <w:fldChar w:fldCharType="end"/>
        </w:r>
      </w:ins>
    </w:p>
    <w:p w:rsidR="00C65A00" w:rsidRDefault="00B84FE2">
      <w:pPr>
        <w:pStyle w:val="TOC4"/>
        <w:tabs>
          <w:tab w:val="left" w:pos="1400"/>
        </w:tabs>
        <w:rPr>
          <w:ins w:id="261" w:author="jnakamura" w:date="2013-03-27T18:02:00Z"/>
          <w:rFonts w:asciiTheme="minorHAnsi" w:eastAsiaTheme="minorEastAsia" w:hAnsiTheme="minorHAnsi" w:cstheme="minorBidi"/>
          <w:noProof/>
          <w:sz w:val="22"/>
          <w:szCs w:val="22"/>
        </w:rPr>
      </w:pPr>
      <w:ins w:id="26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B.4.4.19</w:t>
        </w:r>
        <w:r w:rsidR="00C65A00">
          <w:rPr>
            <w:rFonts w:asciiTheme="minorHAnsi" w:eastAsiaTheme="minorEastAsia" w:hAnsiTheme="minorHAnsi" w:cstheme="minorBidi"/>
            <w:noProof/>
            <w:sz w:val="22"/>
            <w:szCs w:val="22"/>
          </w:rPr>
          <w:tab/>
        </w:r>
        <w:r w:rsidR="00C65A00" w:rsidRPr="00717D46">
          <w:rPr>
            <w:rStyle w:val="Hyperlink"/>
            <w:noProof/>
          </w:rPr>
          <w:t>Number Pool Block Modify Resend Broadcast  (previously NNP flow 2.15)</w:t>
        </w:r>
        <w:r w:rsidR="00C65A00">
          <w:rPr>
            <w:noProof/>
            <w:webHidden/>
          </w:rPr>
          <w:tab/>
        </w:r>
        <w:r>
          <w:rPr>
            <w:noProof/>
            <w:webHidden/>
          </w:rPr>
          <w:fldChar w:fldCharType="begin"/>
        </w:r>
        <w:r w:rsidR="00C65A00">
          <w:rPr>
            <w:noProof/>
            <w:webHidden/>
          </w:rPr>
          <w:instrText xml:space="preserve"> PAGEREF _Toc352170758 \h </w:instrText>
        </w:r>
      </w:ins>
      <w:r>
        <w:rPr>
          <w:noProof/>
          <w:webHidden/>
        </w:rPr>
      </w:r>
      <w:r>
        <w:rPr>
          <w:noProof/>
          <w:webHidden/>
        </w:rPr>
        <w:fldChar w:fldCharType="separate"/>
      </w:r>
      <w:ins w:id="263" w:author="jnakamura" w:date="2013-03-27T18:02:00Z">
        <w:r w:rsidR="00C65A00">
          <w:rPr>
            <w:noProof/>
            <w:webHidden/>
          </w:rPr>
          <w:t>163</w:t>
        </w:r>
        <w:r>
          <w:rPr>
            <w:noProof/>
            <w:webHidden/>
          </w:rPr>
          <w:fldChar w:fldCharType="end"/>
        </w:r>
        <w:r w:rsidRPr="00717D46">
          <w:rPr>
            <w:rStyle w:val="Hyperlink"/>
            <w:noProof/>
          </w:rPr>
          <w:fldChar w:fldCharType="end"/>
        </w:r>
      </w:ins>
    </w:p>
    <w:p w:rsidR="00C65A00" w:rsidRDefault="00B84FE2">
      <w:pPr>
        <w:pStyle w:val="TOC4"/>
        <w:tabs>
          <w:tab w:val="left" w:pos="1400"/>
        </w:tabs>
        <w:rPr>
          <w:ins w:id="264" w:author="jnakamura" w:date="2013-03-27T18:02:00Z"/>
          <w:rFonts w:asciiTheme="minorHAnsi" w:eastAsiaTheme="minorEastAsia" w:hAnsiTheme="minorHAnsi" w:cstheme="minorBidi"/>
          <w:noProof/>
          <w:sz w:val="22"/>
          <w:szCs w:val="22"/>
        </w:rPr>
      </w:pPr>
      <w:ins w:id="26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"_Toc352170759"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B.4.4.20</w:t>
        </w:r>
        <w:r w:rsidR="00C65A00">
          <w:rPr>
            <w:rFonts w:asciiTheme="minorHAnsi" w:eastAsiaTheme="minorEastAsia" w:hAnsiTheme="minorHAnsi" w:cstheme="minorBidi"/>
            <w:noProof/>
            <w:sz w:val="22"/>
            <w:szCs w:val="22"/>
          </w:rPr>
          <w:tab/>
        </w:r>
        <w:r w:rsidR="00C65A00" w:rsidRPr="00717D46">
          <w:rPr>
            <w:rStyle w:val="Hyperlink"/>
            <w:noProof/>
          </w:rPr>
          <w:t>Number Pool Block Modify Successful Resend Updates  (previously NNP flow 2.16)</w:t>
        </w:r>
        <w:r w:rsidR="00C65A00">
          <w:rPr>
            <w:noProof/>
            <w:webHidden/>
          </w:rPr>
          <w:tab/>
        </w:r>
        <w:r>
          <w:rPr>
            <w:noProof/>
            <w:webHidden/>
          </w:rPr>
          <w:fldChar w:fldCharType="begin"/>
        </w:r>
        <w:r w:rsidR="00C65A00">
          <w:rPr>
            <w:noProof/>
            <w:webHidden/>
          </w:rPr>
          <w:instrText xml:space="preserve"> PAGEREF _Toc352170759 \h </w:instrText>
        </w:r>
      </w:ins>
      <w:r>
        <w:rPr>
          <w:noProof/>
          <w:webHidden/>
        </w:rPr>
      </w:r>
      <w:r>
        <w:rPr>
          <w:noProof/>
          <w:webHidden/>
        </w:rPr>
        <w:fldChar w:fldCharType="separate"/>
      </w:r>
      <w:ins w:id="266" w:author="jnakamura" w:date="2013-03-27T18:02:00Z">
        <w:r w:rsidR="00C65A00">
          <w:rPr>
            <w:noProof/>
            <w:webHidden/>
          </w:rPr>
          <w:t>166</w:t>
        </w:r>
        <w:r>
          <w:rPr>
            <w:noProof/>
            <w:webHidden/>
          </w:rPr>
          <w:fldChar w:fldCharType="end"/>
        </w:r>
        <w:r w:rsidRPr="00717D46">
          <w:rPr>
            <w:rStyle w:val="Hyperlink"/>
            <w:noProof/>
          </w:rPr>
          <w:fldChar w:fldCharType="end"/>
        </w:r>
      </w:ins>
    </w:p>
    <w:p w:rsidR="00C65A00" w:rsidRDefault="00B84FE2">
      <w:pPr>
        <w:pStyle w:val="TOC4"/>
        <w:tabs>
          <w:tab w:val="left" w:pos="1400"/>
        </w:tabs>
        <w:rPr>
          <w:ins w:id="267" w:author="jnakamura" w:date="2013-03-27T18:02:00Z"/>
          <w:rFonts w:asciiTheme="minorHAnsi" w:eastAsiaTheme="minorEastAsia" w:hAnsiTheme="minorHAnsi" w:cstheme="minorBidi"/>
          <w:noProof/>
          <w:sz w:val="22"/>
          <w:szCs w:val="22"/>
        </w:rPr>
      </w:pPr>
      <w:ins w:id="26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B.4.4.21</w:t>
        </w:r>
        <w:r w:rsidR="00C65A00">
          <w:rPr>
            <w:rFonts w:asciiTheme="minorHAnsi" w:eastAsiaTheme="minorEastAsia" w:hAnsiTheme="minorHAnsi" w:cstheme="minorBidi"/>
            <w:noProof/>
            <w:sz w:val="22"/>
            <w:szCs w:val="22"/>
          </w:rPr>
          <w:tab/>
        </w:r>
        <w:r w:rsidR="00C65A00" w:rsidRPr="00717D46">
          <w:rPr>
            <w:rStyle w:val="Hyperlink"/>
            <w:noProof/>
          </w:rPr>
          <w:t>Number Pool Block Modify Failure Resend Updates  (previously NNP flow 2.17)</w:t>
        </w:r>
        <w:r w:rsidR="00C65A00">
          <w:rPr>
            <w:noProof/>
            <w:webHidden/>
          </w:rPr>
          <w:tab/>
        </w:r>
        <w:r>
          <w:rPr>
            <w:noProof/>
            <w:webHidden/>
          </w:rPr>
          <w:fldChar w:fldCharType="begin"/>
        </w:r>
        <w:r w:rsidR="00C65A00">
          <w:rPr>
            <w:noProof/>
            <w:webHidden/>
          </w:rPr>
          <w:instrText xml:space="preserve"> PAGEREF _Toc352170760 \h </w:instrText>
        </w:r>
      </w:ins>
      <w:r>
        <w:rPr>
          <w:noProof/>
          <w:webHidden/>
        </w:rPr>
      </w:r>
      <w:r>
        <w:rPr>
          <w:noProof/>
          <w:webHidden/>
        </w:rPr>
        <w:fldChar w:fldCharType="separate"/>
      </w:r>
      <w:ins w:id="269" w:author="jnakamura" w:date="2013-03-27T18:02:00Z">
        <w:r w:rsidR="00C65A00">
          <w:rPr>
            <w:noProof/>
            <w:webHidden/>
          </w:rPr>
          <w:t>167</w:t>
        </w:r>
        <w:r>
          <w:rPr>
            <w:noProof/>
            <w:webHidden/>
          </w:rPr>
          <w:fldChar w:fldCharType="end"/>
        </w:r>
        <w:r w:rsidRPr="00717D46">
          <w:rPr>
            <w:rStyle w:val="Hyperlink"/>
            <w:noProof/>
          </w:rPr>
          <w:fldChar w:fldCharType="end"/>
        </w:r>
      </w:ins>
    </w:p>
    <w:p w:rsidR="00C65A00" w:rsidRDefault="00B84FE2">
      <w:pPr>
        <w:pStyle w:val="TOC4"/>
        <w:tabs>
          <w:tab w:val="left" w:pos="1400"/>
        </w:tabs>
        <w:rPr>
          <w:ins w:id="270" w:author="jnakamura" w:date="2013-03-27T18:02:00Z"/>
          <w:rFonts w:asciiTheme="minorHAnsi" w:eastAsiaTheme="minorEastAsia" w:hAnsiTheme="minorHAnsi" w:cstheme="minorBidi"/>
          <w:noProof/>
          <w:sz w:val="22"/>
          <w:szCs w:val="22"/>
        </w:rPr>
      </w:pPr>
      <w:ins w:id="27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B.4.4.22</w:t>
        </w:r>
        <w:r w:rsidR="00C65A00">
          <w:rPr>
            <w:rFonts w:asciiTheme="minorHAnsi" w:eastAsiaTheme="minorEastAsia" w:hAnsiTheme="minorHAnsi" w:cstheme="minorBidi"/>
            <w:noProof/>
            <w:sz w:val="22"/>
            <w:szCs w:val="22"/>
          </w:rPr>
          <w:tab/>
        </w:r>
        <w:r w:rsidR="00C65A00" w:rsidRPr="00717D46">
          <w:rPr>
            <w:rStyle w:val="Hyperlink"/>
            <w:noProof/>
          </w:rPr>
          <w:t>Number Pool Block Modification of SOA-Origination Indicator  (previously NNP flow 2.18)</w:t>
        </w:r>
        <w:r w:rsidR="00C65A00">
          <w:rPr>
            <w:noProof/>
            <w:webHidden/>
          </w:rPr>
          <w:tab/>
        </w:r>
        <w:r>
          <w:rPr>
            <w:noProof/>
            <w:webHidden/>
          </w:rPr>
          <w:fldChar w:fldCharType="begin"/>
        </w:r>
        <w:r w:rsidR="00C65A00">
          <w:rPr>
            <w:noProof/>
            <w:webHidden/>
          </w:rPr>
          <w:instrText xml:space="preserve"> PAGEREF _Toc352170761 \h </w:instrText>
        </w:r>
      </w:ins>
      <w:r>
        <w:rPr>
          <w:noProof/>
          <w:webHidden/>
        </w:rPr>
      </w:r>
      <w:r>
        <w:rPr>
          <w:noProof/>
          <w:webHidden/>
        </w:rPr>
        <w:fldChar w:fldCharType="separate"/>
      </w:r>
      <w:ins w:id="272" w:author="jnakamura" w:date="2013-03-27T18:02:00Z">
        <w:r w:rsidR="00C65A00">
          <w:rPr>
            <w:noProof/>
            <w:webHidden/>
          </w:rPr>
          <w:t>168</w:t>
        </w:r>
        <w:r>
          <w:rPr>
            <w:noProof/>
            <w:webHidden/>
          </w:rPr>
          <w:fldChar w:fldCharType="end"/>
        </w:r>
        <w:r w:rsidRPr="00717D46">
          <w:rPr>
            <w:rStyle w:val="Hyperlink"/>
            <w:noProof/>
          </w:rPr>
          <w:fldChar w:fldCharType="end"/>
        </w:r>
      </w:ins>
    </w:p>
    <w:p w:rsidR="00C65A00" w:rsidRDefault="00B84FE2">
      <w:pPr>
        <w:pStyle w:val="TOC4"/>
        <w:tabs>
          <w:tab w:val="left" w:pos="1400"/>
        </w:tabs>
        <w:rPr>
          <w:ins w:id="273" w:author="jnakamura" w:date="2013-03-27T18:02:00Z"/>
          <w:rFonts w:asciiTheme="minorHAnsi" w:eastAsiaTheme="minorEastAsia" w:hAnsiTheme="minorHAnsi" w:cstheme="minorBidi"/>
          <w:noProof/>
          <w:sz w:val="22"/>
          <w:szCs w:val="22"/>
        </w:rPr>
      </w:pPr>
      <w:ins w:id="27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B.4.4.23</w:t>
        </w:r>
        <w:r w:rsidR="00C65A00">
          <w:rPr>
            <w:rFonts w:asciiTheme="minorHAnsi" w:eastAsiaTheme="minorEastAsia" w:hAnsiTheme="minorHAnsi" w:cstheme="minorBidi"/>
            <w:noProof/>
            <w:sz w:val="22"/>
            <w:szCs w:val="22"/>
          </w:rPr>
          <w:tab/>
        </w:r>
        <w:r w:rsidR="00C65A00" w:rsidRPr="00717D46">
          <w:rPr>
            <w:rStyle w:val="Hyperlink"/>
            <w:noProof/>
          </w:rPr>
          <w:t>Number Pool Block De-Pool by NPAC SMS  (previously NNP flow 2.19)</w:t>
        </w:r>
        <w:r w:rsidR="00C65A00">
          <w:rPr>
            <w:noProof/>
            <w:webHidden/>
          </w:rPr>
          <w:tab/>
        </w:r>
        <w:r>
          <w:rPr>
            <w:noProof/>
            <w:webHidden/>
          </w:rPr>
          <w:fldChar w:fldCharType="begin"/>
        </w:r>
        <w:r w:rsidR="00C65A00">
          <w:rPr>
            <w:noProof/>
            <w:webHidden/>
          </w:rPr>
          <w:instrText xml:space="preserve"> PAGEREF _Toc352170762 \h </w:instrText>
        </w:r>
      </w:ins>
      <w:r>
        <w:rPr>
          <w:noProof/>
          <w:webHidden/>
        </w:rPr>
      </w:r>
      <w:r>
        <w:rPr>
          <w:noProof/>
          <w:webHidden/>
        </w:rPr>
        <w:fldChar w:fldCharType="separate"/>
      </w:r>
      <w:ins w:id="275" w:author="jnakamura" w:date="2013-03-27T18:02:00Z">
        <w:r w:rsidR="00C65A00">
          <w:rPr>
            <w:noProof/>
            <w:webHidden/>
          </w:rPr>
          <w:t>169</w:t>
        </w:r>
        <w:r>
          <w:rPr>
            <w:noProof/>
            <w:webHidden/>
          </w:rPr>
          <w:fldChar w:fldCharType="end"/>
        </w:r>
        <w:r w:rsidRPr="00717D46">
          <w:rPr>
            <w:rStyle w:val="Hyperlink"/>
            <w:noProof/>
          </w:rPr>
          <w:fldChar w:fldCharType="end"/>
        </w:r>
      </w:ins>
    </w:p>
    <w:p w:rsidR="00C65A00" w:rsidRDefault="00B84FE2">
      <w:pPr>
        <w:pStyle w:val="TOC4"/>
        <w:tabs>
          <w:tab w:val="left" w:pos="1400"/>
        </w:tabs>
        <w:rPr>
          <w:ins w:id="276" w:author="jnakamura" w:date="2013-03-27T18:02:00Z"/>
          <w:rFonts w:asciiTheme="minorHAnsi" w:eastAsiaTheme="minorEastAsia" w:hAnsiTheme="minorHAnsi" w:cstheme="minorBidi"/>
          <w:noProof/>
          <w:sz w:val="22"/>
          <w:szCs w:val="22"/>
        </w:rPr>
      </w:pPr>
      <w:ins w:id="27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B.4.4.24</w:t>
        </w:r>
        <w:r w:rsidR="00C65A00">
          <w:rPr>
            <w:rFonts w:asciiTheme="minorHAnsi" w:eastAsiaTheme="minorEastAsia" w:hAnsiTheme="minorHAnsi" w:cstheme="minorBidi"/>
            <w:noProof/>
            <w:sz w:val="22"/>
            <w:szCs w:val="22"/>
          </w:rPr>
          <w:tab/>
        </w:r>
        <w:r w:rsidR="00C65A00" w:rsidRPr="00717D46">
          <w:rPr>
            <w:rStyle w:val="Hyperlink"/>
            <w:noProof/>
          </w:rPr>
          <w:t>Number Pool Block De-Pool Successful Broadcast of Subscription Version and Number Pool Block Deletes  (previously NNP flow 2.20.1)</w:t>
        </w:r>
        <w:r w:rsidR="00C65A00">
          <w:rPr>
            <w:noProof/>
            <w:webHidden/>
          </w:rPr>
          <w:tab/>
        </w:r>
        <w:r>
          <w:rPr>
            <w:noProof/>
            <w:webHidden/>
          </w:rPr>
          <w:fldChar w:fldCharType="begin"/>
        </w:r>
        <w:r w:rsidR="00C65A00">
          <w:rPr>
            <w:noProof/>
            <w:webHidden/>
          </w:rPr>
          <w:instrText xml:space="preserve"> PAGEREF _Toc352170763 \h </w:instrText>
        </w:r>
      </w:ins>
      <w:r>
        <w:rPr>
          <w:noProof/>
          <w:webHidden/>
        </w:rPr>
      </w:r>
      <w:r>
        <w:rPr>
          <w:noProof/>
          <w:webHidden/>
        </w:rPr>
        <w:fldChar w:fldCharType="separate"/>
      </w:r>
      <w:ins w:id="278" w:author="jnakamura" w:date="2013-03-27T18:02:00Z">
        <w:r w:rsidR="00C65A00">
          <w:rPr>
            <w:noProof/>
            <w:webHidden/>
          </w:rPr>
          <w:t>170</w:t>
        </w:r>
        <w:r>
          <w:rPr>
            <w:noProof/>
            <w:webHidden/>
          </w:rPr>
          <w:fldChar w:fldCharType="end"/>
        </w:r>
        <w:r w:rsidRPr="00717D46">
          <w:rPr>
            <w:rStyle w:val="Hyperlink"/>
            <w:noProof/>
          </w:rPr>
          <w:fldChar w:fldCharType="end"/>
        </w:r>
      </w:ins>
    </w:p>
    <w:p w:rsidR="00C65A00" w:rsidRDefault="00B84FE2">
      <w:pPr>
        <w:pStyle w:val="TOC4"/>
        <w:tabs>
          <w:tab w:val="left" w:pos="1400"/>
        </w:tabs>
        <w:rPr>
          <w:ins w:id="279" w:author="jnakamura" w:date="2013-03-27T18:02:00Z"/>
          <w:rFonts w:asciiTheme="minorHAnsi" w:eastAsiaTheme="minorEastAsia" w:hAnsiTheme="minorHAnsi" w:cstheme="minorBidi"/>
          <w:noProof/>
          <w:sz w:val="22"/>
          <w:szCs w:val="22"/>
        </w:rPr>
      </w:pPr>
      <w:ins w:id="28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B.4.4.25</w:t>
        </w:r>
        <w:r w:rsidR="00C65A00">
          <w:rPr>
            <w:rFonts w:asciiTheme="minorHAnsi" w:eastAsiaTheme="minorEastAsia" w:hAnsiTheme="minorHAnsi" w:cstheme="minorBidi"/>
            <w:noProof/>
            <w:sz w:val="22"/>
            <w:szCs w:val="22"/>
          </w:rPr>
          <w:tab/>
        </w:r>
        <w:r w:rsidR="00C65A00" w:rsidRPr="00717D46">
          <w:rPr>
            <w:rStyle w:val="Hyperlink"/>
            <w:noProof/>
          </w:rPr>
          <w:t>Number Pool Block De-Pool Broadcast Successful NPA-NXX-X Updates  (previously NNP flow 2.20.2)</w:t>
        </w:r>
        <w:r w:rsidR="00C65A00">
          <w:rPr>
            <w:noProof/>
            <w:webHidden/>
          </w:rPr>
          <w:tab/>
        </w:r>
        <w:r>
          <w:rPr>
            <w:noProof/>
            <w:webHidden/>
          </w:rPr>
          <w:fldChar w:fldCharType="begin"/>
        </w:r>
        <w:r w:rsidR="00C65A00">
          <w:rPr>
            <w:noProof/>
            <w:webHidden/>
          </w:rPr>
          <w:instrText xml:space="preserve"> PAGEREF _Toc352170764 \h </w:instrText>
        </w:r>
      </w:ins>
      <w:r>
        <w:rPr>
          <w:noProof/>
          <w:webHidden/>
        </w:rPr>
      </w:r>
      <w:r>
        <w:rPr>
          <w:noProof/>
          <w:webHidden/>
        </w:rPr>
        <w:fldChar w:fldCharType="separate"/>
      </w:r>
      <w:ins w:id="281" w:author="jnakamura" w:date="2013-03-27T18:02:00Z">
        <w:r w:rsidR="00C65A00">
          <w:rPr>
            <w:noProof/>
            <w:webHidden/>
          </w:rPr>
          <w:t>173</w:t>
        </w:r>
        <w:r>
          <w:rPr>
            <w:noProof/>
            <w:webHidden/>
          </w:rPr>
          <w:fldChar w:fldCharType="end"/>
        </w:r>
        <w:r w:rsidRPr="00717D46">
          <w:rPr>
            <w:rStyle w:val="Hyperlink"/>
            <w:noProof/>
          </w:rPr>
          <w:fldChar w:fldCharType="end"/>
        </w:r>
      </w:ins>
    </w:p>
    <w:p w:rsidR="00C65A00" w:rsidRDefault="00B84FE2">
      <w:pPr>
        <w:pStyle w:val="TOC4"/>
        <w:tabs>
          <w:tab w:val="left" w:pos="1400"/>
        </w:tabs>
        <w:rPr>
          <w:ins w:id="282" w:author="jnakamura" w:date="2013-03-27T18:02:00Z"/>
          <w:rFonts w:asciiTheme="minorHAnsi" w:eastAsiaTheme="minorEastAsia" w:hAnsiTheme="minorHAnsi" w:cstheme="minorBidi"/>
          <w:noProof/>
          <w:sz w:val="22"/>
          <w:szCs w:val="22"/>
        </w:rPr>
      </w:pPr>
      <w:ins w:id="283" w:author="jnakamura" w:date="2013-03-27T18:02:00Z">
        <w:r w:rsidRPr="00717D46">
          <w:rPr>
            <w:rStyle w:val="Hyperlink"/>
            <w:noProof/>
          </w:rPr>
          <w:lastRenderedPageBreak/>
          <w:fldChar w:fldCharType="begin"/>
        </w:r>
        <w:r w:rsidR="00C65A00" w:rsidRPr="00717D46">
          <w:rPr>
            <w:rStyle w:val="Hyperlink"/>
            <w:noProof/>
          </w:rPr>
          <w:instrText xml:space="preserve"> </w:instrText>
        </w:r>
        <w:r w:rsidR="00C65A00">
          <w:rPr>
            <w:noProof/>
          </w:rPr>
          <w:instrText>HYPERLINK \l "_Toc352170765"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B.4.4.26</w:t>
        </w:r>
        <w:r w:rsidR="00C65A00">
          <w:rPr>
            <w:rFonts w:asciiTheme="minorHAnsi" w:eastAsiaTheme="minorEastAsia" w:hAnsiTheme="minorHAnsi" w:cstheme="minorBidi"/>
            <w:noProof/>
            <w:sz w:val="22"/>
            <w:szCs w:val="22"/>
          </w:rPr>
          <w:tab/>
        </w:r>
        <w:r w:rsidR="00C65A00" w:rsidRPr="00717D46">
          <w:rPr>
            <w:rStyle w:val="Hyperlink"/>
            <w:noProof/>
          </w:rPr>
          <w:t>Number Pool Block De-Pool Broadcast to Local SMS Failure  (previously NNP flow 2.21)</w:t>
        </w:r>
        <w:r w:rsidR="00C65A00">
          <w:rPr>
            <w:noProof/>
            <w:webHidden/>
          </w:rPr>
          <w:tab/>
        </w:r>
        <w:r>
          <w:rPr>
            <w:noProof/>
            <w:webHidden/>
          </w:rPr>
          <w:fldChar w:fldCharType="begin"/>
        </w:r>
        <w:r w:rsidR="00C65A00">
          <w:rPr>
            <w:noProof/>
            <w:webHidden/>
          </w:rPr>
          <w:instrText xml:space="preserve"> PAGEREF _Toc352170765 \h </w:instrText>
        </w:r>
      </w:ins>
      <w:r>
        <w:rPr>
          <w:noProof/>
          <w:webHidden/>
        </w:rPr>
      </w:r>
      <w:r>
        <w:rPr>
          <w:noProof/>
          <w:webHidden/>
        </w:rPr>
        <w:fldChar w:fldCharType="separate"/>
      </w:r>
      <w:ins w:id="284" w:author="jnakamura" w:date="2013-03-27T18:02:00Z">
        <w:r w:rsidR="00C65A00">
          <w:rPr>
            <w:noProof/>
            <w:webHidden/>
          </w:rPr>
          <w:t>174</w:t>
        </w:r>
        <w:r>
          <w:rPr>
            <w:noProof/>
            <w:webHidden/>
          </w:rPr>
          <w:fldChar w:fldCharType="end"/>
        </w:r>
        <w:r w:rsidRPr="00717D46">
          <w:rPr>
            <w:rStyle w:val="Hyperlink"/>
            <w:noProof/>
          </w:rPr>
          <w:fldChar w:fldCharType="end"/>
        </w:r>
      </w:ins>
    </w:p>
    <w:p w:rsidR="00C65A00" w:rsidRDefault="00B84FE2">
      <w:pPr>
        <w:pStyle w:val="TOC4"/>
        <w:tabs>
          <w:tab w:val="left" w:pos="1400"/>
        </w:tabs>
        <w:rPr>
          <w:ins w:id="285" w:author="jnakamura" w:date="2013-03-27T18:02:00Z"/>
          <w:rFonts w:asciiTheme="minorHAnsi" w:eastAsiaTheme="minorEastAsia" w:hAnsiTheme="minorHAnsi" w:cstheme="minorBidi"/>
          <w:noProof/>
          <w:sz w:val="22"/>
          <w:szCs w:val="22"/>
        </w:rPr>
      </w:pPr>
      <w:ins w:id="28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B.4.4.27</w:t>
        </w:r>
        <w:r w:rsidR="00C65A00">
          <w:rPr>
            <w:rFonts w:asciiTheme="minorHAnsi" w:eastAsiaTheme="minorEastAsia" w:hAnsiTheme="minorHAnsi" w:cstheme="minorBidi"/>
            <w:noProof/>
            <w:sz w:val="22"/>
            <w:szCs w:val="22"/>
          </w:rPr>
          <w:tab/>
        </w:r>
        <w:r w:rsidR="00C65A00" w:rsidRPr="00717D46">
          <w:rPr>
            <w:rStyle w:val="Hyperlink"/>
            <w:noProof/>
          </w:rPr>
          <w:t>Number Pool Block De-Pool Partial Failure Broadcast to Local SMS of Number Pool Block   (previously NNP flow 2.22.1)</w:t>
        </w:r>
        <w:r w:rsidR="00C65A00">
          <w:rPr>
            <w:noProof/>
            <w:webHidden/>
          </w:rPr>
          <w:tab/>
        </w:r>
        <w:r>
          <w:rPr>
            <w:noProof/>
            <w:webHidden/>
          </w:rPr>
          <w:fldChar w:fldCharType="begin"/>
        </w:r>
        <w:r w:rsidR="00C65A00">
          <w:rPr>
            <w:noProof/>
            <w:webHidden/>
          </w:rPr>
          <w:instrText xml:space="preserve"> PAGEREF _Toc352170766 \h </w:instrText>
        </w:r>
      </w:ins>
      <w:r>
        <w:rPr>
          <w:noProof/>
          <w:webHidden/>
        </w:rPr>
      </w:r>
      <w:r>
        <w:rPr>
          <w:noProof/>
          <w:webHidden/>
        </w:rPr>
        <w:fldChar w:fldCharType="separate"/>
      </w:r>
      <w:ins w:id="287" w:author="jnakamura" w:date="2013-03-27T18:02:00Z">
        <w:r w:rsidR="00C65A00">
          <w:rPr>
            <w:noProof/>
            <w:webHidden/>
          </w:rPr>
          <w:t>176</w:t>
        </w:r>
        <w:r>
          <w:rPr>
            <w:noProof/>
            <w:webHidden/>
          </w:rPr>
          <w:fldChar w:fldCharType="end"/>
        </w:r>
        <w:r w:rsidRPr="00717D46">
          <w:rPr>
            <w:rStyle w:val="Hyperlink"/>
            <w:noProof/>
          </w:rPr>
          <w:fldChar w:fldCharType="end"/>
        </w:r>
      </w:ins>
    </w:p>
    <w:p w:rsidR="00C65A00" w:rsidRDefault="00B84FE2">
      <w:pPr>
        <w:pStyle w:val="TOC4"/>
        <w:tabs>
          <w:tab w:val="left" w:pos="1400"/>
        </w:tabs>
        <w:rPr>
          <w:ins w:id="288" w:author="jnakamura" w:date="2013-03-27T18:02:00Z"/>
          <w:rFonts w:asciiTheme="minorHAnsi" w:eastAsiaTheme="minorEastAsia" w:hAnsiTheme="minorHAnsi" w:cstheme="minorBidi"/>
          <w:noProof/>
          <w:sz w:val="22"/>
          <w:szCs w:val="22"/>
        </w:rPr>
      </w:pPr>
      <w:ins w:id="28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B.4.4.28</w:t>
        </w:r>
        <w:r w:rsidR="00C65A00">
          <w:rPr>
            <w:rFonts w:asciiTheme="minorHAnsi" w:eastAsiaTheme="minorEastAsia" w:hAnsiTheme="minorHAnsi" w:cstheme="minorBidi"/>
            <w:noProof/>
            <w:sz w:val="22"/>
            <w:szCs w:val="22"/>
          </w:rPr>
          <w:tab/>
        </w:r>
        <w:r w:rsidR="00C65A00" w:rsidRPr="00717D46">
          <w:rPr>
            <w:rStyle w:val="Hyperlink"/>
            <w:noProof/>
          </w:rPr>
          <w:t>Number Pool Block De-Pool Broadcast Partial Failure NPAC SMS Updates  (previously NNP flow2.22.2)</w:t>
        </w:r>
        <w:r w:rsidR="00C65A00">
          <w:rPr>
            <w:noProof/>
            <w:webHidden/>
          </w:rPr>
          <w:tab/>
        </w:r>
        <w:r>
          <w:rPr>
            <w:noProof/>
            <w:webHidden/>
          </w:rPr>
          <w:fldChar w:fldCharType="begin"/>
        </w:r>
        <w:r w:rsidR="00C65A00">
          <w:rPr>
            <w:noProof/>
            <w:webHidden/>
          </w:rPr>
          <w:instrText xml:space="preserve"> PAGEREF _Toc352170767 \h </w:instrText>
        </w:r>
      </w:ins>
      <w:r>
        <w:rPr>
          <w:noProof/>
          <w:webHidden/>
        </w:rPr>
      </w:r>
      <w:r>
        <w:rPr>
          <w:noProof/>
          <w:webHidden/>
        </w:rPr>
        <w:fldChar w:fldCharType="separate"/>
      </w:r>
      <w:ins w:id="290" w:author="jnakamura" w:date="2013-03-27T18:02:00Z">
        <w:r w:rsidR="00C65A00">
          <w:rPr>
            <w:noProof/>
            <w:webHidden/>
          </w:rPr>
          <w:t>177</w:t>
        </w:r>
        <w:r>
          <w:rPr>
            <w:noProof/>
            <w:webHidden/>
          </w:rPr>
          <w:fldChar w:fldCharType="end"/>
        </w:r>
        <w:r w:rsidRPr="00717D46">
          <w:rPr>
            <w:rStyle w:val="Hyperlink"/>
            <w:noProof/>
          </w:rPr>
          <w:fldChar w:fldCharType="end"/>
        </w:r>
      </w:ins>
    </w:p>
    <w:p w:rsidR="00C65A00" w:rsidRDefault="00B84FE2">
      <w:pPr>
        <w:pStyle w:val="TOC4"/>
        <w:tabs>
          <w:tab w:val="left" w:pos="1400"/>
        </w:tabs>
        <w:rPr>
          <w:ins w:id="291" w:author="jnakamura" w:date="2013-03-27T18:02:00Z"/>
          <w:rFonts w:asciiTheme="minorHAnsi" w:eastAsiaTheme="minorEastAsia" w:hAnsiTheme="minorHAnsi" w:cstheme="minorBidi"/>
          <w:noProof/>
          <w:sz w:val="22"/>
          <w:szCs w:val="22"/>
        </w:rPr>
      </w:pPr>
      <w:ins w:id="29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B.4.4.29</w:t>
        </w:r>
        <w:r w:rsidR="00C65A00">
          <w:rPr>
            <w:rFonts w:asciiTheme="minorHAnsi" w:eastAsiaTheme="minorEastAsia" w:hAnsiTheme="minorHAnsi" w:cstheme="minorBidi"/>
            <w:noProof/>
            <w:sz w:val="22"/>
            <w:szCs w:val="22"/>
          </w:rPr>
          <w:tab/>
        </w:r>
        <w:r w:rsidR="00C65A00" w:rsidRPr="00717D46">
          <w:rPr>
            <w:rStyle w:val="Hyperlink"/>
            <w:noProof/>
          </w:rPr>
          <w:t>Number Pool Block De-Pool Resend Broadcast  (previously NNP flow 2.23)</w:t>
        </w:r>
        <w:r w:rsidR="00C65A00">
          <w:rPr>
            <w:noProof/>
            <w:webHidden/>
          </w:rPr>
          <w:tab/>
        </w:r>
        <w:r>
          <w:rPr>
            <w:noProof/>
            <w:webHidden/>
          </w:rPr>
          <w:fldChar w:fldCharType="begin"/>
        </w:r>
        <w:r w:rsidR="00C65A00">
          <w:rPr>
            <w:noProof/>
            <w:webHidden/>
          </w:rPr>
          <w:instrText xml:space="preserve"> PAGEREF _Toc352170768 \h </w:instrText>
        </w:r>
      </w:ins>
      <w:r>
        <w:rPr>
          <w:noProof/>
          <w:webHidden/>
        </w:rPr>
      </w:r>
      <w:r>
        <w:rPr>
          <w:noProof/>
          <w:webHidden/>
        </w:rPr>
        <w:fldChar w:fldCharType="separate"/>
      </w:r>
      <w:ins w:id="293" w:author="jnakamura" w:date="2013-03-27T18:02:00Z">
        <w:r w:rsidR="00C65A00">
          <w:rPr>
            <w:noProof/>
            <w:webHidden/>
          </w:rPr>
          <w:t>178</w:t>
        </w:r>
        <w:r>
          <w:rPr>
            <w:noProof/>
            <w:webHidden/>
          </w:rPr>
          <w:fldChar w:fldCharType="end"/>
        </w:r>
        <w:r w:rsidRPr="00717D46">
          <w:rPr>
            <w:rStyle w:val="Hyperlink"/>
            <w:noProof/>
          </w:rPr>
          <w:fldChar w:fldCharType="end"/>
        </w:r>
      </w:ins>
    </w:p>
    <w:p w:rsidR="00C65A00" w:rsidRDefault="00B84FE2">
      <w:pPr>
        <w:pStyle w:val="TOC4"/>
        <w:tabs>
          <w:tab w:val="left" w:pos="1400"/>
        </w:tabs>
        <w:rPr>
          <w:ins w:id="294" w:author="jnakamura" w:date="2013-03-27T18:02:00Z"/>
          <w:rFonts w:asciiTheme="minorHAnsi" w:eastAsiaTheme="minorEastAsia" w:hAnsiTheme="minorHAnsi" w:cstheme="minorBidi"/>
          <w:noProof/>
          <w:sz w:val="22"/>
          <w:szCs w:val="22"/>
        </w:rPr>
      </w:pPr>
      <w:ins w:id="29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"_Toc352170769"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B.4.4.30</w:t>
        </w:r>
        <w:r w:rsidR="00C65A00">
          <w:rPr>
            <w:rFonts w:asciiTheme="minorHAnsi" w:eastAsiaTheme="minorEastAsia" w:hAnsiTheme="minorHAnsi" w:cstheme="minorBidi"/>
            <w:noProof/>
            <w:sz w:val="22"/>
            <w:szCs w:val="22"/>
          </w:rPr>
          <w:tab/>
        </w:r>
        <w:r w:rsidR="00C65A00" w:rsidRPr="00717D46">
          <w:rPr>
            <w:rStyle w:val="Hyperlink"/>
            <w:noProof/>
          </w:rPr>
          <w:t>Number Pool Block De-Pool Successful Resend Updates  (previously NNP flow 2.24)</w:t>
        </w:r>
        <w:r w:rsidR="00C65A00">
          <w:rPr>
            <w:noProof/>
            <w:webHidden/>
          </w:rPr>
          <w:tab/>
        </w:r>
        <w:r>
          <w:rPr>
            <w:noProof/>
            <w:webHidden/>
          </w:rPr>
          <w:fldChar w:fldCharType="begin"/>
        </w:r>
        <w:r w:rsidR="00C65A00">
          <w:rPr>
            <w:noProof/>
            <w:webHidden/>
          </w:rPr>
          <w:instrText xml:space="preserve"> PAGEREF _Toc352170769 \h </w:instrText>
        </w:r>
      </w:ins>
      <w:r>
        <w:rPr>
          <w:noProof/>
          <w:webHidden/>
        </w:rPr>
      </w:r>
      <w:r>
        <w:rPr>
          <w:noProof/>
          <w:webHidden/>
        </w:rPr>
        <w:fldChar w:fldCharType="separate"/>
      </w:r>
      <w:ins w:id="296" w:author="jnakamura" w:date="2013-03-27T18:02:00Z">
        <w:r w:rsidR="00C65A00">
          <w:rPr>
            <w:noProof/>
            <w:webHidden/>
          </w:rPr>
          <w:t>179</w:t>
        </w:r>
        <w:r>
          <w:rPr>
            <w:noProof/>
            <w:webHidden/>
          </w:rPr>
          <w:fldChar w:fldCharType="end"/>
        </w:r>
        <w:r w:rsidRPr="00717D46">
          <w:rPr>
            <w:rStyle w:val="Hyperlink"/>
            <w:noProof/>
          </w:rPr>
          <w:fldChar w:fldCharType="end"/>
        </w:r>
      </w:ins>
    </w:p>
    <w:p w:rsidR="00C65A00" w:rsidRDefault="00B84FE2">
      <w:pPr>
        <w:pStyle w:val="TOC4"/>
        <w:tabs>
          <w:tab w:val="left" w:pos="1400"/>
        </w:tabs>
        <w:rPr>
          <w:ins w:id="297" w:author="jnakamura" w:date="2013-03-27T18:02:00Z"/>
          <w:rFonts w:asciiTheme="minorHAnsi" w:eastAsiaTheme="minorEastAsia" w:hAnsiTheme="minorHAnsi" w:cstheme="minorBidi"/>
          <w:noProof/>
          <w:sz w:val="22"/>
          <w:szCs w:val="22"/>
        </w:rPr>
      </w:pPr>
      <w:ins w:id="29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B.4.4.31</w:t>
        </w:r>
        <w:r w:rsidR="00C65A00">
          <w:rPr>
            <w:rFonts w:asciiTheme="minorHAnsi" w:eastAsiaTheme="minorEastAsia" w:hAnsiTheme="minorHAnsi" w:cstheme="minorBidi"/>
            <w:noProof/>
            <w:sz w:val="22"/>
            <w:szCs w:val="22"/>
          </w:rPr>
          <w:tab/>
        </w:r>
        <w:r w:rsidR="00C65A00" w:rsidRPr="00717D46">
          <w:rPr>
            <w:rStyle w:val="Hyperlink"/>
            <w:noProof/>
          </w:rPr>
          <w:t>Number Pool Block De-Pool Resend Failure Updates  (previously NNP flow 2.25)</w:t>
        </w:r>
        <w:r w:rsidR="00C65A00">
          <w:rPr>
            <w:noProof/>
            <w:webHidden/>
          </w:rPr>
          <w:tab/>
        </w:r>
        <w:r>
          <w:rPr>
            <w:noProof/>
            <w:webHidden/>
          </w:rPr>
          <w:fldChar w:fldCharType="begin"/>
        </w:r>
        <w:r w:rsidR="00C65A00">
          <w:rPr>
            <w:noProof/>
            <w:webHidden/>
          </w:rPr>
          <w:instrText xml:space="preserve"> PAGEREF _Toc352170770 \h </w:instrText>
        </w:r>
      </w:ins>
      <w:r>
        <w:rPr>
          <w:noProof/>
          <w:webHidden/>
        </w:rPr>
      </w:r>
      <w:r>
        <w:rPr>
          <w:noProof/>
          <w:webHidden/>
        </w:rPr>
        <w:fldChar w:fldCharType="separate"/>
      </w:r>
      <w:ins w:id="299" w:author="jnakamura" w:date="2013-03-27T18:02:00Z">
        <w:r w:rsidR="00C65A00">
          <w:rPr>
            <w:noProof/>
            <w:webHidden/>
          </w:rPr>
          <w:t>181</w:t>
        </w:r>
        <w:r>
          <w:rPr>
            <w:noProof/>
            <w:webHidden/>
          </w:rPr>
          <w:fldChar w:fldCharType="end"/>
        </w:r>
        <w:r w:rsidRPr="00717D46">
          <w:rPr>
            <w:rStyle w:val="Hyperlink"/>
            <w:noProof/>
          </w:rPr>
          <w:fldChar w:fldCharType="end"/>
        </w:r>
      </w:ins>
    </w:p>
    <w:p w:rsidR="00C65A00" w:rsidRDefault="00B84FE2">
      <w:pPr>
        <w:pStyle w:val="TOC4"/>
        <w:tabs>
          <w:tab w:val="left" w:pos="1400"/>
        </w:tabs>
        <w:rPr>
          <w:ins w:id="300" w:author="jnakamura" w:date="2013-03-27T18:02:00Z"/>
          <w:rFonts w:asciiTheme="minorHAnsi" w:eastAsiaTheme="minorEastAsia" w:hAnsiTheme="minorHAnsi" w:cstheme="minorBidi"/>
          <w:noProof/>
          <w:sz w:val="22"/>
          <w:szCs w:val="22"/>
        </w:rPr>
      </w:pPr>
      <w:ins w:id="30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B.4.4.32</w:t>
        </w:r>
        <w:r w:rsidR="00C65A00">
          <w:rPr>
            <w:rFonts w:asciiTheme="minorHAnsi" w:eastAsiaTheme="minorEastAsia" w:hAnsiTheme="minorHAnsi" w:cstheme="minorBidi"/>
            <w:noProof/>
            <w:sz w:val="22"/>
            <w:szCs w:val="22"/>
          </w:rPr>
          <w:tab/>
        </w:r>
        <w:r w:rsidR="00C65A00" w:rsidRPr="00717D46">
          <w:rPr>
            <w:rStyle w:val="Hyperlink"/>
            <w:noProof/>
          </w:rPr>
          <w:t>Number Pool Block De-Pool Resend Partial Failure Updates  (previously NNP flow 2.26)</w:t>
        </w:r>
        <w:r w:rsidR="00C65A00">
          <w:rPr>
            <w:noProof/>
            <w:webHidden/>
          </w:rPr>
          <w:tab/>
        </w:r>
        <w:r>
          <w:rPr>
            <w:noProof/>
            <w:webHidden/>
          </w:rPr>
          <w:fldChar w:fldCharType="begin"/>
        </w:r>
        <w:r w:rsidR="00C65A00">
          <w:rPr>
            <w:noProof/>
            <w:webHidden/>
          </w:rPr>
          <w:instrText xml:space="preserve"> PAGEREF _Toc352170771 \h </w:instrText>
        </w:r>
      </w:ins>
      <w:r>
        <w:rPr>
          <w:noProof/>
          <w:webHidden/>
        </w:rPr>
      </w:r>
      <w:r>
        <w:rPr>
          <w:noProof/>
          <w:webHidden/>
        </w:rPr>
        <w:fldChar w:fldCharType="separate"/>
      </w:r>
      <w:ins w:id="302" w:author="jnakamura" w:date="2013-03-27T18:02:00Z">
        <w:r w:rsidR="00C65A00">
          <w:rPr>
            <w:noProof/>
            <w:webHidden/>
          </w:rPr>
          <w:t>182</w:t>
        </w:r>
        <w:r>
          <w:rPr>
            <w:noProof/>
            <w:webHidden/>
          </w:rPr>
          <w:fldChar w:fldCharType="end"/>
        </w:r>
        <w:r w:rsidRPr="00717D46">
          <w:rPr>
            <w:rStyle w:val="Hyperlink"/>
            <w:noProof/>
          </w:rPr>
          <w:fldChar w:fldCharType="end"/>
        </w:r>
      </w:ins>
    </w:p>
    <w:p w:rsidR="00C65A00" w:rsidRDefault="00B84FE2">
      <w:pPr>
        <w:pStyle w:val="TOC4"/>
        <w:tabs>
          <w:tab w:val="left" w:pos="1400"/>
        </w:tabs>
        <w:rPr>
          <w:ins w:id="303" w:author="jnakamura" w:date="2013-03-27T18:02:00Z"/>
          <w:rFonts w:asciiTheme="minorHAnsi" w:eastAsiaTheme="minorEastAsia" w:hAnsiTheme="minorHAnsi" w:cstheme="minorBidi"/>
          <w:noProof/>
          <w:sz w:val="22"/>
          <w:szCs w:val="22"/>
        </w:rPr>
      </w:pPr>
      <w:ins w:id="30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B.4.4.33</w:t>
        </w:r>
        <w:r w:rsidR="00C65A00">
          <w:rPr>
            <w:rFonts w:asciiTheme="minorHAnsi" w:eastAsiaTheme="minorEastAsia" w:hAnsiTheme="minorHAnsi" w:cstheme="minorBidi"/>
            <w:noProof/>
            <w:sz w:val="22"/>
            <w:szCs w:val="22"/>
          </w:rPr>
          <w:tab/>
        </w:r>
        <w:r w:rsidR="00C65A00" w:rsidRPr="00717D46">
          <w:rPr>
            <w:rStyle w:val="Hyperlink"/>
            <w:noProof/>
          </w:rPr>
          <w:t>Number Pool Block Query by SOA or LSMS  (previously NNP flow 2.27)</w:t>
        </w:r>
        <w:r w:rsidR="00C65A00">
          <w:rPr>
            <w:noProof/>
            <w:webHidden/>
          </w:rPr>
          <w:tab/>
        </w:r>
        <w:r>
          <w:rPr>
            <w:noProof/>
            <w:webHidden/>
          </w:rPr>
          <w:fldChar w:fldCharType="begin"/>
        </w:r>
        <w:r w:rsidR="00C65A00">
          <w:rPr>
            <w:noProof/>
            <w:webHidden/>
          </w:rPr>
          <w:instrText xml:space="preserve"> PAGEREF _Toc352170772 \h </w:instrText>
        </w:r>
      </w:ins>
      <w:r>
        <w:rPr>
          <w:noProof/>
          <w:webHidden/>
        </w:rPr>
      </w:r>
      <w:r>
        <w:rPr>
          <w:noProof/>
          <w:webHidden/>
        </w:rPr>
        <w:fldChar w:fldCharType="separate"/>
      </w:r>
      <w:ins w:id="305" w:author="jnakamura" w:date="2013-03-27T18:02:00Z">
        <w:r w:rsidR="00C65A00">
          <w:rPr>
            <w:noProof/>
            <w:webHidden/>
          </w:rPr>
          <w:t>183</w:t>
        </w:r>
        <w:r>
          <w:rPr>
            <w:noProof/>
            <w:webHidden/>
          </w:rPr>
          <w:fldChar w:fldCharType="end"/>
        </w:r>
        <w:r w:rsidRPr="00717D46">
          <w:rPr>
            <w:rStyle w:val="Hyperlink"/>
            <w:noProof/>
          </w:rPr>
          <w:fldChar w:fldCharType="end"/>
        </w:r>
      </w:ins>
    </w:p>
    <w:p w:rsidR="00C65A00" w:rsidRDefault="00B84FE2">
      <w:pPr>
        <w:pStyle w:val="TOC4"/>
        <w:tabs>
          <w:tab w:val="left" w:pos="1400"/>
        </w:tabs>
        <w:rPr>
          <w:ins w:id="306" w:author="jnakamura" w:date="2013-03-27T18:02:00Z"/>
          <w:rFonts w:asciiTheme="minorHAnsi" w:eastAsiaTheme="minorEastAsia" w:hAnsiTheme="minorHAnsi" w:cstheme="minorBidi"/>
          <w:noProof/>
          <w:sz w:val="22"/>
          <w:szCs w:val="22"/>
        </w:rPr>
      </w:pPr>
      <w:ins w:id="30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B.4.4.34</w:t>
        </w:r>
        <w:r w:rsidR="00C65A00">
          <w:rPr>
            <w:rFonts w:asciiTheme="minorHAnsi" w:eastAsiaTheme="minorEastAsia" w:hAnsiTheme="minorHAnsi" w:cstheme="minorBidi"/>
            <w:noProof/>
            <w:sz w:val="22"/>
            <w:szCs w:val="22"/>
          </w:rPr>
          <w:tab/>
        </w:r>
        <w:r w:rsidR="00C65A00" w:rsidRPr="00717D46">
          <w:rPr>
            <w:rStyle w:val="Hyperlink"/>
            <w:noProof/>
          </w:rPr>
          <w:t>Number Pool Block Create Broadcast Successful to Local SMS for Pseudo-LRN</w:t>
        </w:r>
        <w:r w:rsidR="00C65A00">
          <w:rPr>
            <w:noProof/>
            <w:webHidden/>
          </w:rPr>
          <w:tab/>
        </w:r>
        <w:r>
          <w:rPr>
            <w:noProof/>
            <w:webHidden/>
          </w:rPr>
          <w:fldChar w:fldCharType="begin"/>
        </w:r>
        <w:r w:rsidR="00C65A00">
          <w:rPr>
            <w:noProof/>
            <w:webHidden/>
          </w:rPr>
          <w:instrText xml:space="preserve"> PAGEREF _Toc352170773 \h </w:instrText>
        </w:r>
      </w:ins>
      <w:r>
        <w:rPr>
          <w:noProof/>
          <w:webHidden/>
        </w:rPr>
      </w:r>
      <w:r>
        <w:rPr>
          <w:noProof/>
          <w:webHidden/>
        </w:rPr>
        <w:fldChar w:fldCharType="separate"/>
      </w:r>
      <w:ins w:id="308" w:author="jnakamura" w:date="2013-03-27T18:02:00Z">
        <w:r w:rsidR="00C65A00">
          <w:rPr>
            <w:noProof/>
            <w:webHidden/>
          </w:rPr>
          <w:t>184</w:t>
        </w:r>
        <w:r>
          <w:rPr>
            <w:noProof/>
            <w:webHidden/>
          </w:rPr>
          <w:fldChar w:fldCharType="end"/>
        </w:r>
        <w:r w:rsidRPr="00717D46">
          <w:rPr>
            <w:rStyle w:val="Hyperlink"/>
            <w:noProof/>
          </w:rPr>
          <w:fldChar w:fldCharType="end"/>
        </w:r>
      </w:ins>
    </w:p>
    <w:p w:rsidR="00C65A00" w:rsidRDefault="00B84FE2">
      <w:pPr>
        <w:pStyle w:val="TOC4"/>
        <w:tabs>
          <w:tab w:val="left" w:pos="1400"/>
        </w:tabs>
        <w:rPr>
          <w:ins w:id="309" w:author="jnakamura" w:date="2013-03-27T18:02:00Z"/>
          <w:rFonts w:asciiTheme="minorHAnsi" w:eastAsiaTheme="minorEastAsia" w:hAnsiTheme="minorHAnsi" w:cstheme="minorBidi"/>
          <w:noProof/>
          <w:sz w:val="22"/>
          <w:szCs w:val="22"/>
        </w:rPr>
      </w:pPr>
      <w:ins w:id="31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B.4.4.35</w:t>
        </w:r>
        <w:r w:rsidR="00C65A00">
          <w:rPr>
            <w:rFonts w:asciiTheme="minorHAnsi" w:eastAsiaTheme="minorEastAsia" w:hAnsiTheme="minorHAnsi" w:cstheme="minorBidi"/>
            <w:noProof/>
            <w:sz w:val="22"/>
            <w:szCs w:val="22"/>
          </w:rPr>
          <w:tab/>
        </w:r>
        <w:r w:rsidR="00C65A00" w:rsidRPr="00717D46">
          <w:rPr>
            <w:rStyle w:val="Hyperlink"/>
            <w:noProof/>
          </w:rPr>
          <w:t>Number Pool Block Create: Successful Broadcast for Pseudo-LRN</w:t>
        </w:r>
        <w:r w:rsidR="00C65A00">
          <w:rPr>
            <w:noProof/>
            <w:webHidden/>
          </w:rPr>
          <w:tab/>
        </w:r>
        <w:r>
          <w:rPr>
            <w:noProof/>
            <w:webHidden/>
          </w:rPr>
          <w:fldChar w:fldCharType="begin"/>
        </w:r>
        <w:r w:rsidR="00C65A00">
          <w:rPr>
            <w:noProof/>
            <w:webHidden/>
          </w:rPr>
          <w:instrText xml:space="preserve"> PAGEREF _Toc352170774 \h </w:instrText>
        </w:r>
      </w:ins>
      <w:r>
        <w:rPr>
          <w:noProof/>
          <w:webHidden/>
        </w:rPr>
      </w:r>
      <w:r>
        <w:rPr>
          <w:noProof/>
          <w:webHidden/>
        </w:rPr>
        <w:fldChar w:fldCharType="separate"/>
      </w:r>
      <w:ins w:id="311" w:author="jnakamura" w:date="2013-03-27T18:02:00Z">
        <w:r w:rsidR="00C65A00">
          <w:rPr>
            <w:noProof/>
            <w:webHidden/>
          </w:rPr>
          <w:t>185</w:t>
        </w:r>
        <w:r>
          <w:rPr>
            <w:noProof/>
            <w:webHidden/>
          </w:rPr>
          <w:fldChar w:fldCharType="end"/>
        </w:r>
        <w:r w:rsidRPr="00717D46">
          <w:rPr>
            <w:rStyle w:val="Hyperlink"/>
            <w:noProof/>
          </w:rPr>
          <w:fldChar w:fldCharType="end"/>
        </w:r>
      </w:ins>
    </w:p>
    <w:p w:rsidR="00C65A00" w:rsidRDefault="00B84FE2">
      <w:pPr>
        <w:pStyle w:val="TOC4"/>
        <w:tabs>
          <w:tab w:val="left" w:pos="1400"/>
        </w:tabs>
        <w:rPr>
          <w:ins w:id="312" w:author="jnakamura" w:date="2013-03-27T18:02:00Z"/>
          <w:rFonts w:asciiTheme="minorHAnsi" w:eastAsiaTheme="minorEastAsia" w:hAnsiTheme="minorHAnsi" w:cstheme="minorBidi"/>
          <w:noProof/>
          <w:sz w:val="22"/>
          <w:szCs w:val="22"/>
        </w:rPr>
      </w:pPr>
      <w:ins w:id="31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B.4.4.36</w:t>
        </w:r>
        <w:r w:rsidR="00C65A00">
          <w:rPr>
            <w:rFonts w:asciiTheme="minorHAnsi" w:eastAsiaTheme="minorEastAsia" w:hAnsiTheme="minorHAnsi" w:cstheme="minorBidi"/>
            <w:noProof/>
            <w:sz w:val="22"/>
            <w:szCs w:val="22"/>
          </w:rPr>
          <w:tab/>
        </w:r>
        <w:r w:rsidR="00C65A00" w:rsidRPr="00717D46">
          <w:rPr>
            <w:rStyle w:val="Hyperlink"/>
            <w:noProof/>
          </w:rPr>
          <w:t>Number Pool Block De-Pool Successful Broadcast of Subscription Version and Number Pool Block Deletes for Pseudo-LRN</w:t>
        </w:r>
        <w:r w:rsidR="00C65A00">
          <w:rPr>
            <w:noProof/>
            <w:webHidden/>
          </w:rPr>
          <w:tab/>
        </w:r>
        <w:r>
          <w:rPr>
            <w:noProof/>
            <w:webHidden/>
          </w:rPr>
          <w:fldChar w:fldCharType="begin"/>
        </w:r>
        <w:r w:rsidR="00C65A00">
          <w:rPr>
            <w:noProof/>
            <w:webHidden/>
          </w:rPr>
          <w:instrText xml:space="preserve"> PAGEREF _Toc352170775 \h </w:instrText>
        </w:r>
      </w:ins>
      <w:r>
        <w:rPr>
          <w:noProof/>
          <w:webHidden/>
        </w:rPr>
      </w:r>
      <w:r>
        <w:rPr>
          <w:noProof/>
          <w:webHidden/>
        </w:rPr>
        <w:fldChar w:fldCharType="separate"/>
      </w:r>
      <w:ins w:id="314" w:author="jnakamura" w:date="2013-03-27T18:02:00Z">
        <w:r w:rsidR="00C65A00">
          <w:rPr>
            <w:noProof/>
            <w:webHidden/>
          </w:rPr>
          <w:t>186</w:t>
        </w:r>
        <w:r>
          <w:rPr>
            <w:noProof/>
            <w:webHidden/>
          </w:rPr>
          <w:fldChar w:fldCharType="end"/>
        </w:r>
        <w:r w:rsidRPr="00717D46">
          <w:rPr>
            <w:rStyle w:val="Hyperlink"/>
            <w:noProof/>
          </w:rPr>
          <w:fldChar w:fldCharType="end"/>
        </w:r>
      </w:ins>
    </w:p>
    <w:p w:rsidR="00C65A00" w:rsidRDefault="00B84FE2">
      <w:pPr>
        <w:pStyle w:val="TOC4"/>
        <w:tabs>
          <w:tab w:val="left" w:pos="1400"/>
        </w:tabs>
        <w:rPr>
          <w:ins w:id="315" w:author="jnakamura" w:date="2013-03-27T18:02:00Z"/>
          <w:rFonts w:asciiTheme="minorHAnsi" w:eastAsiaTheme="minorEastAsia" w:hAnsiTheme="minorHAnsi" w:cstheme="minorBidi"/>
          <w:noProof/>
          <w:sz w:val="22"/>
          <w:szCs w:val="22"/>
        </w:rPr>
      </w:pPr>
      <w:ins w:id="31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B.4.4.37</w:t>
        </w:r>
        <w:r w:rsidR="00C65A00">
          <w:rPr>
            <w:rFonts w:asciiTheme="minorHAnsi" w:eastAsiaTheme="minorEastAsia" w:hAnsiTheme="minorHAnsi" w:cstheme="minorBidi"/>
            <w:noProof/>
            <w:sz w:val="22"/>
            <w:szCs w:val="22"/>
          </w:rPr>
          <w:tab/>
        </w:r>
        <w:r w:rsidR="00C65A00" w:rsidRPr="00717D46">
          <w:rPr>
            <w:rStyle w:val="Hyperlink"/>
            <w:noProof/>
          </w:rPr>
          <w:t>Number Pool Block De-Pool Broadcast Successful NPA-NXX-X Updates for a Pseudo-LRN</w:t>
        </w:r>
        <w:r w:rsidR="00C65A00">
          <w:rPr>
            <w:noProof/>
            <w:webHidden/>
          </w:rPr>
          <w:tab/>
        </w:r>
        <w:r>
          <w:rPr>
            <w:noProof/>
            <w:webHidden/>
          </w:rPr>
          <w:fldChar w:fldCharType="begin"/>
        </w:r>
        <w:r w:rsidR="00C65A00">
          <w:rPr>
            <w:noProof/>
            <w:webHidden/>
          </w:rPr>
          <w:instrText xml:space="preserve"> PAGEREF _Toc352170776 \h </w:instrText>
        </w:r>
      </w:ins>
      <w:r>
        <w:rPr>
          <w:noProof/>
          <w:webHidden/>
        </w:rPr>
      </w:r>
      <w:r>
        <w:rPr>
          <w:noProof/>
          <w:webHidden/>
        </w:rPr>
        <w:fldChar w:fldCharType="separate"/>
      </w:r>
      <w:ins w:id="317" w:author="jnakamura" w:date="2013-03-27T18:02:00Z">
        <w:r w:rsidR="00C65A00">
          <w:rPr>
            <w:noProof/>
            <w:webHidden/>
          </w:rPr>
          <w:t>189</w:t>
        </w:r>
        <w:r>
          <w:rPr>
            <w:noProof/>
            <w:webHidden/>
          </w:rPr>
          <w:fldChar w:fldCharType="end"/>
        </w:r>
        <w:r w:rsidRPr="00717D46">
          <w:rPr>
            <w:rStyle w:val="Hyperlink"/>
            <w:noProof/>
          </w:rPr>
          <w:fldChar w:fldCharType="end"/>
        </w:r>
      </w:ins>
    </w:p>
    <w:p w:rsidR="00C65A00" w:rsidRDefault="00B84FE2">
      <w:pPr>
        <w:pStyle w:val="TOC2"/>
        <w:tabs>
          <w:tab w:val="left" w:pos="600"/>
        </w:tabs>
        <w:rPr>
          <w:ins w:id="318" w:author="jnakamura" w:date="2013-03-27T18:02:00Z"/>
          <w:rFonts w:asciiTheme="minorHAnsi" w:eastAsiaTheme="minorEastAsia" w:hAnsiTheme="minorHAnsi" w:cstheme="minorBidi"/>
          <w:b w:val="0"/>
          <w:noProof/>
          <w:szCs w:val="22"/>
        </w:rPr>
      </w:pPr>
      <w:ins w:id="31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w:t>
        </w:r>
        <w:r w:rsidR="00C65A00">
          <w:rPr>
            <w:rFonts w:asciiTheme="minorHAnsi" w:eastAsiaTheme="minorEastAsia" w:hAnsiTheme="minorHAnsi" w:cstheme="minorBidi"/>
            <w:b w:val="0"/>
            <w:noProof/>
            <w:szCs w:val="22"/>
          </w:rPr>
          <w:tab/>
        </w:r>
        <w:r w:rsidR="00C65A00" w:rsidRPr="00717D46">
          <w:rPr>
            <w:rStyle w:val="Hyperlink"/>
            <w:noProof/>
          </w:rPr>
          <w:t>SubscriptionVersion Flow Scenarios</w:t>
        </w:r>
        <w:r w:rsidR="00C65A00">
          <w:rPr>
            <w:noProof/>
            <w:webHidden/>
          </w:rPr>
          <w:tab/>
        </w:r>
        <w:r>
          <w:rPr>
            <w:noProof/>
            <w:webHidden/>
          </w:rPr>
          <w:fldChar w:fldCharType="begin"/>
        </w:r>
        <w:r w:rsidR="00C65A00">
          <w:rPr>
            <w:noProof/>
            <w:webHidden/>
          </w:rPr>
          <w:instrText xml:space="preserve"> PAGEREF _Toc352170777 \h </w:instrText>
        </w:r>
      </w:ins>
      <w:r>
        <w:rPr>
          <w:noProof/>
          <w:webHidden/>
        </w:rPr>
      </w:r>
      <w:r>
        <w:rPr>
          <w:noProof/>
          <w:webHidden/>
        </w:rPr>
        <w:fldChar w:fldCharType="separate"/>
      </w:r>
      <w:ins w:id="320" w:author="jnakamura" w:date="2013-03-27T18:02:00Z">
        <w:r w:rsidR="00C65A00">
          <w:rPr>
            <w:noProof/>
            <w:webHidden/>
          </w:rPr>
          <w:t>191</w:t>
        </w:r>
        <w:r>
          <w:rPr>
            <w:noProof/>
            <w:webHidden/>
          </w:rPr>
          <w:fldChar w:fldCharType="end"/>
        </w:r>
        <w:r w:rsidRPr="00717D46">
          <w:rPr>
            <w:rStyle w:val="Hyperlink"/>
            <w:noProof/>
          </w:rPr>
          <w:fldChar w:fldCharType="end"/>
        </w:r>
      </w:ins>
    </w:p>
    <w:p w:rsidR="00C65A00" w:rsidRDefault="00B84FE2">
      <w:pPr>
        <w:pStyle w:val="TOC3"/>
        <w:tabs>
          <w:tab w:val="left" w:pos="1000"/>
        </w:tabs>
        <w:rPr>
          <w:ins w:id="321" w:author="jnakamura" w:date="2013-03-27T18:02:00Z"/>
          <w:rFonts w:asciiTheme="minorHAnsi" w:eastAsiaTheme="minorEastAsia" w:hAnsiTheme="minorHAnsi" w:cstheme="minorBidi"/>
          <w:noProof/>
          <w:sz w:val="22"/>
          <w:szCs w:val="22"/>
        </w:rPr>
      </w:pPr>
      <w:ins w:id="32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w:t>
        </w:r>
        <w:r w:rsidR="00C65A00">
          <w:rPr>
            <w:rFonts w:asciiTheme="minorHAnsi" w:eastAsiaTheme="minorEastAsia" w:hAnsiTheme="minorHAnsi" w:cstheme="minorBidi"/>
            <w:noProof/>
            <w:sz w:val="22"/>
            <w:szCs w:val="22"/>
          </w:rPr>
          <w:tab/>
        </w:r>
        <w:r w:rsidR="00C65A00" w:rsidRPr="00717D46">
          <w:rPr>
            <w:rStyle w:val="Hyperlink"/>
            <w:noProof/>
          </w:rPr>
          <w:t>SubscriptionVersion Create/Activate Scenarios</w:t>
        </w:r>
        <w:r w:rsidR="00C65A00">
          <w:rPr>
            <w:noProof/>
            <w:webHidden/>
          </w:rPr>
          <w:tab/>
        </w:r>
        <w:r>
          <w:rPr>
            <w:noProof/>
            <w:webHidden/>
          </w:rPr>
          <w:fldChar w:fldCharType="begin"/>
        </w:r>
        <w:r w:rsidR="00C65A00">
          <w:rPr>
            <w:noProof/>
            <w:webHidden/>
          </w:rPr>
          <w:instrText xml:space="preserve"> PAGEREF _Toc352170778 \h </w:instrText>
        </w:r>
      </w:ins>
      <w:r>
        <w:rPr>
          <w:noProof/>
          <w:webHidden/>
        </w:rPr>
      </w:r>
      <w:r>
        <w:rPr>
          <w:noProof/>
          <w:webHidden/>
        </w:rPr>
        <w:fldChar w:fldCharType="separate"/>
      </w:r>
      <w:ins w:id="323" w:author="jnakamura" w:date="2013-03-27T18:02:00Z">
        <w:r w:rsidR="00C65A00">
          <w:rPr>
            <w:noProof/>
            <w:webHidden/>
          </w:rPr>
          <w:t>191</w:t>
        </w:r>
        <w:r>
          <w:rPr>
            <w:noProof/>
            <w:webHidden/>
          </w:rPr>
          <w:fldChar w:fldCharType="end"/>
        </w:r>
        <w:r w:rsidRPr="00717D46">
          <w:rPr>
            <w:rStyle w:val="Hyperlink"/>
            <w:noProof/>
          </w:rPr>
          <w:fldChar w:fldCharType="end"/>
        </w:r>
      </w:ins>
    </w:p>
    <w:p w:rsidR="00C65A00" w:rsidRDefault="00B84FE2">
      <w:pPr>
        <w:pStyle w:val="TOC4"/>
        <w:tabs>
          <w:tab w:val="left" w:pos="1400"/>
        </w:tabs>
        <w:rPr>
          <w:ins w:id="324" w:author="jnakamura" w:date="2013-03-27T18:02:00Z"/>
          <w:rFonts w:asciiTheme="minorHAnsi" w:eastAsiaTheme="minorEastAsia" w:hAnsiTheme="minorHAnsi" w:cstheme="minorBidi"/>
          <w:noProof/>
          <w:sz w:val="22"/>
          <w:szCs w:val="22"/>
        </w:rPr>
      </w:pPr>
      <w:ins w:id="32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"_Toc352170779"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w:t>
        </w:r>
        <w:r w:rsidR="00C65A00">
          <w:rPr>
            <w:rFonts w:asciiTheme="minorHAnsi" w:eastAsiaTheme="minorEastAsia" w:hAnsiTheme="minorHAnsi" w:cstheme="minorBidi"/>
            <w:noProof/>
            <w:sz w:val="22"/>
            <w:szCs w:val="22"/>
          </w:rPr>
          <w:tab/>
        </w:r>
        <w:r w:rsidR="00C65A00" w:rsidRPr="00717D46">
          <w:rPr>
            <w:rStyle w:val="Hyperlink"/>
            <w:noProof/>
          </w:rPr>
          <w:t>Subscription Version Create by the Initial SOA (Old Service Provider)</w:t>
        </w:r>
        <w:r w:rsidR="00C65A00">
          <w:rPr>
            <w:noProof/>
            <w:webHidden/>
          </w:rPr>
          <w:tab/>
        </w:r>
        <w:r>
          <w:rPr>
            <w:noProof/>
            <w:webHidden/>
          </w:rPr>
          <w:fldChar w:fldCharType="begin"/>
        </w:r>
        <w:r w:rsidR="00C65A00">
          <w:rPr>
            <w:noProof/>
            <w:webHidden/>
          </w:rPr>
          <w:instrText xml:space="preserve"> PAGEREF _Toc352170779 \h </w:instrText>
        </w:r>
      </w:ins>
      <w:r>
        <w:rPr>
          <w:noProof/>
          <w:webHidden/>
        </w:rPr>
      </w:r>
      <w:r>
        <w:rPr>
          <w:noProof/>
          <w:webHidden/>
        </w:rPr>
        <w:fldChar w:fldCharType="separate"/>
      </w:r>
      <w:ins w:id="326" w:author="jnakamura" w:date="2013-03-27T18:02:00Z">
        <w:r w:rsidR="00C65A00">
          <w:rPr>
            <w:noProof/>
            <w:webHidden/>
          </w:rPr>
          <w:t>192</w:t>
        </w:r>
        <w:r>
          <w:rPr>
            <w:noProof/>
            <w:webHidden/>
          </w:rPr>
          <w:fldChar w:fldCharType="end"/>
        </w:r>
        <w:r w:rsidRPr="00717D46">
          <w:rPr>
            <w:rStyle w:val="Hyperlink"/>
            <w:noProof/>
          </w:rPr>
          <w:fldChar w:fldCharType="end"/>
        </w:r>
      </w:ins>
    </w:p>
    <w:p w:rsidR="00C65A00" w:rsidRDefault="00B84FE2">
      <w:pPr>
        <w:pStyle w:val="TOC5"/>
        <w:tabs>
          <w:tab w:val="left" w:pos="1553"/>
        </w:tabs>
        <w:rPr>
          <w:ins w:id="327" w:author="jnakamura" w:date="2013-03-27T18:02:00Z"/>
          <w:rFonts w:asciiTheme="minorHAnsi" w:eastAsiaTheme="minorEastAsia" w:hAnsiTheme="minorHAnsi" w:cstheme="minorBidi"/>
          <w:noProof/>
          <w:sz w:val="22"/>
          <w:szCs w:val="22"/>
        </w:rPr>
      </w:pPr>
      <w:ins w:id="32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B.5.1.1.1</w:t>
        </w:r>
        <w:r w:rsidR="00C65A00">
          <w:rPr>
            <w:rFonts w:asciiTheme="minorHAnsi" w:eastAsiaTheme="minorEastAsia" w:hAnsiTheme="minorHAnsi" w:cstheme="minorBidi"/>
            <w:noProof/>
            <w:sz w:val="22"/>
            <w:szCs w:val="22"/>
          </w:rPr>
          <w:tab/>
        </w:r>
        <w:r w:rsidR="00C65A00" w:rsidRPr="00717D46">
          <w:rPr>
            <w:rStyle w:val="Hyperlink"/>
            <w:noProof/>
          </w:rPr>
          <w:t>Subscription Version Create by the Initial SOA (Old Service Provider) (continued)</w:t>
        </w:r>
        <w:r w:rsidR="00C65A00">
          <w:rPr>
            <w:noProof/>
            <w:webHidden/>
          </w:rPr>
          <w:tab/>
        </w:r>
        <w:r>
          <w:rPr>
            <w:noProof/>
            <w:webHidden/>
          </w:rPr>
          <w:fldChar w:fldCharType="begin"/>
        </w:r>
        <w:r w:rsidR="00C65A00">
          <w:rPr>
            <w:noProof/>
            <w:webHidden/>
          </w:rPr>
          <w:instrText xml:space="preserve"> PAGEREF _Toc352170780 \h </w:instrText>
        </w:r>
      </w:ins>
      <w:r>
        <w:rPr>
          <w:noProof/>
          <w:webHidden/>
        </w:rPr>
      </w:r>
      <w:r>
        <w:rPr>
          <w:noProof/>
          <w:webHidden/>
        </w:rPr>
        <w:fldChar w:fldCharType="separate"/>
      </w:r>
      <w:ins w:id="329" w:author="jnakamura" w:date="2013-03-27T18:02:00Z">
        <w:r w:rsidR="00C65A00">
          <w:rPr>
            <w:noProof/>
            <w:webHidden/>
          </w:rPr>
          <w:t>194</w:t>
        </w:r>
        <w:r>
          <w:rPr>
            <w:noProof/>
            <w:webHidden/>
          </w:rPr>
          <w:fldChar w:fldCharType="end"/>
        </w:r>
        <w:r w:rsidRPr="00717D46">
          <w:rPr>
            <w:rStyle w:val="Hyperlink"/>
            <w:noProof/>
          </w:rPr>
          <w:fldChar w:fldCharType="end"/>
        </w:r>
      </w:ins>
    </w:p>
    <w:p w:rsidR="00C65A00" w:rsidRDefault="00B84FE2">
      <w:pPr>
        <w:pStyle w:val="TOC4"/>
        <w:tabs>
          <w:tab w:val="left" w:pos="1400"/>
        </w:tabs>
        <w:rPr>
          <w:ins w:id="330" w:author="jnakamura" w:date="2013-03-27T18:02:00Z"/>
          <w:rFonts w:asciiTheme="minorHAnsi" w:eastAsiaTheme="minorEastAsia" w:hAnsiTheme="minorHAnsi" w:cstheme="minorBidi"/>
          <w:noProof/>
          <w:sz w:val="22"/>
          <w:szCs w:val="22"/>
        </w:rPr>
      </w:pPr>
      <w:ins w:id="33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B.5.1.2</w:t>
        </w:r>
        <w:r w:rsidR="00C65A00">
          <w:rPr>
            <w:rFonts w:asciiTheme="minorHAnsi" w:eastAsiaTheme="minorEastAsia" w:hAnsiTheme="minorHAnsi" w:cstheme="minorBidi"/>
            <w:noProof/>
            <w:sz w:val="22"/>
            <w:szCs w:val="22"/>
          </w:rPr>
          <w:tab/>
        </w:r>
        <w:r w:rsidR="00C65A00" w:rsidRPr="00717D46">
          <w:rPr>
            <w:rStyle w:val="Hyperlink"/>
            <w:noProof/>
          </w:rPr>
          <w:t>SubscriptionVersion Create by the Initial SOA (New Service Provider)</w:t>
        </w:r>
        <w:r w:rsidR="00C65A00">
          <w:rPr>
            <w:noProof/>
            <w:webHidden/>
          </w:rPr>
          <w:tab/>
        </w:r>
        <w:r>
          <w:rPr>
            <w:noProof/>
            <w:webHidden/>
          </w:rPr>
          <w:fldChar w:fldCharType="begin"/>
        </w:r>
        <w:r w:rsidR="00C65A00">
          <w:rPr>
            <w:noProof/>
            <w:webHidden/>
          </w:rPr>
          <w:instrText xml:space="preserve"> PAGEREF _Toc352170781 \h </w:instrText>
        </w:r>
      </w:ins>
      <w:r>
        <w:rPr>
          <w:noProof/>
          <w:webHidden/>
        </w:rPr>
      </w:r>
      <w:r>
        <w:rPr>
          <w:noProof/>
          <w:webHidden/>
        </w:rPr>
        <w:fldChar w:fldCharType="separate"/>
      </w:r>
      <w:ins w:id="332" w:author="jnakamura" w:date="2013-03-27T18:02:00Z">
        <w:r w:rsidR="00C65A00">
          <w:rPr>
            <w:noProof/>
            <w:webHidden/>
          </w:rPr>
          <w:t>195</w:t>
        </w:r>
        <w:r>
          <w:rPr>
            <w:noProof/>
            <w:webHidden/>
          </w:rPr>
          <w:fldChar w:fldCharType="end"/>
        </w:r>
        <w:r w:rsidRPr="00717D46">
          <w:rPr>
            <w:rStyle w:val="Hyperlink"/>
            <w:noProof/>
          </w:rPr>
          <w:fldChar w:fldCharType="end"/>
        </w:r>
      </w:ins>
    </w:p>
    <w:p w:rsidR="00C65A00" w:rsidRDefault="00B84FE2">
      <w:pPr>
        <w:pStyle w:val="TOC5"/>
        <w:tabs>
          <w:tab w:val="left" w:pos="1553"/>
        </w:tabs>
        <w:rPr>
          <w:ins w:id="333" w:author="jnakamura" w:date="2013-03-27T18:02:00Z"/>
          <w:rFonts w:asciiTheme="minorHAnsi" w:eastAsiaTheme="minorEastAsia" w:hAnsiTheme="minorHAnsi" w:cstheme="minorBidi"/>
          <w:noProof/>
          <w:sz w:val="22"/>
          <w:szCs w:val="22"/>
        </w:rPr>
      </w:pPr>
      <w:ins w:id="33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B.5.1.2.1</w:t>
        </w:r>
        <w:r w:rsidR="00C65A00">
          <w:rPr>
            <w:rFonts w:asciiTheme="minorHAnsi" w:eastAsiaTheme="minorEastAsia" w:hAnsiTheme="minorHAnsi" w:cstheme="minorBidi"/>
            <w:noProof/>
            <w:sz w:val="22"/>
            <w:szCs w:val="22"/>
          </w:rPr>
          <w:tab/>
        </w:r>
        <w:r w:rsidR="00C65A00" w:rsidRPr="00717D46">
          <w:rPr>
            <w:rStyle w:val="Hyperlink"/>
            <w:noProof/>
          </w:rPr>
          <w:t>Subscription Version Create by the Initial SOA (New Service Provider) (continued)</w:t>
        </w:r>
        <w:r w:rsidR="00C65A00">
          <w:rPr>
            <w:noProof/>
            <w:webHidden/>
          </w:rPr>
          <w:tab/>
        </w:r>
        <w:r>
          <w:rPr>
            <w:noProof/>
            <w:webHidden/>
          </w:rPr>
          <w:fldChar w:fldCharType="begin"/>
        </w:r>
        <w:r w:rsidR="00C65A00">
          <w:rPr>
            <w:noProof/>
            <w:webHidden/>
          </w:rPr>
          <w:instrText xml:space="preserve"> PAGEREF _Toc352170782 \h </w:instrText>
        </w:r>
      </w:ins>
      <w:r>
        <w:rPr>
          <w:noProof/>
          <w:webHidden/>
        </w:rPr>
      </w:r>
      <w:r>
        <w:rPr>
          <w:noProof/>
          <w:webHidden/>
        </w:rPr>
        <w:fldChar w:fldCharType="separate"/>
      </w:r>
      <w:ins w:id="335" w:author="jnakamura" w:date="2013-03-27T18:02:00Z">
        <w:r w:rsidR="00C65A00">
          <w:rPr>
            <w:noProof/>
            <w:webHidden/>
          </w:rPr>
          <w:t>198</w:t>
        </w:r>
        <w:r>
          <w:rPr>
            <w:noProof/>
            <w:webHidden/>
          </w:rPr>
          <w:fldChar w:fldCharType="end"/>
        </w:r>
        <w:r w:rsidRPr="00717D46">
          <w:rPr>
            <w:rStyle w:val="Hyperlink"/>
            <w:noProof/>
          </w:rPr>
          <w:fldChar w:fldCharType="end"/>
        </w:r>
      </w:ins>
    </w:p>
    <w:p w:rsidR="00C65A00" w:rsidRDefault="00B84FE2">
      <w:pPr>
        <w:pStyle w:val="TOC4"/>
        <w:tabs>
          <w:tab w:val="left" w:pos="1400"/>
        </w:tabs>
        <w:rPr>
          <w:ins w:id="336" w:author="jnakamura" w:date="2013-03-27T18:02:00Z"/>
          <w:rFonts w:asciiTheme="minorHAnsi" w:eastAsiaTheme="minorEastAsia" w:hAnsiTheme="minorHAnsi" w:cstheme="minorBidi"/>
          <w:noProof/>
          <w:sz w:val="22"/>
          <w:szCs w:val="22"/>
        </w:rPr>
      </w:pPr>
      <w:ins w:id="33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B.5.1.3</w:t>
        </w:r>
        <w:r w:rsidR="00C65A00">
          <w:rPr>
            <w:rFonts w:asciiTheme="minorHAnsi" w:eastAsiaTheme="minorEastAsia" w:hAnsiTheme="minorHAnsi" w:cstheme="minorBidi"/>
            <w:noProof/>
            <w:sz w:val="22"/>
            <w:szCs w:val="22"/>
          </w:rPr>
          <w:tab/>
        </w:r>
        <w:r w:rsidR="00C65A00" w:rsidRPr="00717D46">
          <w:rPr>
            <w:rStyle w:val="Hyperlink"/>
            <w:noProof/>
          </w:rPr>
          <w:t>SubscriptionVersion Create by Second SOA (New Service Provider)</w:t>
        </w:r>
        <w:r w:rsidR="00C65A00">
          <w:rPr>
            <w:noProof/>
            <w:webHidden/>
          </w:rPr>
          <w:tab/>
        </w:r>
        <w:r>
          <w:rPr>
            <w:noProof/>
            <w:webHidden/>
          </w:rPr>
          <w:fldChar w:fldCharType="begin"/>
        </w:r>
        <w:r w:rsidR="00C65A00">
          <w:rPr>
            <w:noProof/>
            <w:webHidden/>
          </w:rPr>
          <w:instrText xml:space="preserve"> PAGEREF _Toc352170783 \h </w:instrText>
        </w:r>
      </w:ins>
      <w:r>
        <w:rPr>
          <w:noProof/>
          <w:webHidden/>
        </w:rPr>
      </w:r>
      <w:r>
        <w:rPr>
          <w:noProof/>
          <w:webHidden/>
        </w:rPr>
        <w:fldChar w:fldCharType="separate"/>
      </w:r>
      <w:ins w:id="338" w:author="jnakamura" w:date="2013-03-27T18:02:00Z">
        <w:r w:rsidR="00C65A00">
          <w:rPr>
            <w:noProof/>
            <w:webHidden/>
          </w:rPr>
          <w:t>199</w:t>
        </w:r>
        <w:r>
          <w:rPr>
            <w:noProof/>
            <w:webHidden/>
          </w:rPr>
          <w:fldChar w:fldCharType="end"/>
        </w:r>
        <w:r w:rsidRPr="00717D46">
          <w:rPr>
            <w:rStyle w:val="Hyperlink"/>
            <w:noProof/>
          </w:rPr>
          <w:fldChar w:fldCharType="end"/>
        </w:r>
      </w:ins>
    </w:p>
    <w:p w:rsidR="00C65A00" w:rsidRDefault="00B84FE2">
      <w:pPr>
        <w:pStyle w:val="TOC4"/>
        <w:tabs>
          <w:tab w:val="left" w:pos="1400"/>
        </w:tabs>
        <w:rPr>
          <w:ins w:id="339" w:author="jnakamura" w:date="2013-03-27T18:02:00Z"/>
          <w:rFonts w:asciiTheme="minorHAnsi" w:eastAsiaTheme="minorEastAsia" w:hAnsiTheme="minorHAnsi" w:cstheme="minorBidi"/>
          <w:noProof/>
          <w:sz w:val="22"/>
          <w:szCs w:val="22"/>
        </w:rPr>
      </w:pPr>
      <w:ins w:id="34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B.5.1.4</w:t>
        </w:r>
        <w:r w:rsidR="00C65A00">
          <w:rPr>
            <w:rFonts w:asciiTheme="minorHAnsi" w:eastAsiaTheme="minorEastAsia" w:hAnsiTheme="minorHAnsi" w:cstheme="minorBidi"/>
            <w:noProof/>
            <w:sz w:val="22"/>
            <w:szCs w:val="22"/>
          </w:rPr>
          <w:tab/>
        </w:r>
        <w:r w:rsidR="00C65A00" w:rsidRPr="00717D46">
          <w:rPr>
            <w:rStyle w:val="Hyperlink"/>
            <w:noProof/>
          </w:rPr>
          <w:t>SubscriptionVersion Create by Second SOA (Old Service Provider) with Authorization to Port</w:t>
        </w:r>
        <w:r w:rsidR="00C65A00">
          <w:rPr>
            <w:noProof/>
            <w:webHidden/>
          </w:rPr>
          <w:tab/>
        </w:r>
        <w:r>
          <w:rPr>
            <w:noProof/>
            <w:webHidden/>
          </w:rPr>
          <w:fldChar w:fldCharType="begin"/>
        </w:r>
        <w:r w:rsidR="00C65A00">
          <w:rPr>
            <w:noProof/>
            <w:webHidden/>
          </w:rPr>
          <w:instrText xml:space="preserve"> PAGEREF _Toc352170784 \h </w:instrText>
        </w:r>
      </w:ins>
      <w:r>
        <w:rPr>
          <w:noProof/>
          <w:webHidden/>
        </w:rPr>
      </w:r>
      <w:r>
        <w:rPr>
          <w:noProof/>
          <w:webHidden/>
        </w:rPr>
        <w:fldChar w:fldCharType="separate"/>
      </w:r>
      <w:ins w:id="341" w:author="jnakamura" w:date="2013-03-27T18:02:00Z">
        <w:r w:rsidR="00C65A00">
          <w:rPr>
            <w:noProof/>
            <w:webHidden/>
          </w:rPr>
          <w:t>202</w:t>
        </w:r>
        <w:r>
          <w:rPr>
            <w:noProof/>
            <w:webHidden/>
          </w:rPr>
          <w:fldChar w:fldCharType="end"/>
        </w:r>
        <w:r w:rsidRPr="00717D46">
          <w:rPr>
            <w:rStyle w:val="Hyperlink"/>
            <w:noProof/>
          </w:rPr>
          <w:fldChar w:fldCharType="end"/>
        </w:r>
      </w:ins>
    </w:p>
    <w:p w:rsidR="00C65A00" w:rsidRDefault="00B84FE2">
      <w:pPr>
        <w:pStyle w:val="TOC5"/>
        <w:tabs>
          <w:tab w:val="left" w:pos="1553"/>
        </w:tabs>
        <w:rPr>
          <w:ins w:id="342" w:author="jnakamura" w:date="2013-03-27T18:02:00Z"/>
          <w:rFonts w:asciiTheme="minorHAnsi" w:eastAsiaTheme="minorEastAsia" w:hAnsiTheme="minorHAnsi" w:cstheme="minorBidi"/>
          <w:noProof/>
          <w:sz w:val="22"/>
          <w:szCs w:val="22"/>
        </w:rPr>
      </w:pPr>
      <w:ins w:id="34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B.5.1.4.1</w:t>
        </w:r>
        <w:r w:rsidR="00C65A00">
          <w:rPr>
            <w:rFonts w:asciiTheme="minorHAnsi" w:eastAsiaTheme="minorEastAsia" w:hAnsiTheme="minorHAnsi" w:cstheme="minorBidi"/>
            <w:noProof/>
            <w:sz w:val="22"/>
            <w:szCs w:val="22"/>
          </w:rPr>
          <w:tab/>
        </w:r>
        <w:r w:rsidR="00C65A00" w:rsidRPr="00717D46">
          <w:rPr>
            <w:rStyle w:val="Hyperlink"/>
            <w:noProof/>
          </w:rPr>
          <w:t>SubscriptionVersion Create: No Create Action from the Old Service Provider SOA After Concurrence Window</w:t>
        </w:r>
        <w:r w:rsidR="00C65A00">
          <w:rPr>
            <w:noProof/>
            <w:webHidden/>
          </w:rPr>
          <w:tab/>
        </w:r>
        <w:r>
          <w:rPr>
            <w:noProof/>
            <w:webHidden/>
          </w:rPr>
          <w:fldChar w:fldCharType="begin"/>
        </w:r>
        <w:r w:rsidR="00C65A00">
          <w:rPr>
            <w:noProof/>
            <w:webHidden/>
          </w:rPr>
          <w:instrText xml:space="preserve"> PAGEREF _Toc352170785 \h </w:instrText>
        </w:r>
      </w:ins>
      <w:r>
        <w:rPr>
          <w:noProof/>
          <w:webHidden/>
        </w:rPr>
      </w:r>
      <w:r>
        <w:rPr>
          <w:noProof/>
          <w:webHidden/>
        </w:rPr>
        <w:fldChar w:fldCharType="separate"/>
      </w:r>
      <w:ins w:id="344" w:author="jnakamura" w:date="2013-03-27T18:02:00Z">
        <w:r w:rsidR="00C65A00">
          <w:rPr>
            <w:noProof/>
            <w:webHidden/>
          </w:rPr>
          <w:t>204</w:t>
        </w:r>
        <w:r>
          <w:rPr>
            <w:noProof/>
            <w:webHidden/>
          </w:rPr>
          <w:fldChar w:fldCharType="end"/>
        </w:r>
        <w:r w:rsidRPr="00717D46">
          <w:rPr>
            <w:rStyle w:val="Hyperlink"/>
            <w:noProof/>
          </w:rPr>
          <w:fldChar w:fldCharType="end"/>
        </w:r>
      </w:ins>
    </w:p>
    <w:p w:rsidR="00C65A00" w:rsidRDefault="00B84FE2">
      <w:pPr>
        <w:pStyle w:val="TOC5"/>
        <w:tabs>
          <w:tab w:val="left" w:pos="1553"/>
        </w:tabs>
        <w:rPr>
          <w:ins w:id="345" w:author="jnakamura" w:date="2013-03-27T18:02:00Z"/>
          <w:rFonts w:asciiTheme="minorHAnsi" w:eastAsiaTheme="minorEastAsia" w:hAnsiTheme="minorHAnsi" w:cstheme="minorBidi"/>
          <w:noProof/>
          <w:sz w:val="22"/>
          <w:szCs w:val="22"/>
        </w:rPr>
      </w:pPr>
      <w:ins w:id="34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B.5.1.4.2</w:t>
        </w:r>
        <w:r w:rsidR="00C65A00">
          <w:rPr>
            <w:rFonts w:asciiTheme="minorHAnsi" w:eastAsiaTheme="minorEastAsia" w:hAnsiTheme="minorHAnsi" w:cstheme="minorBidi"/>
            <w:noProof/>
            <w:sz w:val="22"/>
            <w:szCs w:val="22"/>
          </w:rPr>
          <w:tab/>
        </w:r>
        <w:r w:rsidR="00C65A00" w:rsidRPr="00717D46">
          <w:rPr>
            <w:rStyle w:val="Hyperlink"/>
            <w:noProof/>
          </w:rPr>
          <w:t>SubscriptionVersion Create: No Create Action from the Old Service Provider SOA After Final Concurrence Window</w:t>
        </w:r>
        <w:r w:rsidR="00C65A00">
          <w:rPr>
            <w:noProof/>
            <w:webHidden/>
          </w:rPr>
          <w:tab/>
        </w:r>
        <w:r>
          <w:rPr>
            <w:noProof/>
            <w:webHidden/>
          </w:rPr>
          <w:fldChar w:fldCharType="begin"/>
        </w:r>
        <w:r w:rsidR="00C65A00">
          <w:rPr>
            <w:noProof/>
            <w:webHidden/>
          </w:rPr>
          <w:instrText xml:space="preserve"> PAGEREF _Toc352170786 \h </w:instrText>
        </w:r>
      </w:ins>
      <w:r>
        <w:rPr>
          <w:noProof/>
          <w:webHidden/>
        </w:rPr>
      </w:r>
      <w:r>
        <w:rPr>
          <w:noProof/>
          <w:webHidden/>
        </w:rPr>
        <w:fldChar w:fldCharType="separate"/>
      </w:r>
      <w:ins w:id="347" w:author="jnakamura" w:date="2013-03-27T18:02:00Z">
        <w:r w:rsidR="00C65A00">
          <w:rPr>
            <w:noProof/>
            <w:webHidden/>
          </w:rPr>
          <w:t>205</w:t>
        </w:r>
        <w:r>
          <w:rPr>
            <w:noProof/>
            <w:webHidden/>
          </w:rPr>
          <w:fldChar w:fldCharType="end"/>
        </w:r>
        <w:r w:rsidRPr="00717D46">
          <w:rPr>
            <w:rStyle w:val="Hyperlink"/>
            <w:noProof/>
          </w:rPr>
          <w:fldChar w:fldCharType="end"/>
        </w:r>
      </w:ins>
    </w:p>
    <w:p w:rsidR="00C65A00" w:rsidRDefault="00B84FE2">
      <w:pPr>
        <w:pStyle w:val="TOC5"/>
        <w:tabs>
          <w:tab w:val="left" w:pos="1553"/>
        </w:tabs>
        <w:rPr>
          <w:ins w:id="348" w:author="jnakamura" w:date="2013-03-27T18:02:00Z"/>
          <w:rFonts w:asciiTheme="minorHAnsi" w:eastAsiaTheme="minorEastAsia" w:hAnsiTheme="minorHAnsi" w:cstheme="minorBidi"/>
          <w:noProof/>
          <w:sz w:val="22"/>
          <w:szCs w:val="22"/>
        </w:rPr>
      </w:pPr>
      <w:ins w:id="34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B.5.1.4.3</w:t>
        </w:r>
        <w:r w:rsidR="00C65A00">
          <w:rPr>
            <w:rFonts w:asciiTheme="minorHAnsi" w:eastAsiaTheme="minorEastAsia" w:hAnsiTheme="minorHAnsi" w:cstheme="minorBidi"/>
            <w:noProof/>
            <w:sz w:val="22"/>
            <w:szCs w:val="22"/>
          </w:rPr>
          <w:tab/>
        </w:r>
        <w:r w:rsidR="00C65A00" w:rsidRPr="00717D46">
          <w:rPr>
            <w:rStyle w:val="Hyperlink"/>
            <w:noProof/>
          </w:rPr>
          <w:t>Subscription Version Create: Failure to Receive Response from New SOA</w:t>
        </w:r>
        <w:r w:rsidR="00C65A00">
          <w:rPr>
            <w:noProof/>
            <w:webHidden/>
          </w:rPr>
          <w:tab/>
        </w:r>
        <w:r>
          <w:rPr>
            <w:noProof/>
            <w:webHidden/>
          </w:rPr>
          <w:fldChar w:fldCharType="begin"/>
        </w:r>
        <w:r w:rsidR="00C65A00">
          <w:rPr>
            <w:noProof/>
            <w:webHidden/>
          </w:rPr>
          <w:instrText xml:space="preserve"> PAGEREF _Toc352170787 \h </w:instrText>
        </w:r>
      </w:ins>
      <w:r>
        <w:rPr>
          <w:noProof/>
          <w:webHidden/>
        </w:rPr>
      </w:r>
      <w:r>
        <w:rPr>
          <w:noProof/>
          <w:webHidden/>
        </w:rPr>
        <w:fldChar w:fldCharType="separate"/>
      </w:r>
      <w:ins w:id="350" w:author="jnakamura" w:date="2013-03-27T18:02:00Z">
        <w:r w:rsidR="00C65A00">
          <w:rPr>
            <w:noProof/>
            <w:webHidden/>
          </w:rPr>
          <w:t>206</w:t>
        </w:r>
        <w:r>
          <w:rPr>
            <w:noProof/>
            <w:webHidden/>
          </w:rPr>
          <w:fldChar w:fldCharType="end"/>
        </w:r>
        <w:r w:rsidRPr="00717D46">
          <w:rPr>
            <w:rStyle w:val="Hyperlink"/>
            <w:noProof/>
          </w:rPr>
          <w:fldChar w:fldCharType="end"/>
        </w:r>
      </w:ins>
    </w:p>
    <w:p w:rsidR="00C65A00" w:rsidRDefault="00B84FE2">
      <w:pPr>
        <w:pStyle w:val="TOC5"/>
        <w:tabs>
          <w:tab w:val="left" w:pos="1553"/>
        </w:tabs>
        <w:rPr>
          <w:ins w:id="351" w:author="jnakamura" w:date="2013-03-27T18:02:00Z"/>
          <w:rFonts w:asciiTheme="minorHAnsi" w:eastAsiaTheme="minorEastAsia" w:hAnsiTheme="minorHAnsi" w:cstheme="minorBidi"/>
          <w:noProof/>
          <w:sz w:val="22"/>
          <w:szCs w:val="22"/>
        </w:rPr>
      </w:pPr>
      <w:ins w:id="35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B.5.1.4.4</w:t>
        </w:r>
        <w:r w:rsidR="00C65A00">
          <w:rPr>
            <w:rFonts w:asciiTheme="minorHAnsi" w:eastAsiaTheme="minorEastAsia" w:hAnsiTheme="minorHAnsi" w:cstheme="minorBidi"/>
            <w:noProof/>
            <w:sz w:val="22"/>
            <w:szCs w:val="22"/>
          </w:rPr>
          <w:tab/>
        </w:r>
        <w:r w:rsidR="00C65A00" w:rsidRPr="00717D46">
          <w:rPr>
            <w:rStyle w:val="Hyperlink"/>
            <w:noProof/>
          </w:rPr>
          <w:t>SubscriptionVersion Create: No Create Action from the New Service Provider SOA After Concurrence Window</w:t>
        </w:r>
        <w:r w:rsidR="00C65A00">
          <w:rPr>
            <w:noProof/>
            <w:webHidden/>
          </w:rPr>
          <w:tab/>
        </w:r>
        <w:r>
          <w:rPr>
            <w:noProof/>
            <w:webHidden/>
          </w:rPr>
          <w:fldChar w:fldCharType="begin"/>
        </w:r>
        <w:r w:rsidR="00C65A00">
          <w:rPr>
            <w:noProof/>
            <w:webHidden/>
          </w:rPr>
          <w:instrText xml:space="preserve"> PAGEREF _Toc352170788 \h </w:instrText>
        </w:r>
      </w:ins>
      <w:r>
        <w:rPr>
          <w:noProof/>
          <w:webHidden/>
        </w:rPr>
      </w:r>
      <w:r>
        <w:rPr>
          <w:noProof/>
          <w:webHidden/>
        </w:rPr>
        <w:fldChar w:fldCharType="separate"/>
      </w:r>
      <w:ins w:id="353" w:author="jnakamura" w:date="2013-03-27T18:02:00Z">
        <w:r w:rsidR="00C65A00">
          <w:rPr>
            <w:noProof/>
            <w:webHidden/>
          </w:rPr>
          <w:t>207</w:t>
        </w:r>
        <w:r>
          <w:rPr>
            <w:noProof/>
            <w:webHidden/>
          </w:rPr>
          <w:fldChar w:fldCharType="end"/>
        </w:r>
        <w:r w:rsidRPr="00717D46">
          <w:rPr>
            <w:rStyle w:val="Hyperlink"/>
            <w:noProof/>
          </w:rPr>
          <w:fldChar w:fldCharType="end"/>
        </w:r>
      </w:ins>
    </w:p>
    <w:p w:rsidR="00C65A00" w:rsidRDefault="00B84FE2">
      <w:pPr>
        <w:pStyle w:val="TOC4"/>
        <w:tabs>
          <w:tab w:val="left" w:pos="1400"/>
        </w:tabs>
        <w:rPr>
          <w:ins w:id="354" w:author="jnakamura" w:date="2013-03-27T18:02:00Z"/>
          <w:rFonts w:asciiTheme="minorHAnsi" w:eastAsiaTheme="minorEastAsia" w:hAnsiTheme="minorHAnsi" w:cstheme="minorBidi"/>
          <w:noProof/>
          <w:sz w:val="22"/>
          <w:szCs w:val="22"/>
        </w:rPr>
      </w:pPr>
      <w:ins w:id="35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"_Toc352170789"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B.5.1.5</w:t>
        </w:r>
        <w:r w:rsidR="00C65A00">
          <w:rPr>
            <w:rFonts w:asciiTheme="minorHAnsi" w:eastAsiaTheme="minorEastAsia" w:hAnsiTheme="minorHAnsi" w:cstheme="minorBidi"/>
            <w:noProof/>
            <w:sz w:val="22"/>
            <w:szCs w:val="22"/>
          </w:rPr>
          <w:tab/>
        </w:r>
        <w:r w:rsidR="00C65A00" w:rsidRPr="00717D46">
          <w:rPr>
            <w:rStyle w:val="Hyperlink"/>
            <w:noProof/>
          </w:rPr>
          <w:t>SubscriptionVersion Activated by New Service Provider SOA</w:t>
        </w:r>
        <w:r w:rsidR="00C65A00">
          <w:rPr>
            <w:noProof/>
            <w:webHidden/>
          </w:rPr>
          <w:tab/>
        </w:r>
        <w:r>
          <w:rPr>
            <w:noProof/>
            <w:webHidden/>
          </w:rPr>
          <w:fldChar w:fldCharType="begin"/>
        </w:r>
        <w:r w:rsidR="00C65A00">
          <w:rPr>
            <w:noProof/>
            <w:webHidden/>
          </w:rPr>
          <w:instrText xml:space="preserve"> PAGEREF _Toc352170789 \h </w:instrText>
        </w:r>
      </w:ins>
      <w:r>
        <w:rPr>
          <w:noProof/>
          <w:webHidden/>
        </w:rPr>
      </w:r>
      <w:r>
        <w:rPr>
          <w:noProof/>
          <w:webHidden/>
        </w:rPr>
        <w:fldChar w:fldCharType="separate"/>
      </w:r>
      <w:ins w:id="356" w:author="jnakamura" w:date="2013-03-27T18:02:00Z">
        <w:r w:rsidR="00C65A00">
          <w:rPr>
            <w:noProof/>
            <w:webHidden/>
          </w:rPr>
          <w:t>208</w:t>
        </w:r>
        <w:r>
          <w:rPr>
            <w:noProof/>
            <w:webHidden/>
          </w:rPr>
          <w:fldChar w:fldCharType="end"/>
        </w:r>
        <w:r w:rsidRPr="00717D46">
          <w:rPr>
            <w:rStyle w:val="Hyperlink"/>
            <w:noProof/>
          </w:rPr>
          <w:fldChar w:fldCharType="end"/>
        </w:r>
      </w:ins>
    </w:p>
    <w:p w:rsidR="00C65A00" w:rsidRDefault="00B84FE2">
      <w:pPr>
        <w:pStyle w:val="TOC4"/>
        <w:tabs>
          <w:tab w:val="left" w:pos="1400"/>
        </w:tabs>
        <w:rPr>
          <w:ins w:id="357" w:author="jnakamura" w:date="2013-03-27T18:02:00Z"/>
          <w:rFonts w:asciiTheme="minorHAnsi" w:eastAsiaTheme="minorEastAsia" w:hAnsiTheme="minorHAnsi" w:cstheme="minorBidi"/>
          <w:noProof/>
          <w:sz w:val="22"/>
          <w:szCs w:val="22"/>
        </w:rPr>
      </w:pPr>
      <w:ins w:id="35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B.5.1.6</w:t>
        </w:r>
        <w:r w:rsidR="00C65A00">
          <w:rPr>
            <w:rFonts w:asciiTheme="minorHAnsi" w:eastAsiaTheme="minorEastAsia" w:hAnsiTheme="minorHAnsi" w:cstheme="minorBidi"/>
            <w:noProof/>
            <w:sz w:val="22"/>
            <w:szCs w:val="22"/>
          </w:rPr>
          <w:tab/>
        </w:r>
        <w:r w:rsidR="00C65A00" w:rsidRPr="00717D46">
          <w:rPr>
            <w:rStyle w:val="Hyperlink"/>
            <w:noProof/>
          </w:rPr>
          <w:t>Active SubscriptionVersion Create on Local SMS</w:t>
        </w:r>
        <w:r w:rsidR="00C65A00">
          <w:rPr>
            <w:noProof/>
            <w:webHidden/>
          </w:rPr>
          <w:tab/>
        </w:r>
        <w:r>
          <w:rPr>
            <w:noProof/>
            <w:webHidden/>
          </w:rPr>
          <w:fldChar w:fldCharType="begin"/>
        </w:r>
        <w:r w:rsidR="00C65A00">
          <w:rPr>
            <w:noProof/>
            <w:webHidden/>
          </w:rPr>
          <w:instrText xml:space="preserve"> PAGEREF _Toc352170790 \h </w:instrText>
        </w:r>
      </w:ins>
      <w:r>
        <w:rPr>
          <w:noProof/>
          <w:webHidden/>
        </w:rPr>
      </w:r>
      <w:r>
        <w:rPr>
          <w:noProof/>
          <w:webHidden/>
        </w:rPr>
        <w:fldChar w:fldCharType="separate"/>
      </w:r>
      <w:ins w:id="359" w:author="jnakamura" w:date="2013-03-27T18:02:00Z">
        <w:r w:rsidR="00C65A00">
          <w:rPr>
            <w:noProof/>
            <w:webHidden/>
          </w:rPr>
          <w:t>210</w:t>
        </w:r>
        <w:r>
          <w:rPr>
            <w:noProof/>
            <w:webHidden/>
          </w:rPr>
          <w:fldChar w:fldCharType="end"/>
        </w:r>
        <w:r w:rsidRPr="00717D46">
          <w:rPr>
            <w:rStyle w:val="Hyperlink"/>
            <w:noProof/>
          </w:rPr>
          <w:fldChar w:fldCharType="end"/>
        </w:r>
      </w:ins>
    </w:p>
    <w:p w:rsidR="00C65A00" w:rsidRDefault="00B84FE2">
      <w:pPr>
        <w:pStyle w:val="TOC5"/>
        <w:tabs>
          <w:tab w:val="left" w:pos="1553"/>
        </w:tabs>
        <w:rPr>
          <w:ins w:id="360" w:author="jnakamura" w:date="2013-03-27T18:02:00Z"/>
          <w:rFonts w:asciiTheme="minorHAnsi" w:eastAsiaTheme="minorEastAsia" w:hAnsiTheme="minorHAnsi" w:cstheme="minorBidi"/>
          <w:noProof/>
          <w:sz w:val="22"/>
          <w:szCs w:val="22"/>
        </w:rPr>
      </w:pPr>
      <w:ins w:id="36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B.5.1.6.1</w:t>
        </w:r>
        <w:r w:rsidR="00C65A00">
          <w:rPr>
            <w:rFonts w:asciiTheme="minorHAnsi" w:eastAsiaTheme="minorEastAsia" w:hAnsiTheme="minorHAnsi" w:cstheme="minorBidi"/>
            <w:noProof/>
            <w:sz w:val="22"/>
            <w:szCs w:val="22"/>
          </w:rPr>
          <w:tab/>
        </w:r>
        <w:r w:rsidR="00C65A00" w:rsidRPr="00717D46">
          <w:rPr>
            <w:rStyle w:val="Hyperlink"/>
            <w:noProof/>
          </w:rPr>
          <w:t>Active Subscription Version Create on Local SMS Using Create Action</w:t>
        </w:r>
        <w:r w:rsidR="00C65A00">
          <w:rPr>
            <w:noProof/>
            <w:webHidden/>
          </w:rPr>
          <w:tab/>
        </w:r>
        <w:r>
          <w:rPr>
            <w:noProof/>
            <w:webHidden/>
          </w:rPr>
          <w:fldChar w:fldCharType="begin"/>
        </w:r>
        <w:r w:rsidR="00C65A00">
          <w:rPr>
            <w:noProof/>
            <w:webHidden/>
          </w:rPr>
          <w:instrText xml:space="preserve"> PAGEREF _Toc352170791 \h </w:instrText>
        </w:r>
      </w:ins>
      <w:r>
        <w:rPr>
          <w:noProof/>
          <w:webHidden/>
        </w:rPr>
      </w:r>
      <w:r>
        <w:rPr>
          <w:noProof/>
          <w:webHidden/>
        </w:rPr>
        <w:fldChar w:fldCharType="separate"/>
      </w:r>
      <w:ins w:id="362" w:author="jnakamura" w:date="2013-03-27T18:02:00Z">
        <w:r w:rsidR="00C65A00">
          <w:rPr>
            <w:noProof/>
            <w:webHidden/>
          </w:rPr>
          <w:t>212</w:t>
        </w:r>
        <w:r>
          <w:rPr>
            <w:noProof/>
            <w:webHidden/>
          </w:rPr>
          <w:fldChar w:fldCharType="end"/>
        </w:r>
        <w:r w:rsidRPr="00717D46">
          <w:rPr>
            <w:rStyle w:val="Hyperlink"/>
            <w:noProof/>
          </w:rPr>
          <w:fldChar w:fldCharType="end"/>
        </w:r>
      </w:ins>
    </w:p>
    <w:p w:rsidR="00C65A00" w:rsidRDefault="00B84FE2">
      <w:pPr>
        <w:pStyle w:val="TOC4"/>
        <w:tabs>
          <w:tab w:val="left" w:pos="1400"/>
        </w:tabs>
        <w:rPr>
          <w:ins w:id="363" w:author="jnakamura" w:date="2013-03-27T18:02:00Z"/>
          <w:rFonts w:asciiTheme="minorHAnsi" w:eastAsiaTheme="minorEastAsia" w:hAnsiTheme="minorHAnsi" w:cstheme="minorBidi"/>
          <w:noProof/>
          <w:sz w:val="22"/>
          <w:szCs w:val="22"/>
        </w:rPr>
      </w:pPr>
      <w:ins w:id="36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B.5.1.7</w:t>
        </w:r>
        <w:r w:rsidR="00C65A00">
          <w:rPr>
            <w:rFonts w:asciiTheme="minorHAnsi" w:eastAsiaTheme="minorEastAsia" w:hAnsiTheme="minorHAnsi" w:cstheme="minorBidi"/>
            <w:noProof/>
            <w:sz w:val="22"/>
            <w:szCs w:val="22"/>
          </w:rPr>
          <w:tab/>
        </w:r>
        <w:r w:rsidR="00C65A00" w:rsidRPr="00717D46">
          <w:rPr>
            <w:rStyle w:val="Hyperlink"/>
            <w:noProof/>
          </w:rPr>
          <w:t>SubscriptionVersionCreate M-CREATE Failure to Local SMS</w:t>
        </w:r>
        <w:r w:rsidR="00C65A00">
          <w:rPr>
            <w:noProof/>
            <w:webHidden/>
          </w:rPr>
          <w:tab/>
        </w:r>
        <w:r>
          <w:rPr>
            <w:noProof/>
            <w:webHidden/>
          </w:rPr>
          <w:fldChar w:fldCharType="begin"/>
        </w:r>
        <w:r w:rsidR="00C65A00">
          <w:rPr>
            <w:noProof/>
            <w:webHidden/>
          </w:rPr>
          <w:instrText xml:space="preserve"> PAGEREF _Toc352170792 \h </w:instrText>
        </w:r>
      </w:ins>
      <w:r>
        <w:rPr>
          <w:noProof/>
          <w:webHidden/>
        </w:rPr>
      </w:r>
      <w:r>
        <w:rPr>
          <w:noProof/>
          <w:webHidden/>
        </w:rPr>
        <w:fldChar w:fldCharType="separate"/>
      </w:r>
      <w:ins w:id="365" w:author="jnakamura" w:date="2013-03-27T18:02:00Z">
        <w:r w:rsidR="00C65A00">
          <w:rPr>
            <w:noProof/>
            <w:webHidden/>
          </w:rPr>
          <w:t>215</w:t>
        </w:r>
        <w:r>
          <w:rPr>
            <w:noProof/>
            <w:webHidden/>
          </w:rPr>
          <w:fldChar w:fldCharType="end"/>
        </w:r>
        <w:r w:rsidRPr="00717D46">
          <w:rPr>
            <w:rStyle w:val="Hyperlink"/>
            <w:noProof/>
          </w:rPr>
          <w:fldChar w:fldCharType="end"/>
        </w:r>
      </w:ins>
    </w:p>
    <w:p w:rsidR="00C65A00" w:rsidRDefault="00B84FE2">
      <w:pPr>
        <w:pStyle w:val="TOC4"/>
        <w:tabs>
          <w:tab w:val="left" w:pos="1400"/>
        </w:tabs>
        <w:rPr>
          <w:ins w:id="366" w:author="jnakamura" w:date="2013-03-27T18:02:00Z"/>
          <w:rFonts w:asciiTheme="minorHAnsi" w:eastAsiaTheme="minorEastAsia" w:hAnsiTheme="minorHAnsi" w:cstheme="minorBidi"/>
          <w:noProof/>
          <w:sz w:val="22"/>
          <w:szCs w:val="22"/>
        </w:rPr>
      </w:pPr>
      <w:ins w:id="36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B.5.1.8</w:t>
        </w:r>
        <w:r w:rsidR="00C65A00">
          <w:rPr>
            <w:rFonts w:asciiTheme="minorHAnsi" w:eastAsiaTheme="minorEastAsia" w:hAnsiTheme="minorHAnsi" w:cstheme="minorBidi"/>
            <w:noProof/>
            <w:sz w:val="22"/>
            <w:szCs w:val="22"/>
          </w:rPr>
          <w:tab/>
        </w:r>
        <w:r w:rsidR="00C65A00" w:rsidRPr="00717D46">
          <w:rPr>
            <w:rStyle w:val="Hyperlink"/>
            <w:noProof/>
          </w:rPr>
          <w:t>SubscriptionVersion M-CREATE: Partial Failure to Local SMS</w:t>
        </w:r>
        <w:r w:rsidR="00C65A00">
          <w:rPr>
            <w:noProof/>
            <w:webHidden/>
          </w:rPr>
          <w:tab/>
        </w:r>
        <w:r>
          <w:rPr>
            <w:noProof/>
            <w:webHidden/>
          </w:rPr>
          <w:fldChar w:fldCharType="begin"/>
        </w:r>
        <w:r w:rsidR="00C65A00">
          <w:rPr>
            <w:noProof/>
            <w:webHidden/>
          </w:rPr>
          <w:instrText xml:space="preserve"> PAGEREF _Toc352170793 \h </w:instrText>
        </w:r>
      </w:ins>
      <w:r>
        <w:rPr>
          <w:noProof/>
          <w:webHidden/>
        </w:rPr>
      </w:r>
      <w:r>
        <w:rPr>
          <w:noProof/>
          <w:webHidden/>
        </w:rPr>
        <w:fldChar w:fldCharType="separate"/>
      </w:r>
      <w:ins w:id="368" w:author="jnakamura" w:date="2013-03-27T18:02:00Z">
        <w:r w:rsidR="00C65A00">
          <w:rPr>
            <w:noProof/>
            <w:webHidden/>
          </w:rPr>
          <w:t>217</w:t>
        </w:r>
        <w:r>
          <w:rPr>
            <w:noProof/>
            <w:webHidden/>
          </w:rPr>
          <w:fldChar w:fldCharType="end"/>
        </w:r>
        <w:r w:rsidRPr="00717D46">
          <w:rPr>
            <w:rStyle w:val="Hyperlink"/>
            <w:noProof/>
          </w:rPr>
          <w:fldChar w:fldCharType="end"/>
        </w:r>
      </w:ins>
    </w:p>
    <w:p w:rsidR="00C65A00" w:rsidRDefault="00B84FE2">
      <w:pPr>
        <w:pStyle w:val="TOC4"/>
        <w:tabs>
          <w:tab w:val="left" w:pos="1400"/>
        </w:tabs>
        <w:rPr>
          <w:ins w:id="369" w:author="jnakamura" w:date="2013-03-27T18:02:00Z"/>
          <w:rFonts w:asciiTheme="minorHAnsi" w:eastAsiaTheme="minorEastAsia" w:hAnsiTheme="minorHAnsi" w:cstheme="minorBidi"/>
          <w:noProof/>
          <w:sz w:val="22"/>
          <w:szCs w:val="22"/>
        </w:rPr>
      </w:pPr>
      <w:ins w:id="37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B.5.1.9</w:t>
        </w:r>
        <w:r w:rsidR="00C65A00">
          <w:rPr>
            <w:rFonts w:asciiTheme="minorHAnsi" w:eastAsiaTheme="minorEastAsia" w:hAnsiTheme="minorHAnsi" w:cstheme="minorBidi"/>
            <w:noProof/>
            <w:sz w:val="22"/>
            <w:szCs w:val="22"/>
          </w:rPr>
          <w:tab/>
        </w:r>
        <w:r w:rsidR="00C65A00" w:rsidRPr="00717D46">
          <w:rPr>
            <w:rStyle w:val="Hyperlink"/>
            <w:noProof/>
          </w:rPr>
          <w:t>Create Subscription Version: Resend Successful to Local SMS Action</w:t>
        </w:r>
        <w:r w:rsidR="00C65A00">
          <w:rPr>
            <w:noProof/>
            <w:webHidden/>
          </w:rPr>
          <w:tab/>
        </w:r>
        <w:r>
          <w:rPr>
            <w:noProof/>
            <w:webHidden/>
          </w:rPr>
          <w:fldChar w:fldCharType="begin"/>
        </w:r>
        <w:r w:rsidR="00C65A00">
          <w:rPr>
            <w:noProof/>
            <w:webHidden/>
          </w:rPr>
          <w:instrText xml:space="preserve"> PAGEREF _Toc352170794 \h </w:instrText>
        </w:r>
      </w:ins>
      <w:r>
        <w:rPr>
          <w:noProof/>
          <w:webHidden/>
        </w:rPr>
      </w:r>
      <w:r>
        <w:rPr>
          <w:noProof/>
          <w:webHidden/>
        </w:rPr>
        <w:fldChar w:fldCharType="separate"/>
      </w:r>
      <w:ins w:id="371" w:author="jnakamura" w:date="2013-03-27T18:02:00Z">
        <w:r w:rsidR="00C65A00">
          <w:rPr>
            <w:noProof/>
            <w:webHidden/>
          </w:rPr>
          <w:t>219</w:t>
        </w:r>
        <w:r>
          <w:rPr>
            <w:noProof/>
            <w:webHidden/>
          </w:rPr>
          <w:fldChar w:fldCharType="end"/>
        </w:r>
        <w:r w:rsidRPr="00717D46">
          <w:rPr>
            <w:rStyle w:val="Hyperlink"/>
            <w:noProof/>
          </w:rPr>
          <w:fldChar w:fldCharType="end"/>
        </w:r>
      </w:ins>
    </w:p>
    <w:p w:rsidR="00C65A00" w:rsidRDefault="00B84FE2">
      <w:pPr>
        <w:pStyle w:val="TOC4"/>
        <w:tabs>
          <w:tab w:val="left" w:pos="1400"/>
        </w:tabs>
        <w:rPr>
          <w:ins w:id="372" w:author="jnakamura" w:date="2013-03-27T18:02:00Z"/>
          <w:rFonts w:asciiTheme="minorHAnsi" w:eastAsiaTheme="minorEastAsia" w:hAnsiTheme="minorHAnsi" w:cstheme="minorBidi"/>
          <w:noProof/>
          <w:sz w:val="22"/>
          <w:szCs w:val="22"/>
        </w:rPr>
      </w:pPr>
      <w:ins w:id="37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B.5.1.10</w:t>
        </w:r>
        <w:r w:rsidR="00C65A00">
          <w:rPr>
            <w:rFonts w:asciiTheme="minorHAnsi" w:eastAsiaTheme="minorEastAsia" w:hAnsiTheme="minorHAnsi" w:cstheme="minorBidi"/>
            <w:noProof/>
            <w:sz w:val="22"/>
            <w:szCs w:val="22"/>
          </w:rPr>
          <w:tab/>
        </w:r>
        <w:r w:rsidR="00C65A00" w:rsidRPr="00717D46">
          <w:rPr>
            <w:rStyle w:val="Hyperlink"/>
            <w:noProof/>
          </w:rPr>
          <w:t>Subscription Version: Resend Failure to Local SMS</w:t>
        </w:r>
        <w:r w:rsidR="00C65A00">
          <w:rPr>
            <w:noProof/>
            <w:webHidden/>
          </w:rPr>
          <w:tab/>
        </w:r>
        <w:r>
          <w:rPr>
            <w:noProof/>
            <w:webHidden/>
          </w:rPr>
          <w:fldChar w:fldCharType="begin"/>
        </w:r>
        <w:r w:rsidR="00C65A00">
          <w:rPr>
            <w:noProof/>
            <w:webHidden/>
          </w:rPr>
          <w:instrText xml:space="preserve"> PAGEREF _Toc352170795 \h </w:instrText>
        </w:r>
      </w:ins>
      <w:r>
        <w:rPr>
          <w:noProof/>
          <w:webHidden/>
        </w:rPr>
      </w:r>
      <w:r>
        <w:rPr>
          <w:noProof/>
          <w:webHidden/>
        </w:rPr>
        <w:fldChar w:fldCharType="separate"/>
      </w:r>
      <w:ins w:id="374" w:author="jnakamura" w:date="2013-03-27T18:02:00Z">
        <w:r w:rsidR="00C65A00">
          <w:rPr>
            <w:noProof/>
            <w:webHidden/>
          </w:rPr>
          <w:t>221</w:t>
        </w:r>
        <w:r>
          <w:rPr>
            <w:noProof/>
            <w:webHidden/>
          </w:rPr>
          <w:fldChar w:fldCharType="end"/>
        </w:r>
        <w:r w:rsidRPr="00717D46">
          <w:rPr>
            <w:rStyle w:val="Hyperlink"/>
            <w:noProof/>
          </w:rPr>
          <w:fldChar w:fldCharType="end"/>
        </w:r>
      </w:ins>
    </w:p>
    <w:p w:rsidR="00C65A00" w:rsidRDefault="00B84FE2">
      <w:pPr>
        <w:pStyle w:val="TOC4"/>
        <w:tabs>
          <w:tab w:val="left" w:pos="1400"/>
        </w:tabs>
        <w:rPr>
          <w:ins w:id="375" w:author="jnakamura" w:date="2013-03-27T18:02:00Z"/>
          <w:rFonts w:asciiTheme="minorHAnsi" w:eastAsiaTheme="minorEastAsia" w:hAnsiTheme="minorHAnsi" w:cstheme="minorBidi"/>
          <w:noProof/>
          <w:sz w:val="22"/>
          <w:szCs w:val="22"/>
        </w:rPr>
      </w:pPr>
      <w:ins w:id="37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B.5.1.11</w:t>
        </w:r>
        <w:r w:rsidR="00C65A00">
          <w:rPr>
            <w:rFonts w:asciiTheme="minorHAnsi" w:eastAsiaTheme="minorEastAsia" w:hAnsiTheme="minorHAnsi" w:cstheme="minorBidi"/>
            <w:noProof/>
            <w:sz w:val="22"/>
            <w:szCs w:val="22"/>
          </w:rPr>
          <w:tab/>
        </w:r>
        <w:r w:rsidR="00C65A00" w:rsidRPr="00717D46">
          <w:rPr>
            <w:rStyle w:val="Hyperlink"/>
            <w:noProof/>
          </w:rPr>
          <w:t>SubscriptionVersion Create for Intra-Service Provider Port</w:t>
        </w:r>
        <w:r w:rsidR="00C65A00">
          <w:rPr>
            <w:noProof/>
            <w:webHidden/>
          </w:rPr>
          <w:tab/>
        </w:r>
        <w:r>
          <w:rPr>
            <w:noProof/>
            <w:webHidden/>
          </w:rPr>
          <w:fldChar w:fldCharType="begin"/>
        </w:r>
        <w:r w:rsidR="00C65A00">
          <w:rPr>
            <w:noProof/>
            <w:webHidden/>
          </w:rPr>
          <w:instrText xml:space="preserve"> PAGEREF _Toc352170796 \h </w:instrText>
        </w:r>
      </w:ins>
      <w:r>
        <w:rPr>
          <w:noProof/>
          <w:webHidden/>
        </w:rPr>
      </w:r>
      <w:r>
        <w:rPr>
          <w:noProof/>
          <w:webHidden/>
        </w:rPr>
        <w:fldChar w:fldCharType="separate"/>
      </w:r>
      <w:ins w:id="377" w:author="jnakamura" w:date="2013-03-27T18:02:00Z">
        <w:r w:rsidR="00C65A00">
          <w:rPr>
            <w:noProof/>
            <w:webHidden/>
          </w:rPr>
          <w:t>223</w:t>
        </w:r>
        <w:r>
          <w:rPr>
            <w:noProof/>
            <w:webHidden/>
          </w:rPr>
          <w:fldChar w:fldCharType="end"/>
        </w:r>
        <w:r w:rsidRPr="00717D46">
          <w:rPr>
            <w:rStyle w:val="Hyperlink"/>
            <w:noProof/>
          </w:rPr>
          <w:fldChar w:fldCharType="end"/>
        </w:r>
      </w:ins>
    </w:p>
    <w:p w:rsidR="00C65A00" w:rsidRDefault="00B84FE2">
      <w:pPr>
        <w:pStyle w:val="TOC4"/>
        <w:tabs>
          <w:tab w:val="left" w:pos="1400"/>
        </w:tabs>
        <w:rPr>
          <w:ins w:id="378" w:author="jnakamura" w:date="2013-03-27T18:02:00Z"/>
          <w:rFonts w:asciiTheme="minorHAnsi" w:eastAsiaTheme="minorEastAsia" w:hAnsiTheme="minorHAnsi" w:cstheme="minorBidi"/>
          <w:noProof/>
          <w:sz w:val="22"/>
          <w:szCs w:val="22"/>
        </w:rPr>
      </w:pPr>
      <w:ins w:id="37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B.5.1.12</w:t>
        </w:r>
        <w:r w:rsidR="00C65A00">
          <w:rPr>
            <w:rFonts w:asciiTheme="minorHAnsi" w:eastAsiaTheme="minorEastAsia" w:hAnsiTheme="minorHAnsi" w:cstheme="minorBidi"/>
            <w:noProof/>
            <w:sz w:val="22"/>
            <w:szCs w:val="22"/>
          </w:rPr>
          <w:tab/>
        </w:r>
        <w:r w:rsidR="00C65A00" w:rsidRPr="00717D46">
          <w:rPr>
            <w:rStyle w:val="Hyperlink"/>
            <w:noProof/>
          </w:rPr>
          <w:t>SubscriptionVersion for Inter- and Intra- Service Provider Port-to-Original: Successful</w:t>
        </w:r>
        <w:r w:rsidR="00C65A00">
          <w:rPr>
            <w:noProof/>
            <w:webHidden/>
          </w:rPr>
          <w:tab/>
        </w:r>
        <w:r>
          <w:rPr>
            <w:noProof/>
            <w:webHidden/>
          </w:rPr>
          <w:fldChar w:fldCharType="begin"/>
        </w:r>
        <w:r w:rsidR="00C65A00">
          <w:rPr>
            <w:noProof/>
            <w:webHidden/>
          </w:rPr>
          <w:instrText xml:space="preserve"> PAGEREF _Toc352170797 \h </w:instrText>
        </w:r>
      </w:ins>
      <w:r>
        <w:rPr>
          <w:noProof/>
          <w:webHidden/>
        </w:rPr>
      </w:r>
      <w:r>
        <w:rPr>
          <w:noProof/>
          <w:webHidden/>
        </w:rPr>
        <w:fldChar w:fldCharType="separate"/>
      </w:r>
      <w:ins w:id="380" w:author="jnakamura" w:date="2013-03-27T18:02:00Z">
        <w:r w:rsidR="00C65A00">
          <w:rPr>
            <w:noProof/>
            <w:webHidden/>
          </w:rPr>
          <w:t>226</w:t>
        </w:r>
        <w:r>
          <w:rPr>
            <w:noProof/>
            <w:webHidden/>
          </w:rPr>
          <w:fldChar w:fldCharType="end"/>
        </w:r>
        <w:r w:rsidRPr="00717D46">
          <w:rPr>
            <w:rStyle w:val="Hyperlink"/>
            <w:noProof/>
          </w:rPr>
          <w:fldChar w:fldCharType="end"/>
        </w:r>
      </w:ins>
    </w:p>
    <w:p w:rsidR="00C65A00" w:rsidRDefault="00B84FE2">
      <w:pPr>
        <w:pStyle w:val="TOC5"/>
        <w:tabs>
          <w:tab w:val="left" w:pos="1653"/>
        </w:tabs>
        <w:rPr>
          <w:ins w:id="381" w:author="jnakamura" w:date="2013-03-27T18:02:00Z"/>
          <w:rFonts w:asciiTheme="minorHAnsi" w:eastAsiaTheme="minorEastAsia" w:hAnsiTheme="minorHAnsi" w:cstheme="minorBidi"/>
          <w:noProof/>
          <w:sz w:val="22"/>
          <w:szCs w:val="22"/>
        </w:rPr>
      </w:pPr>
      <w:ins w:id="38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B.5.1.12.1</w:t>
        </w:r>
        <w:r w:rsidR="00C65A00">
          <w:rPr>
            <w:rFonts w:asciiTheme="minorHAnsi" w:eastAsiaTheme="minorEastAsia" w:hAnsiTheme="minorHAnsi" w:cstheme="minorBidi"/>
            <w:noProof/>
            <w:sz w:val="22"/>
            <w:szCs w:val="22"/>
          </w:rPr>
          <w:tab/>
        </w:r>
        <w:r w:rsidR="00C65A00" w:rsidRPr="00717D46">
          <w:rPr>
            <w:rStyle w:val="Hyperlink"/>
            <w:noProof/>
          </w:rPr>
          <w:t>Inter-Service Provider Subscription Version Port-to-Original: Successful (continued)</w:t>
        </w:r>
        <w:r w:rsidR="00C65A00">
          <w:rPr>
            <w:noProof/>
            <w:webHidden/>
          </w:rPr>
          <w:tab/>
        </w:r>
        <w:r>
          <w:rPr>
            <w:noProof/>
            <w:webHidden/>
          </w:rPr>
          <w:fldChar w:fldCharType="begin"/>
        </w:r>
        <w:r w:rsidR="00C65A00">
          <w:rPr>
            <w:noProof/>
            <w:webHidden/>
          </w:rPr>
          <w:instrText xml:space="preserve"> PAGEREF _Toc352170798 \h </w:instrText>
        </w:r>
      </w:ins>
      <w:r>
        <w:rPr>
          <w:noProof/>
          <w:webHidden/>
        </w:rPr>
      </w:r>
      <w:r>
        <w:rPr>
          <w:noProof/>
          <w:webHidden/>
        </w:rPr>
        <w:fldChar w:fldCharType="separate"/>
      </w:r>
      <w:ins w:id="383" w:author="jnakamura" w:date="2013-03-27T18:02:00Z">
        <w:r w:rsidR="00C65A00">
          <w:rPr>
            <w:noProof/>
            <w:webHidden/>
          </w:rPr>
          <w:t>228</w:t>
        </w:r>
        <w:r>
          <w:rPr>
            <w:noProof/>
            <w:webHidden/>
          </w:rPr>
          <w:fldChar w:fldCharType="end"/>
        </w:r>
        <w:r w:rsidRPr="00717D46">
          <w:rPr>
            <w:rStyle w:val="Hyperlink"/>
            <w:noProof/>
          </w:rPr>
          <w:fldChar w:fldCharType="end"/>
        </w:r>
      </w:ins>
    </w:p>
    <w:p w:rsidR="00C65A00" w:rsidRDefault="00B84FE2">
      <w:pPr>
        <w:pStyle w:val="TOC5"/>
        <w:tabs>
          <w:tab w:val="left" w:pos="1653"/>
        </w:tabs>
        <w:rPr>
          <w:ins w:id="384" w:author="jnakamura" w:date="2013-03-27T18:02:00Z"/>
          <w:rFonts w:asciiTheme="minorHAnsi" w:eastAsiaTheme="minorEastAsia" w:hAnsiTheme="minorHAnsi" w:cstheme="minorBidi"/>
          <w:noProof/>
          <w:sz w:val="22"/>
          <w:szCs w:val="22"/>
        </w:rPr>
      </w:pPr>
      <w:ins w:id="38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"_Toc352170799"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B.5.1.12.2</w:t>
        </w:r>
        <w:r w:rsidR="00C65A00">
          <w:rPr>
            <w:rFonts w:asciiTheme="minorHAnsi" w:eastAsiaTheme="minorEastAsia" w:hAnsiTheme="minorHAnsi" w:cstheme="minorBidi"/>
            <w:noProof/>
            <w:sz w:val="22"/>
            <w:szCs w:val="22"/>
          </w:rPr>
          <w:tab/>
        </w:r>
        <w:r w:rsidR="00C65A00" w:rsidRPr="00717D46">
          <w:rPr>
            <w:rStyle w:val="Hyperlink"/>
            <w:noProof/>
          </w:rPr>
          <w:t>Intra-Service Provider Subscription Version Port-to-Original: Successful (continued)</w:t>
        </w:r>
        <w:r w:rsidR="00C65A00">
          <w:rPr>
            <w:noProof/>
            <w:webHidden/>
          </w:rPr>
          <w:tab/>
        </w:r>
        <w:r>
          <w:rPr>
            <w:noProof/>
            <w:webHidden/>
          </w:rPr>
          <w:fldChar w:fldCharType="begin"/>
        </w:r>
        <w:r w:rsidR="00C65A00">
          <w:rPr>
            <w:noProof/>
            <w:webHidden/>
          </w:rPr>
          <w:instrText xml:space="preserve"> PAGEREF _Toc352170799 \h </w:instrText>
        </w:r>
      </w:ins>
      <w:r>
        <w:rPr>
          <w:noProof/>
          <w:webHidden/>
        </w:rPr>
      </w:r>
      <w:r>
        <w:rPr>
          <w:noProof/>
          <w:webHidden/>
        </w:rPr>
        <w:fldChar w:fldCharType="separate"/>
      </w:r>
      <w:ins w:id="386" w:author="jnakamura" w:date="2013-03-27T18:02:00Z">
        <w:r w:rsidR="00C65A00">
          <w:rPr>
            <w:noProof/>
            <w:webHidden/>
          </w:rPr>
          <w:t>230</w:t>
        </w:r>
        <w:r>
          <w:rPr>
            <w:noProof/>
            <w:webHidden/>
          </w:rPr>
          <w:fldChar w:fldCharType="end"/>
        </w:r>
        <w:r w:rsidRPr="00717D46">
          <w:rPr>
            <w:rStyle w:val="Hyperlink"/>
            <w:noProof/>
          </w:rPr>
          <w:fldChar w:fldCharType="end"/>
        </w:r>
      </w:ins>
    </w:p>
    <w:p w:rsidR="00C65A00" w:rsidRDefault="00B84FE2">
      <w:pPr>
        <w:pStyle w:val="TOC4"/>
        <w:tabs>
          <w:tab w:val="left" w:pos="1400"/>
        </w:tabs>
        <w:rPr>
          <w:ins w:id="387" w:author="jnakamura" w:date="2013-03-27T18:02:00Z"/>
          <w:rFonts w:asciiTheme="minorHAnsi" w:eastAsiaTheme="minorEastAsia" w:hAnsiTheme="minorHAnsi" w:cstheme="minorBidi"/>
          <w:noProof/>
          <w:sz w:val="22"/>
          <w:szCs w:val="22"/>
        </w:rPr>
      </w:pPr>
      <w:ins w:id="38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B.5.1.13</w:t>
        </w:r>
        <w:r w:rsidR="00C65A00">
          <w:rPr>
            <w:rFonts w:asciiTheme="minorHAnsi" w:eastAsiaTheme="minorEastAsia" w:hAnsiTheme="minorHAnsi" w:cstheme="minorBidi"/>
            <w:noProof/>
            <w:sz w:val="22"/>
            <w:szCs w:val="22"/>
          </w:rPr>
          <w:tab/>
        </w:r>
        <w:r w:rsidR="00C65A00" w:rsidRPr="00717D46">
          <w:rPr>
            <w:rStyle w:val="Hyperlink"/>
            <w:noProof/>
          </w:rPr>
          <w:t>SubscriptionVersion for Inter- and Intra- Service Provider Port-to-Original: All LSMSs Fail</w:t>
        </w:r>
        <w:r w:rsidR="00C65A00">
          <w:rPr>
            <w:noProof/>
            <w:webHidden/>
          </w:rPr>
          <w:tab/>
        </w:r>
        <w:r>
          <w:rPr>
            <w:noProof/>
            <w:webHidden/>
          </w:rPr>
          <w:fldChar w:fldCharType="begin"/>
        </w:r>
        <w:r w:rsidR="00C65A00">
          <w:rPr>
            <w:noProof/>
            <w:webHidden/>
          </w:rPr>
          <w:instrText xml:space="preserve"> PAGEREF _Toc352170800 \h </w:instrText>
        </w:r>
      </w:ins>
      <w:r>
        <w:rPr>
          <w:noProof/>
          <w:webHidden/>
        </w:rPr>
      </w:r>
      <w:r>
        <w:rPr>
          <w:noProof/>
          <w:webHidden/>
        </w:rPr>
        <w:fldChar w:fldCharType="separate"/>
      </w:r>
      <w:ins w:id="389" w:author="jnakamura" w:date="2013-03-27T18:02:00Z">
        <w:r w:rsidR="00C65A00">
          <w:rPr>
            <w:noProof/>
            <w:webHidden/>
          </w:rPr>
          <w:t>232</w:t>
        </w:r>
        <w:r>
          <w:rPr>
            <w:noProof/>
            <w:webHidden/>
          </w:rPr>
          <w:fldChar w:fldCharType="end"/>
        </w:r>
        <w:r w:rsidRPr="00717D46">
          <w:rPr>
            <w:rStyle w:val="Hyperlink"/>
            <w:noProof/>
          </w:rPr>
          <w:fldChar w:fldCharType="end"/>
        </w:r>
      </w:ins>
    </w:p>
    <w:p w:rsidR="00C65A00" w:rsidRDefault="00B84FE2">
      <w:pPr>
        <w:pStyle w:val="TOC5"/>
        <w:tabs>
          <w:tab w:val="left" w:pos="1653"/>
        </w:tabs>
        <w:rPr>
          <w:ins w:id="390" w:author="jnakamura" w:date="2013-03-27T18:02:00Z"/>
          <w:rFonts w:asciiTheme="minorHAnsi" w:eastAsiaTheme="minorEastAsia" w:hAnsiTheme="minorHAnsi" w:cstheme="minorBidi"/>
          <w:noProof/>
          <w:sz w:val="22"/>
          <w:szCs w:val="22"/>
        </w:rPr>
      </w:pPr>
      <w:ins w:id="39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B.5.1.13.1</w:t>
        </w:r>
        <w:r w:rsidR="00C65A00">
          <w:rPr>
            <w:rFonts w:asciiTheme="minorHAnsi" w:eastAsiaTheme="minorEastAsia" w:hAnsiTheme="minorHAnsi" w:cstheme="minorBidi"/>
            <w:noProof/>
            <w:sz w:val="22"/>
            <w:szCs w:val="22"/>
          </w:rPr>
          <w:tab/>
        </w:r>
        <w:r w:rsidR="00C65A00" w:rsidRPr="00717D46">
          <w:rPr>
            <w:rStyle w:val="Hyperlink"/>
            <w:noProof/>
          </w:rPr>
          <w:t>Inter-Service Provider Subscription Version Port-to-Original: All LSMSs Fail (continued)</w:t>
        </w:r>
        <w:r w:rsidR="00C65A00">
          <w:rPr>
            <w:noProof/>
            <w:webHidden/>
          </w:rPr>
          <w:tab/>
        </w:r>
        <w:r>
          <w:rPr>
            <w:noProof/>
            <w:webHidden/>
          </w:rPr>
          <w:fldChar w:fldCharType="begin"/>
        </w:r>
        <w:r w:rsidR="00C65A00">
          <w:rPr>
            <w:noProof/>
            <w:webHidden/>
          </w:rPr>
          <w:instrText xml:space="preserve"> PAGEREF _Toc352170801 \h </w:instrText>
        </w:r>
      </w:ins>
      <w:r>
        <w:rPr>
          <w:noProof/>
          <w:webHidden/>
        </w:rPr>
      </w:r>
      <w:r>
        <w:rPr>
          <w:noProof/>
          <w:webHidden/>
        </w:rPr>
        <w:fldChar w:fldCharType="separate"/>
      </w:r>
      <w:ins w:id="392" w:author="jnakamura" w:date="2013-03-27T18:02:00Z">
        <w:r w:rsidR="00C65A00">
          <w:rPr>
            <w:noProof/>
            <w:webHidden/>
          </w:rPr>
          <w:t>234</w:t>
        </w:r>
        <w:r>
          <w:rPr>
            <w:noProof/>
            <w:webHidden/>
          </w:rPr>
          <w:fldChar w:fldCharType="end"/>
        </w:r>
        <w:r w:rsidRPr="00717D46">
          <w:rPr>
            <w:rStyle w:val="Hyperlink"/>
            <w:noProof/>
          </w:rPr>
          <w:fldChar w:fldCharType="end"/>
        </w:r>
      </w:ins>
    </w:p>
    <w:p w:rsidR="00C65A00" w:rsidRDefault="00B84FE2">
      <w:pPr>
        <w:pStyle w:val="TOC5"/>
        <w:tabs>
          <w:tab w:val="left" w:pos="1653"/>
        </w:tabs>
        <w:rPr>
          <w:ins w:id="393" w:author="jnakamura" w:date="2013-03-27T18:02:00Z"/>
          <w:rFonts w:asciiTheme="minorHAnsi" w:eastAsiaTheme="minorEastAsia" w:hAnsiTheme="minorHAnsi" w:cstheme="minorBidi"/>
          <w:noProof/>
          <w:sz w:val="22"/>
          <w:szCs w:val="22"/>
        </w:rPr>
      </w:pPr>
      <w:ins w:id="39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B.5.1.13.2</w:t>
        </w:r>
        <w:r w:rsidR="00C65A00">
          <w:rPr>
            <w:rFonts w:asciiTheme="minorHAnsi" w:eastAsiaTheme="minorEastAsia" w:hAnsiTheme="minorHAnsi" w:cstheme="minorBidi"/>
            <w:noProof/>
            <w:sz w:val="22"/>
            <w:szCs w:val="22"/>
          </w:rPr>
          <w:tab/>
        </w:r>
        <w:r w:rsidR="00C65A00" w:rsidRPr="00717D46">
          <w:rPr>
            <w:rStyle w:val="Hyperlink"/>
            <w:noProof/>
          </w:rPr>
          <w:t>Intra-Service Provider Subscription Version Port-to-Original: All LSMSs Fail (continued)</w:t>
        </w:r>
        <w:r w:rsidR="00C65A00">
          <w:rPr>
            <w:noProof/>
            <w:webHidden/>
          </w:rPr>
          <w:tab/>
        </w:r>
        <w:r>
          <w:rPr>
            <w:noProof/>
            <w:webHidden/>
          </w:rPr>
          <w:fldChar w:fldCharType="begin"/>
        </w:r>
        <w:r w:rsidR="00C65A00">
          <w:rPr>
            <w:noProof/>
            <w:webHidden/>
          </w:rPr>
          <w:instrText xml:space="preserve"> PAGEREF _Toc352170802 \h </w:instrText>
        </w:r>
      </w:ins>
      <w:r>
        <w:rPr>
          <w:noProof/>
          <w:webHidden/>
        </w:rPr>
      </w:r>
      <w:r>
        <w:rPr>
          <w:noProof/>
          <w:webHidden/>
        </w:rPr>
        <w:fldChar w:fldCharType="separate"/>
      </w:r>
      <w:ins w:id="395" w:author="jnakamura" w:date="2013-03-27T18:02:00Z">
        <w:r w:rsidR="00C65A00">
          <w:rPr>
            <w:noProof/>
            <w:webHidden/>
          </w:rPr>
          <w:t>236</w:t>
        </w:r>
        <w:r>
          <w:rPr>
            <w:noProof/>
            <w:webHidden/>
          </w:rPr>
          <w:fldChar w:fldCharType="end"/>
        </w:r>
        <w:r w:rsidRPr="00717D46">
          <w:rPr>
            <w:rStyle w:val="Hyperlink"/>
            <w:noProof/>
          </w:rPr>
          <w:fldChar w:fldCharType="end"/>
        </w:r>
      </w:ins>
    </w:p>
    <w:p w:rsidR="00C65A00" w:rsidRDefault="00B84FE2">
      <w:pPr>
        <w:pStyle w:val="TOC4"/>
        <w:tabs>
          <w:tab w:val="left" w:pos="1400"/>
        </w:tabs>
        <w:rPr>
          <w:ins w:id="396" w:author="jnakamura" w:date="2013-03-27T18:02:00Z"/>
          <w:rFonts w:asciiTheme="minorHAnsi" w:eastAsiaTheme="minorEastAsia" w:hAnsiTheme="minorHAnsi" w:cstheme="minorBidi"/>
          <w:noProof/>
          <w:sz w:val="22"/>
          <w:szCs w:val="22"/>
        </w:rPr>
      </w:pPr>
      <w:ins w:id="39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B.5.1.14</w:t>
        </w:r>
        <w:r w:rsidR="00C65A00">
          <w:rPr>
            <w:rFonts w:asciiTheme="minorHAnsi" w:eastAsiaTheme="minorEastAsia" w:hAnsiTheme="minorHAnsi" w:cstheme="minorBidi"/>
            <w:noProof/>
            <w:sz w:val="22"/>
            <w:szCs w:val="22"/>
          </w:rPr>
          <w:tab/>
        </w:r>
        <w:r w:rsidR="00C65A00" w:rsidRPr="00717D46">
          <w:rPr>
            <w:rStyle w:val="Hyperlink"/>
            <w:noProof/>
          </w:rPr>
          <w:t>SubscriptionVersion for Inter- and Intra- Service Provider Port-to-Original: Partial Failure</w:t>
        </w:r>
        <w:r w:rsidR="00C65A00">
          <w:rPr>
            <w:noProof/>
            <w:webHidden/>
          </w:rPr>
          <w:tab/>
        </w:r>
        <w:r>
          <w:rPr>
            <w:noProof/>
            <w:webHidden/>
          </w:rPr>
          <w:fldChar w:fldCharType="begin"/>
        </w:r>
        <w:r w:rsidR="00C65A00">
          <w:rPr>
            <w:noProof/>
            <w:webHidden/>
          </w:rPr>
          <w:instrText xml:space="preserve"> PAGEREF _Toc352170803 \h </w:instrText>
        </w:r>
      </w:ins>
      <w:r>
        <w:rPr>
          <w:noProof/>
          <w:webHidden/>
        </w:rPr>
      </w:r>
      <w:r>
        <w:rPr>
          <w:noProof/>
          <w:webHidden/>
        </w:rPr>
        <w:fldChar w:fldCharType="separate"/>
      </w:r>
      <w:ins w:id="398" w:author="jnakamura" w:date="2013-03-27T18:02:00Z">
        <w:r w:rsidR="00C65A00">
          <w:rPr>
            <w:noProof/>
            <w:webHidden/>
          </w:rPr>
          <w:t>238</w:t>
        </w:r>
        <w:r>
          <w:rPr>
            <w:noProof/>
            <w:webHidden/>
          </w:rPr>
          <w:fldChar w:fldCharType="end"/>
        </w:r>
        <w:r w:rsidRPr="00717D46">
          <w:rPr>
            <w:rStyle w:val="Hyperlink"/>
            <w:noProof/>
          </w:rPr>
          <w:fldChar w:fldCharType="end"/>
        </w:r>
      </w:ins>
    </w:p>
    <w:p w:rsidR="00C65A00" w:rsidRDefault="00B84FE2">
      <w:pPr>
        <w:pStyle w:val="TOC5"/>
        <w:tabs>
          <w:tab w:val="left" w:pos="1653"/>
        </w:tabs>
        <w:rPr>
          <w:ins w:id="399" w:author="jnakamura" w:date="2013-03-27T18:02:00Z"/>
          <w:rFonts w:asciiTheme="minorHAnsi" w:eastAsiaTheme="minorEastAsia" w:hAnsiTheme="minorHAnsi" w:cstheme="minorBidi"/>
          <w:noProof/>
          <w:sz w:val="22"/>
          <w:szCs w:val="22"/>
        </w:rPr>
      </w:pPr>
      <w:ins w:id="40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B.5.1.14.1</w:t>
        </w:r>
        <w:r w:rsidR="00C65A00">
          <w:rPr>
            <w:rFonts w:asciiTheme="minorHAnsi" w:eastAsiaTheme="minorEastAsia" w:hAnsiTheme="minorHAnsi" w:cstheme="minorBidi"/>
            <w:noProof/>
            <w:sz w:val="22"/>
            <w:szCs w:val="22"/>
          </w:rPr>
          <w:tab/>
        </w:r>
        <w:r w:rsidR="00C65A00" w:rsidRPr="00717D46">
          <w:rPr>
            <w:rStyle w:val="Hyperlink"/>
            <w:noProof/>
          </w:rPr>
          <w:t>Inter-Service Provider Subscription Version Port-to-Original: Partial Failure (continued)</w:t>
        </w:r>
        <w:r w:rsidR="00C65A00">
          <w:rPr>
            <w:noProof/>
            <w:webHidden/>
          </w:rPr>
          <w:tab/>
        </w:r>
        <w:r>
          <w:rPr>
            <w:noProof/>
            <w:webHidden/>
          </w:rPr>
          <w:fldChar w:fldCharType="begin"/>
        </w:r>
        <w:r w:rsidR="00C65A00">
          <w:rPr>
            <w:noProof/>
            <w:webHidden/>
          </w:rPr>
          <w:instrText xml:space="preserve"> PAGEREF _Toc352170804 \h </w:instrText>
        </w:r>
      </w:ins>
      <w:r>
        <w:rPr>
          <w:noProof/>
          <w:webHidden/>
        </w:rPr>
      </w:r>
      <w:r>
        <w:rPr>
          <w:noProof/>
          <w:webHidden/>
        </w:rPr>
        <w:fldChar w:fldCharType="separate"/>
      </w:r>
      <w:ins w:id="401" w:author="jnakamura" w:date="2013-03-27T18:02:00Z">
        <w:r w:rsidR="00C65A00">
          <w:rPr>
            <w:noProof/>
            <w:webHidden/>
          </w:rPr>
          <w:t>240</w:t>
        </w:r>
        <w:r>
          <w:rPr>
            <w:noProof/>
            <w:webHidden/>
          </w:rPr>
          <w:fldChar w:fldCharType="end"/>
        </w:r>
        <w:r w:rsidRPr="00717D46">
          <w:rPr>
            <w:rStyle w:val="Hyperlink"/>
            <w:noProof/>
          </w:rPr>
          <w:fldChar w:fldCharType="end"/>
        </w:r>
      </w:ins>
    </w:p>
    <w:p w:rsidR="00C65A00" w:rsidRDefault="00B84FE2">
      <w:pPr>
        <w:pStyle w:val="TOC5"/>
        <w:tabs>
          <w:tab w:val="left" w:pos="1653"/>
        </w:tabs>
        <w:rPr>
          <w:ins w:id="402" w:author="jnakamura" w:date="2013-03-27T18:02:00Z"/>
          <w:rFonts w:asciiTheme="minorHAnsi" w:eastAsiaTheme="minorEastAsia" w:hAnsiTheme="minorHAnsi" w:cstheme="minorBidi"/>
          <w:noProof/>
          <w:sz w:val="22"/>
          <w:szCs w:val="22"/>
        </w:rPr>
      </w:pPr>
      <w:ins w:id="40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B.5.1.14.2</w:t>
        </w:r>
        <w:r w:rsidR="00C65A00">
          <w:rPr>
            <w:rFonts w:asciiTheme="minorHAnsi" w:eastAsiaTheme="minorEastAsia" w:hAnsiTheme="minorHAnsi" w:cstheme="minorBidi"/>
            <w:noProof/>
            <w:sz w:val="22"/>
            <w:szCs w:val="22"/>
          </w:rPr>
          <w:tab/>
        </w:r>
        <w:r w:rsidR="00C65A00" w:rsidRPr="00717D46">
          <w:rPr>
            <w:rStyle w:val="Hyperlink"/>
            <w:noProof/>
          </w:rPr>
          <w:t>Intra-Service Provider Subscription Version Port-to-Original: Partial Failure (continued)</w:t>
        </w:r>
        <w:r w:rsidR="00C65A00">
          <w:rPr>
            <w:noProof/>
            <w:webHidden/>
          </w:rPr>
          <w:tab/>
        </w:r>
        <w:r>
          <w:rPr>
            <w:noProof/>
            <w:webHidden/>
          </w:rPr>
          <w:fldChar w:fldCharType="begin"/>
        </w:r>
        <w:r w:rsidR="00C65A00">
          <w:rPr>
            <w:noProof/>
            <w:webHidden/>
          </w:rPr>
          <w:instrText xml:space="preserve"> PAGEREF _Toc352170805 \h </w:instrText>
        </w:r>
      </w:ins>
      <w:r>
        <w:rPr>
          <w:noProof/>
          <w:webHidden/>
        </w:rPr>
      </w:r>
      <w:r>
        <w:rPr>
          <w:noProof/>
          <w:webHidden/>
        </w:rPr>
        <w:fldChar w:fldCharType="separate"/>
      </w:r>
      <w:ins w:id="404" w:author="jnakamura" w:date="2013-03-27T18:02:00Z">
        <w:r w:rsidR="00C65A00">
          <w:rPr>
            <w:noProof/>
            <w:webHidden/>
          </w:rPr>
          <w:t>242</w:t>
        </w:r>
        <w:r>
          <w:rPr>
            <w:noProof/>
            <w:webHidden/>
          </w:rPr>
          <w:fldChar w:fldCharType="end"/>
        </w:r>
        <w:r w:rsidRPr="00717D46">
          <w:rPr>
            <w:rStyle w:val="Hyperlink"/>
            <w:noProof/>
          </w:rPr>
          <w:fldChar w:fldCharType="end"/>
        </w:r>
      </w:ins>
    </w:p>
    <w:p w:rsidR="00C65A00" w:rsidRDefault="00B84FE2">
      <w:pPr>
        <w:pStyle w:val="TOC4"/>
        <w:tabs>
          <w:tab w:val="left" w:pos="1400"/>
        </w:tabs>
        <w:rPr>
          <w:ins w:id="405" w:author="jnakamura" w:date="2013-03-27T18:02:00Z"/>
          <w:rFonts w:asciiTheme="minorHAnsi" w:eastAsiaTheme="minorEastAsia" w:hAnsiTheme="minorHAnsi" w:cstheme="minorBidi"/>
          <w:noProof/>
          <w:sz w:val="22"/>
          <w:szCs w:val="22"/>
        </w:rPr>
      </w:pPr>
      <w:ins w:id="40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B.5.1.15</w:t>
        </w:r>
        <w:r w:rsidR="00C65A00">
          <w:rPr>
            <w:rFonts w:asciiTheme="minorHAnsi" w:eastAsiaTheme="minorEastAsia" w:hAnsiTheme="minorHAnsi" w:cstheme="minorBidi"/>
            <w:noProof/>
            <w:sz w:val="22"/>
            <w:szCs w:val="22"/>
          </w:rPr>
          <w:tab/>
        </w:r>
        <w:r w:rsidR="00C65A00" w:rsidRPr="00717D46">
          <w:rPr>
            <w:rStyle w:val="Hyperlink"/>
            <w:noProof/>
          </w:rPr>
          <w:t>SubscriptionVersion Port-to-Original: Resend</w:t>
        </w:r>
        <w:r w:rsidR="00C65A00">
          <w:rPr>
            <w:noProof/>
            <w:webHidden/>
          </w:rPr>
          <w:tab/>
        </w:r>
        <w:r>
          <w:rPr>
            <w:noProof/>
            <w:webHidden/>
          </w:rPr>
          <w:fldChar w:fldCharType="begin"/>
        </w:r>
        <w:r w:rsidR="00C65A00">
          <w:rPr>
            <w:noProof/>
            <w:webHidden/>
          </w:rPr>
          <w:instrText xml:space="preserve"> PAGEREF _Toc352170806 \h </w:instrText>
        </w:r>
      </w:ins>
      <w:r>
        <w:rPr>
          <w:noProof/>
          <w:webHidden/>
        </w:rPr>
      </w:r>
      <w:r>
        <w:rPr>
          <w:noProof/>
          <w:webHidden/>
        </w:rPr>
        <w:fldChar w:fldCharType="separate"/>
      </w:r>
      <w:ins w:id="407" w:author="jnakamura" w:date="2013-03-27T18:02:00Z">
        <w:r w:rsidR="00C65A00">
          <w:rPr>
            <w:noProof/>
            <w:webHidden/>
          </w:rPr>
          <w:t>244</w:t>
        </w:r>
        <w:r>
          <w:rPr>
            <w:noProof/>
            <w:webHidden/>
          </w:rPr>
          <w:fldChar w:fldCharType="end"/>
        </w:r>
        <w:r w:rsidRPr="00717D46">
          <w:rPr>
            <w:rStyle w:val="Hyperlink"/>
            <w:noProof/>
          </w:rPr>
          <w:fldChar w:fldCharType="end"/>
        </w:r>
      </w:ins>
    </w:p>
    <w:p w:rsidR="00C65A00" w:rsidRDefault="00B84FE2">
      <w:pPr>
        <w:pStyle w:val="TOC5"/>
        <w:tabs>
          <w:tab w:val="left" w:pos="1653"/>
        </w:tabs>
        <w:rPr>
          <w:ins w:id="408" w:author="jnakamura" w:date="2013-03-27T18:02:00Z"/>
          <w:rFonts w:asciiTheme="minorHAnsi" w:eastAsiaTheme="minorEastAsia" w:hAnsiTheme="minorHAnsi" w:cstheme="minorBidi"/>
          <w:noProof/>
          <w:sz w:val="22"/>
          <w:szCs w:val="22"/>
        </w:rPr>
      </w:pPr>
      <w:ins w:id="40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B.5.1.15.1</w:t>
        </w:r>
        <w:r w:rsidR="00C65A00">
          <w:rPr>
            <w:rFonts w:asciiTheme="minorHAnsi" w:eastAsiaTheme="minorEastAsia" w:hAnsiTheme="minorHAnsi" w:cstheme="minorBidi"/>
            <w:noProof/>
            <w:sz w:val="22"/>
            <w:szCs w:val="22"/>
          </w:rPr>
          <w:tab/>
        </w:r>
        <w:r w:rsidR="00C65A00" w:rsidRPr="00717D46">
          <w:rPr>
            <w:rStyle w:val="Hyperlink"/>
            <w:noProof/>
          </w:rPr>
          <w:t>Subscription Version Port-to-Original: Resend (continued)</w:t>
        </w:r>
        <w:r w:rsidR="00C65A00">
          <w:rPr>
            <w:noProof/>
            <w:webHidden/>
          </w:rPr>
          <w:tab/>
        </w:r>
        <w:r>
          <w:rPr>
            <w:noProof/>
            <w:webHidden/>
          </w:rPr>
          <w:fldChar w:fldCharType="begin"/>
        </w:r>
        <w:r w:rsidR="00C65A00">
          <w:rPr>
            <w:noProof/>
            <w:webHidden/>
          </w:rPr>
          <w:instrText xml:space="preserve"> PAGEREF _Toc352170807 \h </w:instrText>
        </w:r>
      </w:ins>
      <w:r>
        <w:rPr>
          <w:noProof/>
          <w:webHidden/>
        </w:rPr>
      </w:r>
      <w:r>
        <w:rPr>
          <w:noProof/>
          <w:webHidden/>
        </w:rPr>
        <w:fldChar w:fldCharType="separate"/>
      </w:r>
      <w:ins w:id="410" w:author="jnakamura" w:date="2013-03-27T18:02:00Z">
        <w:r w:rsidR="00C65A00">
          <w:rPr>
            <w:noProof/>
            <w:webHidden/>
          </w:rPr>
          <w:t>246</w:t>
        </w:r>
        <w:r>
          <w:rPr>
            <w:noProof/>
            <w:webHidden/>
          </w:rPr>
          <w:fldChar w:fldCharType="end"/>
        </w:r>
        <w:r w:rsidRPr="00717D46">
          <w:rPr>
            <w:rStyle w:val="Hyperlink"/>
            <w:noProof/>
          </w:rPr>
          <w:fldChar w:fldCharType="end"/>
        </w:r>
      </w:ins>
    </w:p>
    <w:p w:rsidR="00C65A00" w:rsidRDefault="00B84FE2">
      <w:pPr>
        <w:pStyle w:val="TOC4"/>
        <w:tabs>
          <w:tab w:val="left" w:pos="1400"/>
        </w:tabs>
        <w:rPr>
          <w:ins w:id="411" w:author="jnakamura" w:date="2013-03-27T18:02:00Z"/>
          <w:rFonts w:asciiTheme="minorHAnsi" w:eastAsiaTheme="minorEastAsia" w:hAnsiTheme="minorHAnsi" w:cstheme="minorBidi"/>
          <w:noProof/>
          <w:sz w:val="22"/>
          <w:szCs w:val="22"/>
        </w:rPr>
      </w:pPr>
      <w:ins w:id="41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B.5.1.16</w:t>
        </w:r>
        <w:r w:rsidR="00C65A00">
          <w:rPr>
            <w:rFonts w:asciiTheme="minorHAnsi" w:eastAsiaTheme="minorEastAsia" w:hAnsiTheme="minorHAnsi" w:cstheme="minorBidi"/>
            <w:noProof/>
            <w:sz w:val="22"/>
            <w:szCs w:val="22"/>
          </w:rPr>
          <w:tab/>
        </w:r>
        <w:r w:rsidR="00C65A00" w:rsidRPr="00717D46">
          <w:rPr>
            <w:rStyle w:val="Hyperlink"/>
            <w:noProof/>
          </w:rPr>
          <w:t>SubscriptionVersion Port-to-Original: Resend Failure to Local SMS</w:t>
        </w:r>
        <w:r w:rsidR="00C65A00">
          <w:rPr>
            <w:noProof/>
            <w:webHidden/>
          </w:rPr>
          <w:tab/>
        </w:r>
        <w:r>
          <w:rPr>
            <w:noProof/>
            <w:webHidden/>
          </w:rPr>
          <w:fldChar w:fldCharType="begin"/>
        </w:r>
        <w:r w:rsidR="00C65A00">
          <w:rPr>
            <w:noProof/>
            <w:webHidden/>
          </w:rPr>
          <w:instrText xml:space="preserve"> PAGEREF _Toc352170808 \h </w:instrText>
        </w:r>
      </w:ins>
      <w:r>
        <w:rPr>
          <w:noProof/>
          <w:webHidden/>
        </w:rPr>
      </w:r>
      <w:r>
        <w:rPr>
          <w:noProof/>
          <w:webHidden/>
        </w:rPr>
        <w:fldChar w:fldCharType="separate"/>
      </w:r>
      <w:ins w:id="413" w:author="jnakamura" w:date="2013-03-27T18:02:00Z">
        <w:r w:rsidR="00C65A00">
          <w:rPr>
            <w:noProof/>
            <w:webHidden/>
          </w:rPr>
          <w:t>248</w:t>
        </w:r>
        <w:r>
          <w:rPr>
            <w:noProof/>
            <w:webHidden/>
          </w:rPr>
          <w:fldChar w:fldCharType="end"/>
        </w:r>
        <w:r w:rsidRPr="00717D46">
          <w:rPr>
            <w:rStyle w:val="Hyperlink"/>
            <w:noProof/>
          </w:rPr>
          <w:fldChar w:fldCharType="end"/>
        </w:r>
      </w:ins>
    </w:p>
    <w:p w:rsidR="00C65A00" w:rsidRDefault="00B84FE2">
      <w:pPr>
        <w:pStyle w:val="TOC5"/>
        <w:tabs>
          <w:tab w:val="left" w:pos="1653"/>
        </w:tabs>
        <w:rPr>
          <w:ins w:id="414" w:author="jnakamura" w:date="2013-03-27T18:02:00Z"/>
          <w:rFonts w:asciiTheme="minorHAnsi" w:eastAsiaTheme="minorEastAsia" w:hAnsiTheme="minorHAnsi" w:cstheme="minorBidi"/>
          <w:noProof/>
          <w:sz w:val="22"/>
          <w:szCs w:val="22"/>
        </w:rPr>
      </w:pPr>
      <w:ins w:id="41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"_Toc352170809"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B.5.1.16.1</w:t>
        </w:r>
        <w:r w:rsidR="00C65A00">
          <w:rPr>
            <w:rFonts w:asciiTheme="minorHAnsi" w:eastAsiaTheme="minorEastAsia" w:hAnsiTheme="minorHAnsi" w:cstheme="minorBidi"/>
            <w:noProof/>
            <w:sz w:val="22"/>
            <w:szCs w:val="22"/>
          </w:rPr>
          <w:tab/>
        </w:r>
        <w:r w:rsidR="00C65A00" w:rsidRPr="00717D46">
          <w:rPr>
            <w:rStyle w:val="Hyperlink"/>
            <w:noProof/>
          </w:rPr>
          <w:t>SubscriptionVersion Port-to-Original: Resend Failure to Local SMS (continued)</w:t>
        </w:r>
        <w:r w:rsidR="00C65A00">
          <w:rPr>
            <w:noProof/>
            <w:webHidden/>
          </w:rPr>
          <w:tab/>
        </w:r>
        <w:r>
          <w:rPr>
            <w:noProof/>
            <w:webHidden/>
          </w:rPr>
          <w:fldChar w:fldCharType="begin"/>
        </w:r>
        <w:r w:rsidR="00C65A00">
          <w:rPr>
            <w:noProof/>
            <w:webHidden/>
          </w:rPr>
          <w:instrText xml:space="preserve"> PAGEREF _Toc352170809 \h </w:instrText>
        </w:r>
      </w:ins>
      <w:r>
        <w:rPr>
          <w:noProof/>
          <w:webHidden/>
        </w:rPr>
      </w:r>
      <w:r>
        <w:rPr>
          <w:noProof/>
          <w:webHidden/>
        </w:rPr>
        <w:fldChar w:fldCharType="separate"/>
      </w:r>
      <w:ins w:id="416" w:author="jnakamura" w:date="2013-03-27T18:02:00Z">
        <w:r w:rsidR="00C65A00">
          <w:rPr>
            <w:noProof/>
            <w:webHidden/>
          </w:rPr>
          <w:t>250</w:t>
        </w:r>
        <w:r>
          <w:rPr>
            <w:noProof/>
            <w:webHidden/>
          </w:rPr>
          <w:fldChar w:fldCharType="end"/>
        </w:r>
        <w:r w:rsidRPr="00717D46">
          <w:rPr>
            <w:rStyle w:val="Hyperlink"/>
            <w:noProof/>
          </w:rPr>
          <w:fldChar w:fldCharType="end"/>
        </w:r>
      </w:ins>
    </w:p>
    <w:p w:rsidR="00C65A00" w:rsidRDefault="00B84FE2">
      <w:pPr>
        <w:pStyle w:val="TOC4"/>
        <w:tabs>
          <w:tab w:val="left" w:pos="1400"/>
        </w:tabs>
        <w:rPr>
          <w:ins w:id="417" w:author="jnakamura" w:date="2013-03-27T18:02:00Z"/>
          <w:rFonts w:asciiTheme="minorHAnsi" w:eastAsiaTheme="minorEastAsia" w:hAnsiTheme="minorHAnsi" w:cstheme="minorBidi"/>
          <w:noProof/>
          <w:sz w:val="22"/>
          <w:szCs w:val="22"/>
        </w:rPr>
      </w:pPr>
      <w:ins w:id="41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w:t>
        </w:r>
        <w:r w:rsidR="00C65A00">
          <w:rPr>
            <w:rFonts w:asciiTheme="minorHAnsi" w:eastAsiaTheme="minorEastAsia" w:hAnsiTheme="minorHAnsi" w:cstheme="minorBidi"/>
            <w:noProof/>
            <w:sz w:val="22"/>
            <w:szCs w:val="22"/>
          </w:rPr>
          <w:tab/>
        </w:r>
        <w:r w:rsidR="00C65A00" w:rsidRPr="00717D46">
          <w:rPr>
            <w:rStyle w:val="Hyperlink"/>
            <w:noProof/>
          </w:rPr>
          <w:t>Port-To-Original Subscription Version Flows for Pooled TNs</w:t>
        </w:r>
        <w:r w:rsidR="00C65A00">
          <w:rPr>
            <w:noProof/>
            <w:webHidden/>
          </w:rPr>
          <w:tab/>
        </w:r>
        <w:r>
          <w:rPr>
            <w:noProof/>
            <w:webHidden/>
          </w:rPr>
          <w:fldChar w:fldCharType="begin"/>
        </w:r>
        <w:r w:rsidR="00C65A00">
          <w:rPr>
            <w:noProof/>
            <w:webHidden/>
          </w:rPr>
          <w:instrText xml:space="preserve"> PAGEREF _Toc352170810 \h </w:instrText>
        </w:r>
      </w:ins>
      <w:r>
        <w:rPr>
          <w:noProof/>
          <w:webHidden/>
        </w:rPr>
      </w:r>
      <w:r>
        <w:rPr>
          <w:noProof/>
          <w:webHidden/>
        </w:rPr>
        <w:fldChar w:fldCharType="separate"/>
      </w:r>
      <w:ins w:id="419" w:author="jnakamura" w:date="2013-03-27T18:02:00Z">
        <w:r w:rsidR="00C65A00">
          <w:rPr>
            <w:noProof/>
            <w:webHidden/>
          </w:rPr>
          <w:t>252</w:t>
        </w:r>
        <w:r>
          <w:rPr>
            <w:noProof/>
            <w:webHidden/>
          </w:rPr>
          <w:fldChar w:fldCharType="end"/>
        </w:r>
        <w:r w:rsidRPr="00717D46">
          <w:rPr>
            <w:rStyle w:val="Hyperlink"/>
            <w:noProof/>
          </w:rPr>
          <w:fldChar w:fldCharType="end"/>
        </w:r>
      </w:ins>
    </w:p>
    <w:p w:rsidR="00C65A00" w:rsidRDefault="00B84FE2">
      <w:pPr>
        <w:pStyle w:val="TOC5"/>
        <w:tabs>
          <w:tab w:val="left" w:pos="1653"/>
        </w:tabs>
        <w:rPr>
          <w:ins w:id="420" w:author="jnakamura" w:date="2013-03-27T18:02:00Z"/>
          <w:rFonts w:asciiTheme="minorHAnsi" w:eastAsiaTheme="minorEastAsia" w:hAnsiTheme="minorHAnsi" w:cstheme="minorBidi"/>
          <w:noProof/>
          <w:sz w:val="22"/>
          <w:szCs w:val="22"/>
        </w:rPr>
      </w:pPr>
      <w:ins w:id="42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B.5.1.17.1</w:t>
        </w:r>
        <w:r w:rsidR="00C65A00">
          <w:rPr>
            <w:rFonts w:asciiTheme="minorHAnsi" w:eastAsiaTheme="minorEastAsia" w:hAnsiTheme="minorHAnsi" w:cstheme="minorBidi"/>
            <w:noProof/>
            <w:sz w:val="22"/>
            <w:szCs w:val="22"/>
          </w:rPr>
          <w:tab/>
        </w:r>
        <w:r w:rsidR="00C65A00" w:rsidRPr="00717D46">
          <w:rPr>
            <w:rStyle w:val="Hyperlink"/>
            <w:noProof/>
          </w:rPr>
          <w:t>Subscription Version Port-to-Original of a Ported Pool TN Activation by SOA  (previously NNP flow 3.1.1)</w:t>
        </w:r>
        <w:r w:rsidR="00C65A00">
          <w:rPr>
            <w:noProof/>
            <w:webHidden/>
          </w:rPr>
          <w:tab/>
        </w:r>
        <w:r>
          <w:rPr>
            <w:noProof/>
            <w:webHidden/>
          </w:rPr>
          <w:fldChar w:fldCharType="begin"/>
        </w:r>
        <w:r w:rsidR="00C65A00">
          <w:rPr>
            <w:noProof/>
            <w:webHidden/>
          </w:rPr>
          <w:instrText xml:space="preserve"> PAGEREF _Toc352170811 \h </w:instrText>
        </w:r>
      </w:ins>
      <w:r>
        <w:rPr>
          <w:noProof/>
          <w:webHidden/>
        </w:rPr>
      </w:r>
      <w:r>
        <w:rPr>
          <w:noProof/>
          <w:webHidden/>
        </w:rPr>
        <w:fldChar w:fldCharType="separate"/>
      </w:r>
      <w:ins w:id="422" w:author="jnakamura" w:date="2013-03-27T18:02:00Z">
        <w:r w:rsidR="00C65A00">
          <w:rPr>
            <w:noProof/>
            <w:webHidden/>
          </w:rPr>
          <w:t>252</w:t>
        </w:r>
        <w:r>
          <w:rPr>
            <w:noProof/>
            <w:webHidden/>
          </w:rPr>
          <w:fldChar w:fldCharType="end"/>
        </w:r>
        <w:r w:rsidRPr="00717D46">
          <w:rPr>
            <w:rStyle w:val="Hyperlink"/>
            <w:noProof/>
          </w:rPr>
          <w:fldChar w:fldCharType="end"/>
        </w:r>
      </w:ins>
    </w:p>
    <w:p w:rsidR="00C65A00" w:rsidRDefault="00B84FE2">
      <w:pPr>
        <w:pStyle w:val="TOC5"/>
        <w:tabs>
          <w:tab w:val="left" w:pos="1653"/>
        </w:tabs>
        <w:rPr>
          <w:ins w:id="423" w:author="jnakamura" w:date="2013-03-27T18:02:00Z"/>
          <w:rFonts w:asciiTheme="minorHAnsi" w:eastAsiaTheme="minorEastAsia" w:hAnsiTheme="minorHAnsi" w:cstheme="minorBidi"/>
          <w:noProof/>
          <w:sz w:val="22"/>
          <w:szCs w:val="22"/>
        </w:rPr>
      </w:pPr>
      <w:ins w:id="424" w:author="jnakamura" w:date="2013-03-27T18:02:00Z">
        <w:r w:rsidRPr="00717D46">
          <w:rPr>
            <w:rStyle w:val="Hyperlink"/>
            <w:noProof/>
          </w:rPr>
          <w:lastRenderedPageBreak/>
          <w:fldChar w:fldCharType="begin"/>
        </w:r>
        <w:r w:rsidR="00C65A00" w:rsidRPr="00717D46">
          <w:rPr>
            <w:rStyle w:val="Hyperlink"/>
            <w:noProof/>
          </w:rPr>
          <w:instrText xml:space="preserve"> </w:instrText>
        </w:r>
        <w:r w:rsidR="00C65A00">
          <w:rPr>
            <w:noProof/>
          </w:rPr>
          <w:instrText>HYPERLINK \l "_Toc352170812"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B.5.1.17.2</w:t>
        </w:r>
        <w:r w:rsidR="00C65A00">
          <w:rPr>
            <w:rFonts w:asciiTheme="minorHAnsi" w:eastAsiaTheme="minorEastAsia" w:hAnsiTheme="minorHAnsi" w:cstheme="minorBidi"/>
            <w:noProof/>
            <w:sz w:val="22"/>
            <w:szCs w:val="22"/>
          </w:rPr>
          <w:tab/>
        </w:r>
        <w:r w:rsidR="00C65A00" w:rsidRPr="00717D46">
          <w:rPr>
            <w:rStyle w:val="Hyperlink"/>
            <w:noProof/>
          </w:rPr>
          <w:t>Successful Broadcast of Port-to-Original Activation Request for a Pooled TN  (previously NNP flow 3.1.2)</w:t>
        </w:r>
        <w:r w:rsidR="00C65A00">
          <w:rPr>
            <w:noProof/>
            <w:webHidden/>
          </w:rPr>
          <w:tab/>
        </w:r>
        <w:r>
          <w:rPr>
            <w:noProof/>
            <w:webHidden/>
          </w:rPr>
          <w:fldChar w:fldCharType="begin"/>
        </w:r>
        <w:r w:rsidR="00C65A00">
          <w:rPr>
            <w:noProof/>
            <w:webHidden/>
          </w:rPr>
          <w:instrText xml:space="preserve"> PAGEREF _Toc352170812 \h </w:instrText>
        </w:r>
      </w:ins>
      <w:r>
        <w:rPr>
          <w:noProof/>
          <w:webHidden/>
        </w:rPr>
      </w:r>
      <w:r>
        <w:rPr>
          <w:noProof/>
          <w:webHidden/>
        </w:rPr>
        <w:fldChar w:fldCharType="separate"/>
      </w:r>
      <w:ins w:id="425" w:author="jnakamura" w:date="2013-03-27T18:02:00Z">
        <w:r w:rsidR="00C65A00">
          <w:rPr>
            <w:noProof/>
            <w:webHidden/>
          </w:rPr>
          <w:t>254</w:t>
        </w:r>
        <w:r>
          <w:rPr>
            <w:noProof/>
            <w:webHidden/>
          </w:rPr>
          <w:fldChar w:fldCharType="end"/>
        </w:r>
        <w:r w:rsidRPr="00717D46">
          <w:rPr>
            <w:rStyle w:val="Hyperlink"/>
            <w:noProof/>
          </w:rPr>
          <w:fldChar w:fldCharType="end"/>
        </w:r>
      </w:ins>
    </w:p>
    <w:p w:rsidR="00C65A00" w:rsidRDefault="00B84FE2">
      <w:pPr>
        <w:pStyle w:val="TOC5"/>
        <w:tabs>
          <w:tab w:val="left" w:pos="1653"/>
        </w:tabs>
        <w:rPr>
          <w:ins w:id="426" w:author="jnakamura" w:date="2013-03-27T18:02:00Z"/>
          <w:rFonts w:asciiTheme="minorHAnsi" w:eastAsiaTheme="minorEastAsia" w:hAnsiTheme="minorHAnsi" w:cstheme="minorBidi"/>
          <w:noProof/>
          <w:sz w:val="22"/>
          <w:szCs w:val="22"/>
        </w:rPr>
      </w:pPr>
      <w:ins w:id="42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B.5.1.17.3</w:t>
        </w:r>
        <w:r w:rsidR="00C65A00">
          <w:rPr>
            <w:rFonts w:asciiTheme="minorHAnsi" w:eastAsiaTheme="minorEastAsia" w:hAnsiTheme="minorHAnsi" w:cstheme="minorBidi"/>
            <w:noProof/>
            <w:sz w:val="22"/>
            <w:szCs w:val="22"/>
          </w:rPr>
          <w:tab/>
        </w:r>
        <w:r w:rsidR="00C65A00" w:rsidRPr="00717D46">
          <w:rPr>
            <w:rStyle w:val="Hyperlink"/>
            <w:noProof/>
          </w:rPr>
          <w:t>Successful Broadcast Complete NPAC SMS Updates for a Port-to-Original Request for a Pooled TN  (previously NNP flow 3.1.3)</w:t>
        </w:r>
        <w:r w:rsidR="00C65A00">
          <w:rPr>
            <w:noProof/>
            <w:webHidden/>
          </w:rPr>
          <w:tab/>
        </w:r>
        <w:r>
          <w:rPr>
            <w:noProof/>
            <w:webHidden/>
          </w:rPr>
          <w:fldChar w:fldCharType="begin"/>
        </w:r>
        <w:r w:rsidR="00C65A00">
          <w:rPr>
            <w:noProof/>
            <w:webHidden/>
          </w:rPr>
          <w:instrText xml:space="preserve"> PAGEREF _Toc352170813 \h </w:instrText>
        </w:r>
      </w:ins>
      <w:r>
        <w:rPr>
          <w:noProof/>
          <w:webHidden/>
        </w:rPr>
      </w:r>
      <w:r>
        <w:rPr>
          <w:noProof/>
          <w:webHidden/>
        </w:rPr>
        <w:fldChar w:fldCharType="separate"/>
      </w:r>
      <w:ins w:id="428" w:author="jnakamura" w:date="2013-03-27T18:02:00Z">
        <w:r w:rsidR="00C65A00">
          <w:rPr>
            <w:noProof/>
            <w:webHidden/>
          </w:rPr>
          <w:t>255</w:t>
        </w:r>
        <w:r>
          <w:rPr>
            <w:noProof/>
            <w:webHidden/>
          </w:rPr>
          <w:fldChar w:fldCharType="end"/>
        </w:r>
        <w:r w:rsidRPr="00717D46">
          <w:rPr>
            <w:rStyle w:val="Hyperlink"/>
            <w:noProof/>
          </w:rPr>
          <w:fldChar w:fldCharType="end"/>
        </w:r>
      </w:ins>
    </w:p>
    <w:p w:rsidR="00C65A00" w:rsidRDefault="00B84FE2">
      <w:pPr>
        <w:pStyle w:val="TOC5"/>
        <w:tabs>
          <w:tab w:val="left" w:pos="1653"/>
        </w:tabs>
        <w:rPr>
          <w:ins w:id="429" w:author="jnakamura" w:date="2013-03-27T18:02:00Z"/>
          <w:rFonts w:asciiTheme="minorHAnsi" w:eastAsiaTheme="minorEastAsia" w:hAnsiTheme="minorHAnsi" w:cstheme="minorBidi"/>
          <w:noProof/>
          <w:sz w:val="22"/>
          <w:szCs w:val="22"/>
        </w:rPr>
      </w:pPr>
      <w:ins w:id="43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B.5.1.17.4</w:t>
        </w:r>
        <w:r w:rsidR="00C65A00">
          <w:rPr>
            <w:rFonts w:asciiTheme="minorHAnsi" w:eastAsiaTheme="minorEastAsia" w:hAnsiTheme="minorHAnsi" w:cstheme="minorBidi"/>
            <w:noProof/>
            <w:sz w:val="22"/>
            <w:szCs w:val="22"/>
          </w:rPr>
          <w:tab/>
        </w:r>
        <w:r w:rsidR="00C65A00" w:rsidRPr="00717D46">
          <w:rPr>
            <w:rStyle w:val="Hyperlink"/>
            <w:noProof/>
          </w:rPr>
          <w:t>Subscription Version Create Port-to-Original of a Pool TN: Failure Broadcast to All Local SMSs  (previously NNP flow 3.2.1)</w:t>
        </w:r>
        <w:r w:rsidR="00C65A00">
          <w:rPr>
            <w:noProof/>
            <w:webHidden/>
          </w:rPr>
          <w:tab/>
        </w:r>
        <w:r>
          <w:rPr>
            <w:noProof/>
            <w:webHidden/>
          </w:rPr>
          <w:fldChar w:fldCharType="begin"/>
        </w:r>
        <w:r w:rsidR="00C65A00">
          <w:rPr>
            <w:noProof/>
            <w:webHidden/>
          </w:rPr>
          <w:instrText xml:space="preserve"> PAGEREF _Toc352170814 \h </w:instrText>
        </w:r>
      </w:ins>
      <w:r>
        <w:rPr>
          <w:noProof/>
          <w:webHidden/>
        </w:rPr>
      </w:r>
      <w:r>
        <w:rPr>
          <w:noProof/>
          <w:webHidden/>
        </w:rPr>
        <w:fldChar w:fldCharType="separate"/>
      </w:r>
      <w:ins w:id="431" w:author="jnakamura" w:date="2013-03-27T18:02:00Z">
        <w:r w:rsidR="00C65A00">
          <w:rPr>
            <w:noProof/>
            <w:webHidden/>
          </w:rPr>
          <w:t>258</w:t>
        </w:r>
        <w:r>
          <w:rPr>
            <w:noProof/>
            <w:webHidden/>
          </w:rPr>
          <w:fldChar w:fldCharType="end"/>
        </w:r>
        <w:r w:rsidRPr="00717D46">
          <w:rPr>
            <w:rStyle w:val="Hyperlink"/>
            <w:noProof/>
          </w:rPr>
          <w:fldChar w:fldCharType="end"/>
        </w:r>
      </w:ins>
    </w:p>
    <w:p w:rsidR="00C65A00" w:rsidRDefault="00B84FE2">
      <w:pPr>
        <w:pStyle w:val="TOC5"/>
        <w:tabs>
          <w:tab w:val="left" w:pos="1653"/>
        </w:tabs>
        <w:rPr>
          <w:ins w:id="432" w:author="jnakamura" w:date="2013-03-27T18:02:00Z"/>
          <w:rFonts w:asciiTheme="minorHAnsi" w:eastAsiaTheme="minorEastAsia" w:hAnsiTheme="minorHAnsi" w:cstheme="minorBidi"/>
          <w:noProof/>
          <w:sz w:val="22"/>
          <w:szCs w:val="22"/>
        </w:rPr>
      </w:pPr>
      <w:ins w:id="43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B.5.1.17.5</w:t>
        </w:r>
        <w:r w:rsidR="00C65A00">
          <w:rPr>
            <w:rFonts w:asciiTheme="minorHAnsi" w:eastAsiaTheme="minorEastAsia" w:hAnsiTheme="minorHAnsi" w:cstheme="minorBidi"/>
            <w:noProof/>
            <w:sz w:val="22"/>
            <w:szCs w:val="22"/>
          </w:rPr>
          <w:tab/>
        </w:r>
        <w:r w:rsidR="00C65A00" w:rsidRPr="00717D46">
          <w:rPr>
            <w:rStyle w:val="Hyperlink"/>
            <w:noProof/>
          </w:rPr>
          <w:t>Updates to NPAC SMS after Failure of Port-to-Original Broadcast for a Pooled TN  (previously NNP flow 3.2.2)</w:t>
        </w:r>
        <w:r w:rsidR="00C65A00">
          <w:rPr>
            <w:noProof/>
            <w:webHidden/>
          </w:rPr>
          <w:tab/>
        </w:r>
        <w:r>
          <w:rPr>
            <w:noProof/>
            <w:webHidden/>
          </w:rPr>
          <w:fldChar w:fldCharType="begin"/>
        </w:r>
        <w:r w:rsidR="00C65A00">
          <w:rPr>
            <w:noProof/>
            <w:webHidden/>
          </w:rPr>
          <w:instrText xml:space="preserve"> PAGEREF _Toc352170815 \h </w:instrText>
        </w:r>
      </w:ins>
      <w:r>
        <w:rPr>
          <w:noProof/>
          <w:webHidden/>
        </w:rPr>
      </w:r>
      <w:r>
        <w:rPr>
          <w:noProof/>
          <w:webHidden/>
        </w:rPr>
        <w:fldChar w:fldCharType="separate"/>
      </w:r>
      <w:ins w:id="434" w:author="jnakamura" w:date="2013-03-27T18:02:00Z">
        <w:r w:rsidR="00C65A00">
          <w:rPr>
            <w:noProof/>
            <w:webHidden/>
          </w:rPr>
          <w:t>259</w:t>
        </w:r>
        <w:r>
          <w:rPr>
            <w:noProof/>
            <w:webHidden/>
          </w:rPr>
          <w:fldChar w:fldCharType="end"/>
        </w:r>
        <w:r w:rsidRPr="00717D46">
          <w:rPr>
            <w:rStyle w:val="Hyperlink"/>
            <w:noProof/>
          </w:rPr>
          <w:fldChar w:fldCharType="end"/>
        </w:r>
      </w:ins>
    </w:p>
    <w:p w:rsidR="00C65A00" w:rsidRDefault="00B84FE2">
      <w:pPr>
        <w:pStyle w:val="TOC5"/>
        <w:tabs>
          <w:tab w:val="left" w:pos="1653"/>
        </w:tabs>
        <w:rPr>
          <w:ins w:id="435" w:author="jnakamura" w:date="2013-03-27T18:02:00Z"/>
          <w:rFonts w:asciiTheme="minorHAnsi" w:eastAsiaTheme="minorEastAsia" w:hAnsiTheme="minorHAnsi" w:cstheme="minorBidi"/>
          <w:noProof/>
          <w:sz w:val="22"/>
          <w:szCs w:val="22"/>
        </w:rPr>
      </w:pPr>
      <w:ins w:id="43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B.5.1.17.6</w:t>
        </w:r>
        <w:r w:rsidR="00C65A00">
          <w:rPr>
            <w:rFonts w:asciiTheme="minorHAnsi" w:eastAsiaTheme="minorEastAsia" w:hAnsiTheme="minorHAnsi" w:cstheme="minorBidi"/>
            <w:noProof/>
            <w:sz w:val="22"/>
            <w:szCs w:val="22"/>
          </w:rPr>
          <w:tab/>
        </w:r>
        <w:r w:rsidR="00C65A00" w:rsidRPr="00717D46">
          <w:rPr>
            <w:rStyle w:val="Hyperlink"/>
            <w:noProof/>
          </w:rPr>
          <w:t>Port-to-Original Activation Partial Failure Broadcast of a Pooled TN  (previously NNP flow 3.3.1)</w:t>
        </w:r>
        <w:r w:rsidR="00C65A00">
          <w:rPr>
            <w:noProof/>
            <w:webHidden/>
          </w:rPr>
          <w:tab/>
        </w:r>
        <w:r>
          <w:rPr>
            <w:noProof/>
            <w:webHidden/>
          </w:rPr>
          <w:fldChar w:fldCharType="begin"/>
        </w:r>
        <w:r w:rsidR="00C65A00">
          <w:rPr>
            <w:noProof/>
            <w:webHidden/>
          </w:rPr>
          <w:instrText xml:space="preserve"> PAGEREF _Toc352170816 \h </w:instrText>
        </w:r>
      </w:ins>
      <w:r>
        <w:rPr>
          <w:noProof/>
          <w:webHidden/>
        </w:rPr>
      </w:r>
      <w:r>
        <w:rPr>
          <w:noProof/>
          <w:webHidden/>
        </w:rPr>
        <w:fldChar w:fldCharType="separate"/>
      </w:r>
      <w:ins w:id="437" w:author="jnakamura" w:date="2013-03-27T18:02:00Z">
        <w:r w:rsidR="00C65A00">
          <w:rPr>
            <w:noProof/>
            <w:webHidden/>
          </w:rPr>
          <w:t>262</w:t>
        </w:r>
        <w:r>
          <w:rPr>
            <w:noProof/>
            <w:webHidden/>
          </w:rPr>
          <w:fldChar w:fldCharType="end"/>
        </w:r>
        <w:r w:rsidRPr="00717D46">
          <w:rPr>
            <w:rStyle w:val="Hyperlink"/>
            <w:noProof/>
          </w:rPr>
          <w:fldChar w:fldCharType="end"/>
        </w:r>
      </w:ins>
    </w:p>
    <w:p w:rsidR="00C65A00" w:rsidRDefault="00B84FE2">
      <w:pPr>
        <w:pStyle w:val="TOC5"/>
        <w:tabs>
          <w:tab w:val="left" w:pos="1653"/>
        </w:tabs>
        <w:rPr>
          <w:ins w:id="438" w:author="jnakamura" w:date="2013-03-27T18:02:00Z"/>
          <w:rFonts w:asciiTheme="minorHAnsi" w:eastAsiaTheme="minorEastAsia" w:hAnsiTheme="minorHAnsi" w:cstheme="minorBidi"/>
          <w:noProof/>
          <w:sz w:val="22"/>
          <w:szCs w:val="22"/>
        </w:rPr>
      </w:pPr>
      <w:ins w:id="43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B.5.1.17.7</w:t>
        </w:r>
        <w:r w:rsidR="00C65A00">
          <w:rPr>
            <w:rFonts w:asciiTheme="minorHAnsi" w:eastAsiaTheme="minorEastAsia" w:hAnsiTheme="minorHAnsi" w:cstheme="minorBidi"/>
            <w:noProof/>
            <w:sz w:val="22"/>
            <w:szCs w:val="22"/>
          </w:rPr>
          <w:tab/>
        </w:r>
        <w:r w:rsidR="00C65A00" w:rsidRPr="00717D46">
          <w:rPr>
            <w:rStyle w:val="Hyperlink"/>
            <w:noProof/>
          </w:rPr>
          <w:t>Partial-Failure Broadcast Complete NPAC SMS Updates of a Port-to-Original for a Pooled TN  (previously NNP flow 3.3.2)</w:t>
        </w:r>
        <w:r w:rsidR="00C65A00">
          <w:rPr>
            <w:noProof/>
            <w:webHidden/>
          </w:rPr>
          <w:tab/>
        </w:r>
        <w:r>
          <w:rPr>
            <w:noProof/>
            <w:webHidden/>
          </w:rPr>
          <w:fldChar w:fldCharType="begin"/>
        </w:r>
        <w:r w:rsidR="00C65A00">
          <w:rPr>
            <w:noProof/>
            <w:webHidden/>
          </w:rPr>
          <w:instrText xml:space="preserve"> PAGEREF _Toc352170817 \h </w:instrText>
        </w:r>
      </w:ins>
      <w:r>
        <w:rPr>
          <w:noProof/>
          <w:webHidden/>
        </w:rPr>
      </w:r>
      <w:r>
        <w:rPr>
          <w:noProof/>
          <w:webHidden/>
        </w:rPr>
        <w:fldChar w:fldCharType="separate"/>
      </w:r>
      <w:ins w:id="440" w:author="jnakamura" w:date="2013-03-27T18:02:00Z">
        <w:r w:rsidR="00C65A00">
          <w:rPr>
            <w:noProof/>
            <w:webHidden/>
          </w:rPr>
          <w:t>263</w:t>
        </w:r>
        <w:r>
          <w:rPr>
            <w:noProof/>
            <w:webHidden/>
          </w:rPr>
          <w:fldChar w:fldCharType="end"/>
        </w:r>
        <w:r w:rsidRPr="00717D46">
          <w:rPr>
            <w:rStyle w:val="Hyperlink"/>
            <w:noProof/>
          </w:rPr>
          <w:fldChar w:fldCharType="end"/>
        </w:r>
      </w:ins>
    </w:p>
    <w:p w:rsidR="00C65A00" w:rsidRDefault="00B84FE2">
      <w:pPr>
        <w:pStyle w:val="TOC5"/>
        <w:tabs>
          <w:tab w:val="left" w:pos="1653"/>
        </w:tabs>
        <w:rPr>
          <w:ins w:id="441" w:author="jnakamura" w:date="2013-03-27T18:02:00Z"/>
          <w:rFonts w:asciiTheme="minorHAnsi" w:eastAsiaTheme="minorEastAsia" w:hAnsiTheme="minorHAnsi" w:cstheme="minorBidi"/>
          <w:noProof/>
          <w:sz w:val="22"/>
          <w:szCs w:val="22"/>
        </w:rPr>
      </w:pPr>
      <w:ins w:id="44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B.5.1.17.8</w:t>
        </w:r>
        <w:r w:rsidR="00C65A00">
          <w:rPr>
            <w:rFonts w:asciiTheme="minorHAnsi" w:eastAsiaTheme="minorEastAsia" w:hAnsiTheme="minorHAnsi" w:cstheme="minorBidi"/>
            <w:noProof/>
            <w:sz w:val="22"/>
            <w:szCs w:val="22"/>
          </w:rPr>
          <w:tab/>
        </w:r>
        <w:r w:rsidR="00C65A00" w:rsidRPr="00717D46">
          <w:rPr>
            <w:rStyle w:val="Hyperlink"/>
            <w:noProof/>
          </w:rPr>
          <w:t>Port-to-Original NPAC SMS Initiates Successful Resend for a Pooled TN  (previously NNP flow 3.4.1)</w:t>
        </w:r>
        <w:r w:rsidR="00C65A00">
          <w:rPr>
            <w:noProof/>
            <w:webHidden/>
          </w:rPr>
          <w:tab/>
        </w:r>
        <w:r>
          <w:rPr>
            <w:noProof/>
            <w:webHidden/>
          </w:rPr>
          <w:fldChar w:fldCharType="begin"/>
        </w:r>
        <w:r w:rsidR="00C65A00">
          <w:rPr>
            <w:noProof/>
            <w:webHidden/>
          </w:rPr>
          <w:instrText xml:space="preserve"> PAGEREF _Toc352170818 \h </w:instrText>
        </w:r>
      </w:ins>
      <w:r>
        <w:rPr>
          <w:noProof/>
          <w:webHidden/>
        </w:rPr>
      </w:r>
      <w:r>
        <w:rPr>
          <w:noProof/>
          <w:webHidden/>
        </w:rPr>
        <w:fldChar w:fldCharType="separate"/>
      </w:r>
      <w:ins w:id="443" w:author="jnakamura" w:date="2013-03-27T18:02:00Z">
        <w:r w:rsidR="00C65A00">
          <w:rPr>
            <w:noProof/>
            <w:webHidden/>
          </w:rPr>
          <w:t>266</w:t>
        </w:r>
        <w:r>
          <w:rPr>
            <w:noProof/>
            <w:webHidden/>
          </w:rPr>
          <w:fldChar w:fldCharType="end"/>
        </w:r>
        <w:r w:rsidRPr="00717D46">
          <w:rPr>
            <w:rStyle w:val="Hyperlink"/>
            <w:noProof/>
          </w:rPr>
          <w:fldChar w:fldCharType="end"/>
        </w:r>
      </w:ins>
    </w:p>
    <w:p w:rsidR="00C65A00" w:rsidRDefault="00B84FE2">
      <w:pPr>
        <w:pStyle w:val="TOC5"/>
        <w:tabs>
          <w:tab w:val="left" w:pos="1653"/>
        </w:tabs>
        <w:rPr>
          <w:ins w:id="444" w:author="jnakamura" w:date="2013-03-27T18:02:00Z"/>
          <w:rFonts w:asciiTheme="minorHAnsi" w:eastAsiaTheme="minorEastAsia" w:hAnsiTheme="minorHAnsi" w:cstheme="minorBidi"/>
          <w:noProof/>
          <w:sz w:val="22"/>
          <w:szCs w:val="22"/>
        </w:rPr>
      </w:pPr>
      <w:ins w:id="44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"_Toc352170819"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B.5.1.17.9</w:t>
        </w:r>
        <w:r w:rsidR="00C65A00">
          <w:rPr>
            <w:rFonts w:asciiTheme="minorHAnsi" w:eastAsiaTheme="minorEastAsia" w:hAnsiTheme="minorHAnsi" w:cstheme="minorBidi"/>
            <w:noProof/>
            <w:sz w:val="22"/>
            <w:szCs w:val="22"/>
          </w:rPr>
          <w:tab/>
        </w:r>
        <w:r w:rsidR="00C65A00" w:rsidRPr="00717D46">
          <w:rPr>
            <w:rStyle w:val="Hyperlink"/>
            <w:noProof/>
          </w:rPr>
          <w:t>Successful Resend Broadcast of a Port-to-Original of a Pooled TN  (previously NNP flow 3.4.2)</w:t>
        </w:r>
        <w:r w:rsidR="00C65A00">
          <w:rPr>
            <w:noProof/>
            <w:webHidden/>
          </w:rPr>
          <w:tab/>
        </w:r>
        <w:r>
          <w:rPr>
            <w:noProof/>
            <w:webHidden/>
          </w:rPr>
          <w:fldChar w:fldCharType="begin"/>
        </w:r>
        <w:r w:rsidR="00C65A00">
          <w:rPr>
            <w:noProof/>
            <w:webHidden/>
          </w:rPr>
          <w:instrText xml:space="preserve"> PAGEREF _Toc352170819 \h </w:instrText>
        </w:r>
      </w:ins>
      <w:r>
        <w:rPr>
          <w:noProof/>
          <w:webHidden/>
        </w:rPr>
      </w:r>
      <w:r>
        <w:rPr>
          <w:noProof/>
          <w:webHidden/>
        </w:rPr>
        <w:fldChar w:fldCharType="separate"/>
      </w:r>
      <w:ins w:id="446" w:author="jnakamura" w:date="2013-03-27T18:02:00Z">
        <w:r w:rsidR="00C65A00">
          <w:rPr>
            <w:noProof/>
            <w:webHidden/>
          </w:rPr>
          <w:t>267</w:t>
        </w:r>
        <w:r>
          <w:rPr>
            <w:noProof/>
            <w:webHidden/>
          </w:rPr>
          <w:fldChar w:fldCharType="end"/>
        </w:r>
        <w:r w:rsidRPr="00717D46">
          <w:rPr>
            <w:rStyle w:val="Hyperlink"/>
            <w:noProof/>
          </w:rPr>
          <w:fldChar w:fldCharType="end"/>
        </w:r>
      </w:ins>
    </w:p>
    <w:p w:rsidR="00C65A00" w:rsidRDefault="00B84FE2">
      <w:pPr>
        <w:pStyle w:val="TOC5"/>
        <w:tabs>
          <w:tab w:val="left" w:pos="1753"/>
        </w:tabs>
        <w:rPr>
          <w:ins w:id="447" w:author="jnakamura" w:date="2013-03-27T18:02:00Z"/>
          <w:rFonts w:asciiTheme="minorHAnsi" w:eastAsiaTheme="minorEastAsia" w:hAnsiTheme="minorHAnsi" w:cstheme="minorBidi"/>
          <w:noProof/>
          <w:sz w:val="22"/>
          <w:szCs w:val="22"/>
        </w:rPr>
      </w:pPr>
      <w:ins w:id="44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B.5.1.17.10</w:t>
        </w:r>
        <w:r w:rsidR="00C65A00">
          <w:rPr>
            <w:rFonts w:asciiTheme="minorHAnsi" w:eastAsiaTheme="minorEastAsia" w:hAnsiTheme="minorHAnsi" w:cstheme="minorBidi"/>
            <w:noProof/>
            <w:sz w:val="22"/>
            <w:szCs w:val="22"/>
          </w:rPr>
          <w:tab/>
        </w:r>
        <w:r w:rsidR="00C65A00" w:rsidRPr="00717D46">
          <w:rPr>
            <w:rStyle w:val="Hyperlink"/>
            <w:noProof/>
          </w:rPr>
          <w:t>Updates to NPAC SMS after Successful Resend of Port-to-Original Request of a Pooled TN  (previously NNP flow 3.4.3)</w:t>
        </w:r>
        <w:r w:rsidR="00C65A00">
          <w:rPr>
            <w:noProof/>
            <w:webHidden/>
          </w:rPr>
          <w:tab/>
        </w:r>
        <w:r>
          <w:rPr>
            <w:noProof/>
            <w:webHidden/>
          </w:rPr>
          <w:fldChar w:fldCharType="begin"/>
        </w:r>
        <w:r w:rsidR="00C65A00">
          <w:rPr>
            <w:noProof/>
            <w:webHidden/>
          </w:rPr>
          <w:instrText xml:space="preserve"> PAGEREF _Toc352170820 \h </w:instrText>
        </w:r>
      </w:ins>
      <w:r>
        <w:rPr>
          <w:noProof/>
          <w:webHidden/>
        </w:rPr>
      </w:r>
      <w:r>
        <w:rPr>
          <w:noProof/>
          <w:webHidden/>
        </w:rPr>
        <w:fldChar w:fldCharType="separate"/>
      </w:r>
      <w:ins w:id="449" w:author="jnakamura" w:date="2013-03-27T18:02:00Z">
        <w:r w:rsidR="00C65A00">
          <w:rPr>
            <w:noProof/>
            <w:webHidden/>
          </w:rPr>
          <w:t>268</w:t>
        </w:r>
        <w:r>
          <w:rPr>
            <w:noProof/>
            <w:webHidden/>
          </w:rPr>
          <w:fldChar w:fldCharType="end"/>
        </w:r>
        <w:r w:rsidRPr="00717D46">
          <w:rPr>
            <w:rStyle w:val="Hyperlink"/>
            <w:noProof/>
          </w:rPr>
          <w:fldChar w:fldCharType="end"/>
        </w:r>
      </w:ins>
    </w:p>
    <w:p w:rsidR="00C65A00" w:rsidRDefault="00B84FE2">
      <w:pPr>
        <w:pStyle w:val="TOC5"/>
        <w:tabs>
          <w:tab w:val="left" w:pos="1753"/>
        </w:tabs>
        <w:rPr>
          <w:ins w:id="450" w:author="jnakamura" w:date="2013-03-27T18:02:00Z"/>
          <w:rFonts w:asciiTheme="minorHAnsi" w:eastAsiaTheme="minorEastAsia" w:hAnsiTheme="minorHAnsi" w:cstheme="minorBidi"/>
          <w:noProof/>
          <w:sz w:val="22"/>
          <w:szCs w:val="22"/>
        </w:rPr>
      </w:pPr>
      <w:ins w:id="45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B.5.1.17.11</w:t>
        </w:r>
        <w:r w:rsidR="00C65A00">
          <w:rPr>
            <w:rFonts w:asciiTheme="minorHAnsi" w:eastAsiaTheme="minorEastAsia" w:hAnsiTheme="minorHAnsi" w:cstheme="minorBidi"/>
            <w:noProof/>
            <w:sz w:val="22"/>
            <w:szCs w:val="22"/>
          </w:rPr>
          <w:tab/>
        </w:r>
        <w:r w:rsidR="00C65A00" w:rsidRPr="00717D46">
          <w:rPr>
            <w:rStyle w:val="Hyperlink"/>
            <w:noProof/>
          </w:rPr>
          <w:t>Subscription Version Create Port-to-Original of a Pool TN: Resend Failure to Local SMS  (previously NNP flow 3.5)</w:t>
        </w:r>
        <w:r w:rsidR="00C65A00">
          <w:rPr>
            <w:noProof/>
            <w:webHidden/>
          </w:rPr>
          <w:tab/>
        </w:r>
        <w:r>
          <w:rPr>
            <w:noProof/>
            <w:webHidden/>
          </w:rPr>
          <w:fldChar w:fldCharType="begin"/>
        </w:r>
        <w:r w:rsidR="00C65A00">
          <w:rPr>
            <w:noProof/>
            <w:webHidden/>
          </w:rPr>
          <w:instrText xml:space="preserve"> PAGEREF _Toc352170821 \h </w:instrText>
        </w:r>
      </w:ins>
      <w:r>
        <w:rPr>
          <w:noProof/>
          <w:webHidden/>
        </w:rPr>
      </w:r>
      <w:r>
        <w:rPr>
          <w:noProof/>
          <w:webHidden/>
        </w:rPr>
        <w:fldChar w:fldCharType="separate"/>
      </w:r>
      <w:ins w:id="452" w:author="jnakamura" w:date="2013-03-27T18:02:00Z">
        <w:r w:rsidR="00C65A00">
          <w:rPr>
            <w:noProof/>
            <w:webHidden/>
          </w:rPr>
          <w:t>271</w:t>
        </w:r>
        <w:r>
          <w:rPr>
            <w:noProof/>
            <w:webHidden/>
          </w:rPr>
          <w:fldChar w:fldCharType="end"/>
        </w:r>
        <w:r w:rsidRPr="00717D46">
          <w:rPr>
            <w:rStyle w:val="Hyperlink"/>
            <w:noProof/>
          </w:rPr>
          <w:fldChar w:fldCharType="end"/>
        </w:r>
      </w:ins>
    </w:p>
    <w:p w:rsidR="00C65A00" w:rsidRDefault="00B84FE2">
      <w:pPr>
        <w:pStyle w:val="TOC5"/>
        <w:tabs>
          <w:tab w:val="left" w:pos="1753"/>
        </w:tabs>
        <w:rPr>
          <w:ins w:id="453" w:author="jnakamura" w:date="2013-03-27T18:02:00Z"/>
          <w:rFonts w:asciiTheme="minorHAnsi" w:eastAsiaTheme="minorEastAsia" w:hAnsiTheme="minorHAnsi" w:cstheme="minorBidi"/>
          <w:noProof/>
          <w:sz w:val="22"/>
          <w:szCs w:val="22"/>
        </w:rPr>
      </w:pPr>
      <w:ins w:id="45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B.5.1.17.12</w:t>
        </w:r>
        <w:r w:rsidR="00C65A00">
          <w:rPr>
            <w:rFonts w:asciiTheme="minorHAnsi" w:eastAsiaTheme="minorEastAsia" w:hAnsiTheme="minorHAnsi" w:cstheme="minorBidi"/>
            <w:noProof/>
            <w:sz w:val="22"/>
            <w:szCs w:val="22"/>
          </w:rPr>
          <w:tab/>
        </w:r>
        <w:r w:rsidR="00C65A00" w:rsidRPr="00717D46">
          <w:rPr>
            <w:rStyle w:val="Hyperlink"/>
            <w:noProof/>
          </w:rPr>
          <w:t>Subscription Version Create Port-to-Original of a Pool TN: Resend Partial Failure to Local SMS  (previously NNP flow 3.6)</w:t>
        </w:r>
        <w:r w:rsidR="00C65A00">
          <w:rPr>
            <w:noProof/>
            <w:webHidden/>
          </w:rPr>
          <w:tab/>
        </w:r>
        <w:r>
          <w:rPr>
            <w:noProof/>
            <w:webHidden/>
          </w:rPr>
          <w:fldChar w:fldCharType="begin"/>
        </w:r>
        <w:r w:rsidR="00C65A00">
          <w:rPr>
            <w:noProof/>
            <w:webHidden/>
          </w:rPr>
          <w:instrText xml:space="preserve"> PAGEREF _Toc352170822 \h </w:instrText>
        </w:r>
      </w:ins>
      <w:r>
        <w:rPr>
          <w:noProof/>
          <w:webHidden/>
        </w:rPr>
      </w:r>
      <w:r>
        <w:rPr>
          <w:noProof/>
          <w:webHidden/>
        </w:rPr>
        <w:fldChar w:fldCharType="separate"/>
      </w:r>
      <w:ins w:id="455" w:author="jnakamura" w:date="2013-03-27T18:02:00Z">
        <w:r w:rsidR="00C65A00">
          <w:rPr>
            <w:noProof/>
            <w:webHidden/>
          </w:rPr>
          <w:t>274</w:t>
        </w:r>
        <w:r>
          <w:rPr>
            <w:noProof/>
            <w:webHidden/>
          </w:rPr>
          <w:fldChar w:fldCharType="end"/>
        </w:r>
        <w:r w:rsidRPr="00717D46">
          <w:rPr>
            <w:rStyle w:val="Hyperlink"/>
            <w:noProof/>
          </w:rPr>
          <w:fldChar w:fldCharType="end"/>
        </w:r>
      </w:ins>
    </w:p>
    <w:p w:rsidR="00C65A00" w:rsidRDefault="00B84FE2">
      <w:pPr>
        <w:pStyle w:val="TOC5"/>
        <w:tabs>
          <w:tab w:val="left" w:pos="1753"/>
        </w:tabs>
        <w:rPr>
          <w:ins w:id="456" w:author="jnakamura" w:date="2013-03-27T18:02:00Z"/>
          <w:rFonts w:asciiTheme="minorHAnsi" w:eastAsiaTheme="minorEastAsia" w:hAnsiTheme="minorHAnsi" w:cstheme="minorBidi"/>
          <w:noProof/>
          <w:sz w:val="22"/>
          <w:szCs w:val="22"/>
        </w:rPr>
      </w:pPr>
      <w:ins w:id="45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B.5.1.17.13</w:t>
        </w:r>
        <w:r w:rsidR="00C65A00">
          <w:rPr>
            <w:rFonts w:asciiTheme="minorHAnsi" w:eastAsiaTheme="minorEastAsia" w:hAnsiTheme="minorHAnsi" w:cstheme="minorBidi"/>
            <w:noProof/>
            <w:sz w:val="22"/>
            <w:szCs w:val="22"/>
          </w:rPr>
          <w:tab/>
        </w:r>
        <w:r w:rsidR="00C65A00" w:rsidRPr="00717D46">
          <w:rPr>
            <w:rStyle w:val="Hyperlink"/>
            <w:noProof/>
          </w:rPr>
          <w:t>Subscription Version Port-to-Original of a Pool TN – Creation Prior to NPA-NXX-X Effective Date  (previously NNP flow 3.7)</w:t>
        </w:r>
        <w:r w:rsidR="00C65A00">
          <w:rPr>
            <w:noProof/>
            <w:webHidden/>
          </w:rPr>
          <w:tab/>
        </w:r>
        <w:r>
          <w:rPr>
            <w:noProof/>
            <w:webHidden/>
          </w:rPr>
          <w:fldChar w:fldCharType="begin"/>
        </w:r>
        <w:r w:rsidR="00C65A00">
          <w:rPr>
            <w:noProof/>
            <w:webHidden/>
          </w:rPr>
          <w:instrText xml:space="preserve"> PAGEREF _Toc352170823 \h </w:instrText>
        </w:r>
      </w:ins>
      <w:r>
        <w:rPr>
          <w:noProof/>
          <w:webHidden/>
        </w:rPr>
      </w:r>
      <w:r>
        <w:rPr>
          <w:noProof/>
          <w:webHidden/>
        </w:rPr>
        <w:fldChar w:fldCharType="separate"/>
      </w:r>
      <w:ins w:id="458" w:author="jnakamura" w:date="2013-03-27T18:02:00Z">
        <w:r w:rsidR="00C65A00">
          <w:rPr>
            <w:noProof/>
            <w:webHidden/>
          </w:rPr>
          <w:t>277</w:t>
        </w:r>
        <w:r>
          <w:rPr>
            <w:noProof/>
            <w:webHidden/>
          </w:rPr>
          <w:fldChar w:fldCharType="end"/>
        </w:r>
        <w:r w:rsidRPr="00717D46">
          <w:rPr>
            <w:rStyle w:val="Hyperlink"/>
            <w:noProof/>
          </w:rPr>
          <w:fldChar w:fldCharType="end"/>
        </w:r>
      </w:ins>
    </w:p>
    <w:p w:rsidR="00C65A00" w:rsidRDefault="00B84FE2">
      <w:pPr>
        <w:pStyle w:val="TOC4"/>
        <w:tabs>
          <w:tab w:val="left" w:pos="1400"/>
        </w:tabs>
        <w:rPr>
          <w:ins w:id="459" w:author="jnakamura" w:date="2013-03-27T18:02:00Z"/>
          <w:rFonts w:asciiTheme="minorHAnsi" w:eastAsiaTheme="minorEastAsia" w:hAnsiTheme="minorHAnsi" w:cstheme="minorBidi"/>
          <w:noProof/>
          <w:sz w:val="22"/>
          <w:szCs w:val="22"/>
        </w:rPr>
      </w:pPr>
      <w:ins w:id="46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B.5.1.18</w:t>
        </w:r>
        <w:r w:rsidR="00C65A00">
          <w:rPr>
            <w:rFonts w:asciiTheme="minorHAnsi" w:eastAsiaTheme="minorEastAsia" w:hAnsiTheme="minorHAnsi" w:cstheme="minorBidi"/>
            <w:noProof/>
            <w:sz w:val="22"/>
            <w:szCs w:val="22"/>
          </w:rPr>
          <w:tab/>
        </w:r>
        <w:r w:rsidR="00C65A00" w:rsidRPr="00717D46">
          <w:rPr>
            <w:rStyle w:val="Hyperlink"/>
            <w:noProof/>
          </w:rPr>
          <w:t>SubscriptionVersion Inter-Service Provider Create by either SOA (Old or New Service Provider) with a Due Date which is Prior to the NPA-NXX Effective Date – Error</w:t>
        </w:r>
        <w:r w:rsidR="00C65A00">
          <w:rPr>
            <w:noProof/>
            <w:webHidden/>
          </w:rPr>
          <w:tab/>
        </w:r>
        <w:r>
          <w:rPr>
            <w:noProof/>
            <w:webHidden/>
          </w:rPr>
          <w:fldChar w:fldCharType="begin"/>
        </w:r>
        <w:r w:rsidR="00C65A00">
          <w:rPr>
            <w:noProof/>
            <w:webHidden/>
          </w:rPr>
          <w:instrText xml:space="preserve"> PAGEREF _Toc352170824 \h </w:instrText>
        </w:r>
      </w:ins>
      <w:r>
        <w:rPr>
          <w:noProof/>
          <w:webHidden/>
        </w:rPr>
      </w:r>
      <w:r>
        <w:rPr>
          <w:noProof/>
          <w:webHidden/>
        </w:rPr>
        <w:fldChar w:fldCharType="separate"/>
      </w:r>
      <w:ins w:id="461" w:author="jnakamura" w:date="2013-03-27T18:02:00Z">
        <w:r w:rsidR="00C65A00">
          <w:rPr>
            <w:noProof/>
            <w:webHidden/>
          </w:rPr>
          <w:t>278</w:t>
        </w:r>
        <w:r>
          <w:rPr>
            <w:noProof/>
            <w:webHidden/>
          </w:rPr>
          <w:fldChar w:fldCharType="end"/>
        </w:r>
        <w:r w:rsidRPr="00717D46">
          <w:rPr>
            <w:rStyle w:val="Hyperlink"/>
            <w:noProof/>
          </w:rPr>
          <w:fldChar w:fldCharType="end"/>
        </w:r>
      </w:ins>
    </w:p>
    <w:p w:rsidR="00C65A00" w:rsidRDefault="00B84FE2">
      <w:pPr>
        <w:pStyle w:val="TOC4"/>
        <w:tabs>
          <w:tab w:val="left" w:pos="1400"/>
        </w:tabs>
        <w:rPr>
          <w:ins w:id="462" w:author="jnakamura" w:date="2013-03-27T18:02:00Z"/>
          <w:rFonts w:asciiTheme="minorHAnsi" w:eastAsiaTheme="minorEastAsia" w:hAnsiTheme="minorHAnsi" w:cstheme="minorBidi"/>
          <w:noProof/>
          <w:sz w:val="22"/>
          <w:szCs w:val="22"/>
        </w:rPr>
      </w:pPr>
      <w:ins w:id="46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B.5.1.19</w:t>
        </w:r>
        <w:r w:rsidR="00C65A00">
          <w:rPr>
            <w:rFonts w:asciiTheme="minorHAnsi" w:eastAsiaTheme="minorEastAsia" w:hAnsiTheme="minorHAnsi" w:cstheme="minorBidi"/>
            <w:noProof/>
            <w:sz w:val="22"/>
            <w:szCs w:val="22"/>
          </w:rPr>
          <w:tab/>
        </w:r>
        <w:r w:rsidR="00C65A00" w:rsidRPr="00717D46">
          <w:rPr>
            <w:rStyle w:val="Hyperlink"/>
            <w:noProof/>
          </w:rPr>
          <w:t>Pseudo-LRN Subscription Version Flows</w:t>
        </w:r>
        <w:r w:rsidR="00C65A00">
          <w:rPr>
            <w:noProof/>
            <w:webHidden/>
          </w:rPr>
          <w:tab/>
        </w:r>
        <w:r>
          <w:rPr>
            <w:noProof/>
            <w:webHidden/>
          </w:rPr>
          <w:fldChar w:fldCharType="begin"/>
        </w:r>
        <w:r w:rsidR="00C65A00">
          <w:rPr>
            <w:noProof/>
            <w:webHidden/>
          </w:rPr>
          <w:instrText xml:space="preserve"> PAGEREF _Toc352170825 \h </w:instrText>
        </w:r>
      </w:ins>
      <w:r>
        <w:rPr>
          <w:noProof/>
          <w:webHidden/>
        </w:rPr>
      </w:r>
      <w:r>
        <w:rPr>
          <w:noProof/>
          <w:webHidden/>
        </w:rPr>
        <w:fldChar w:fldCharType="separate"/>
      </w:r>
      <w:ins w:id="464" w:author="jnakamura" w:date="2013-03-27T18:02:00Z">
        <w:r w:rsidR="00C65A00">
          <w:rPr>
            <w:noProof/>
            <w:webHidden/>
          </w:rPr>
          <w:t>279</w:t>
        </w:r>
        <w:r>
          <w:rPr>
            <w:noProof/>
            <w:webHidden/>
          </w:rPr>
          <w:fldChar w:fldCharType="end"/>
        </w:r>
        <w:r w:rsidRPr="00717D46">
          <w:rPr>
            <w:rStyle w:val="Hyperlink"/>
            <w:noProof/>
          </w:rPr>
          <w:fldChar w:fldCharType="end"/>
        </w:r>
      </w:ins>
    </w:p>
    <w:p w:rsidR="00C65A00" w:rsidRDefault="00B84FE2">
      <w:pPr>
        <w:pStyle w:val="TOC5"/>
        <w:tabs>
          <w:tab w:val="left" w:pos="1653"/>
        </w:tabs>
        <w:rPr>
          <w:ins w:id="465" w:author="jnakamura" w:date="2013-03-27T18:02:00Z"/>
          <w:rFonts w:asciiTheme="minorHAnsi" w:eastAsiaTheme="minorEastAsia" w:hAnsiTheme="minorHAnsi" w:cstheme="minorBidi"/>
          <w:noProof/>
          <w:sz w:val="22"/>
          <w:szCs w:val="22"/>
        </w:rPr>
      </w:pPr>
      <w:ins w:id="46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B.5.1.19.1</w:t>
        </w:r>
        <w:r w:rsidR="00C65A00">
          <w:rPr>
            <w:rFonts w:asciiTheme="minorHAnsi" w:eastAsiaTheme="minorEastAsia" w:hAnsiTheme="minorHAnsi" w:cstheme="minorBidi"/>
            <w:noProof/>
            <w:sz w:val="22"/>
            <w:szCs w:val="22"/>
          </w:rPr>
          <w:tab/>
        </w:r>
        <w:r w:rsidR="00C65A00" w:rsidRPr="00717D46">
          <w:rPr>
            <w:rStyle w:val="Hyperlink"/>
            <w:noProof/>
          </w:rPr>
          <w:t>Active Pseudo-LRN SubscriptionVersion Create on Local SMS for single TN</w:t>
        </w:r>
        <w:r w:rsidR="00C65A00">
          <w:rPr>
            <w:noProof/>
            <w:webHidden/>
          </w:rPr>
          <w:tab/>
        </w:r>
        <w:r>
          <w:rPr>
            <w:noProof/>
            <w:webHidden/>
          </w:rPr>
          <w:fldChar w:fldCharType="begin"/>
        </w:r>
        <w:r w:rsidR="00C65A00">
          <w:rPr>
            <w:noProof/>
            <w:webHidden/>
          </w:rPr>
          <w:instrText xml:space="preserve"> PAGEREF _Toc352170826 \h </w:instrText>
        </w:r>
      </w:ins>
      <w:r>
        <w:rPr>
          <w:noProof/>
          <w:webHidden/>
        </w:rPr>
      </w:r>
      <w:r>
        <w:rPr>
          <w:noProof/>
          <w:webHidden/>
        </w:rPr>
        <w:fldChar w:fldCharType="separate"/>
      </w:r>
      <w:ins w:id="467" w:author="jnakamura" w:date="2013-03-27T18:02:00Z">
        <w:r w:rsidR="00C65A00">
          <w:rPr>
            <w:noProof/>
            <w:webHidden/>
          </w:rPr>
          <w:t>279</w:t>
        </w:r>
        <w:r>
          <w:rPr>
            <w:noProof/>
            <w:webHidden/>
          </w:rPr>
          <w:fldChar w:fldCharType="end"/>
        </w:r>
        <w:r w:rsidRPr="00717D46">
          <w:rPr>
            <w:rStyle w:val="Hyperlink"/>
            <w:noProof/>
          </w:rPr>
          <w:fldChar w:fldCharType="end"/>
        </w:r>
      </w:ins>
    </w:p>
    <w:p w:rsidR="00C65A00" w:rsidRDefault="00B84FE2">
      <w:pPr>
        <w:pStyle w:val="TOC5"/>
        <w:tabs>
          <w:tab w:val="left" w:pos="1653"/>
        </w:tabs>
        <w:rPr>
          <w:ins w:id="468" w:author="jnakamura" w:date="2013-03-27T18:02:00Z"/>
          <w:rFonts w:asciiTheme="minorHAnsi" w:eastAsiaTheme="minorEastAsia" w:hAnsiTheme="minorHAnsi" w:cstheme="minorBidi"/>
          <w:noProof/>
          <w:sz w:val="22"/>
          <w:szCs w:val="22"/>
        </w:rPr>
      </w:pPr>
      <w:ins w:id="46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B.5.1.19.2</w:t>
        </w:r>
        <w:r w:rsidR="00C65A00">
          <w:rPr>
            <w:rFonts w:asciiTheme="minorHAnsi" w:eastAsiaTheme="minorEastAsia" w:hAnsiTheme="minorHAnsi" w:cstheme="minorBidi"/>
            <w:noProof/>
            <w:sz w:val="22"/>
            <w:szCs w:val="22"/>
          </w:rPr>
          <w:tab/>
        </w:r>
        <w:r w:rsidR="00C65A00" w:rsidRPr="00717D46">
          <w:rPr>
            <w:rStyle w:val="Hyperlink"/>
            <w:noProof/>
          </w:rPr>
          <w:t>Active Pseudo-LRN Subscription Version Create on Local SMS Using Create Action</w:t>
        </w:r>
        <w:r w:rsidR="00C65A00">
          <w:rPr>
            <w:noProof/>
            <w:webHidden/>
          </w:rPr>
          <w:tab/>
        </w:r>
        <w:r>
          <w:rPr>
            <w:noProof/>
            <w:webHidden/>
          </w:rPr>
          <w:fldChar w:fldCharType="begin"/>
        </w:r>
        <w:r w:rsidR="00C65A00">
          <w:rPr>
            <w:noProof/>
            <w:webHidden/>
          </w:rPr>
          <w:instrText xml:space="preserve"> PAGEREF _Toc352170827 \h </w:instrText>
        </w:r>
      </w:ins>
      <w:r>
        <w:rPr>
          <w:noProof/>
          <w:webHidden/>
        </w:rPr>
      </w:r>
      <w:r>
        <w:rPr>
          <w:noProof/>
          <w:webHidden/>
        </w:rPr>
        <w:fldChar w:fldCharType="separate"/>
      </w:r>
      <w:ins w:id="470" w:author="jnakamura" w:date="2013-03-27T18:02:00Z">
        <w:r w:rsidR="00C65A00">
          <w:rPr>
            <w:noProof/>
            <w:webHidden/>
          </w:rPr>
          <w:t>281</w:t>
        </w:r>
        <w:r>
          <w:rPr>
            <w:noProof/>
            <w:webHidden/>
          </w:rPr>
          <w:fldChar w:fldCharType="end"/>
        </w:r>
        <w:r w:rsidRPr="00717D46">
          <w:rPr>
            <w:rStyle w:val="Hyperlink"/>
            <w:noProof/>
          </w:rPr>
          <w:fldChar w:fldCharType="end"/>
        </w:r>
      </w:ins>
    </w:p>
    <w:p w:rsidR="00C65A00" w:rsidRDefault="00B84FE2">
      <w:pPr>
        <w:pStyle w:val="TOC3"/>
        <w:tabs>
          <w:tab w:val="left" w:pos="1000"/>
        </w:tabs>
        <w:rPr>
          <w:ins w:id="471" w:author="jnakamura" w:date="2013-03-27T18:02:00Z"/>
          <w:rFonts w:asciiTheme="minorHAnsi" w:eastAsiaTheme="minorEastAsia" w:hAnsiTheme="minorHAnsi" w:cstheme="minorBidi"/>
          <w:noProof/>
          <w:sz w:val="22"/>
          <w:szCs w:val="22"/>
        </w:rPr>
      </w:pPr>
      <w:ins w:id="47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w:t>
        </w:r>
        <w:r w:rsidR="00C65A00">
          <w:rPr>
            <w:rFonts w:asciiTheme="minorHAnsi" w:eastAsiaTheme="minorEastAsia" w:hAnsiTheme="minorHAnsi" w:cstheme="minorBidi"/>
            <w:noProof/>
            <w:sz w:val="22"/>
            <w:szCs w:val="22"/>
          </w:rPr>
          <w:tab/>
        </w:r>
        <w:r w:rsidR="00C65A00" w:rsidRPr="00717D46">
          <w:rPr>
            <w:rStyle w:val="Hyperlink"/>
            <w:noProof/>
          </w:rPr>
          <w:t>Modify Scenarios</w:t>
        </w:r>
        <w:r w:rsidR="00C65A00">
          <w:rPr>
            <w:noProof/>
            <w:webHidden/>
          </w:rPr>
          <w:tab/>
        </w:r>
        <w:r>
          <w:rPr>
            <w:noProof/>
            <w:webHidden/>
          </w:rPr>
          <w:fldChar w:fldCharType="begin"/>
        </w:r>
        <w:r w:rsidR="00C65A00">
          <w:rPr>
            <w:noProof/>
            <w:webHidden/>
          </w:rPr>
          <w:instrText xml:space="preserve"> PAGEREF _Toc352170828 \h </w:instrText>
        </w:r>
      </w:ins>
      <w:r>
        <w:rPr>
          <w:noProof/>
          <w:webHidden/>
        </w:rPr>
      </w:r>
      <w:r>
        <w:rPr>
          <w:noProof/>
          <w:webHidden/>
        </w:rPr>
        <w:fldChar w:fldCharType="separate"/>
      </w:r>
      <w:ins w:id="473" w:author="jnakamura" w:date="2013-03-27T18:02:00Z">
        <w:r w:rsidR="00C65A00">
          <w:rPr>
            <w:noProof/>
            <w:webHidden/>
          </w:rPr>
          <w:t>283</w:t>
        </w:r>
        <w:r>
          <w:rPr>
            <w:noProof/>
            <w:webHidden/>
          </w:rPr>
          <w:fldChar w:fldCharType="end"/>
        </w:r>
        <w:r w:rsidRPr="00717D46">
          <w:rPr>
            <w:rStyle w:val="Hyperlink"/>
            <w:noProof/>
          </w:rPr>
          <w:fldChar w:fldCharType="end"/>
        </w:r>
      </w:ins>
    </w:p>
    <w:p w:rsidR="00C65A00" w:rsidRDefault="00B84FE2">
      <w:pPr>
        <w:pStyle w:val="TOC4"/>
        <w:tabs>
          <w:tab w:val="left" w:pos="1400"/>
        </w:tabs>
        <w:rPr>
          <w:ins w:id="474" w:author="jnakamura" w:date="2013-03-27T18:02:00Z"/>
          <w:rFonts w:asciiTheme="minorHAnsi" w:eastAsiaTheme="minorEastAsia" w:hAnsiTheme="minorHAnsi" w:cstheme="minorBidi"/>
          <w:noProof/>
          <w:sz w:val="22"/>
          <w:szCs w:val="22"/>
        </w:rPr>
      </w:pPr>
      <w:ins w:id="47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"_Toc352170829"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B.5.2.1</w:t>
        </w:r>
        <w:r w:rsidR="00C65A00">
          <w:rPr>
            <w:rFonts w:asciiTheme="minorHAnsi" w:eastAsiaTheme="minorEastAsia" w:hAnsiTheme="minorHAnsi" w:cstheme="minorBidi"/>
            <w:noProof/>
            <w:sz w:val="22"/>
            <w:szCs w:val="22"/>
          </w:rPr>
          <w:tab/>
        </w:r>
        <w:r w:rsidR="00C65A00" w:rsidRPr="00717D46">
          <w:rPr>
            <w:rStyle w:val="Hyperlink"/>
            <w:noProof/>
          </w:rPr>
          <w:t>SubscriptionVersion Modify Active Version Using M-ACTION by a Service Provider SOA</w:t>
        </w:r>
        <w:r w:rsidR="00C65A00">
          <w:rPr>
            <w:noProof/>
            <w:webHidden/>
          </w:rPr>
          <w:tab/>
        </w:r>
        <w:r>
          <w:rPr>
            <w:noProof/>
            <w:webHidden/>
          </w:rPr>
          <w:fldChar w:fldCharType="begin"/>
        </w:r>
        <w:r w:rsidR="00C65A00">
          <w:rPr>
            <w:noProof/>
            <w:webHidden/>
          </w:rPr>
          <w:instrText xml:space="preserve"> PAGEREF _Toc352170829 \h </w:instrText>
        </w:r>
      </w:ins>
      <w:r>
        <w:rPr>
          <w:noProof/>
          <w:webHidden/>
        </w:rPr>
      </w:r>
      <w:r>
        <w:rPr>
          <w:noProof/>
          <w:webHidden/>
        </w:rPr>
        <w:fldChar w:fldCharType="separate"/>
      </w:r>
      <w:ins w:id="476" w:author="jnakamura" w:date="2013-03-27T18:02:00Z">
        <w:r w:rsidR="00C65A00">
          <w:rPr>
            <w:noProof/>
            <w:webHidden/>
          </w:rPr>
          <w:t>283</w:t>
        </w:r>
        <w:r>
          <w:rPr>
            <w:noProof/>
            <w:webHidden/>
          </w:rPr>
          <w:fldChar w:fldCharType="end"/>
        </w:r>
        <w:r w:rsidRPr="00717D46">
          <w:rPr>
            <w:rStyle w:val="Hyperlink"/>
            <w:noProof/>
          </w:rPr>
          <w:fldChar w:fldCharType="end"/>
        </w:r>
      </w:ins>
    </w:p>
    <w:p w:rsidR="00C65A00" w:rsidRDefault="00B84FE2">
      <w:pPr>
        <w:pStyle w:val="TOC4"/>
        <w:tabs>
          <w:tab w:val="left" w:pos="1400"/>
        </w:tabs>
        <w:rPr>
          <w:ins w:id="477" w:author="jnakamura" w:date="2013-03-27T18:02:00Z"/>
          <w:rFonts w:asciiTheme="minorHAnsi" w:eastAsiaTheme="minorEastAsia" w:hAnsiTheme="minorHAnsi" w:cstheme="minorBidi"/>
          <w:noProof/>
          <w:sz w:val="22"/>
          <w:szCs w:val="22"/>
        </w:rPr>
      </w:pPr>
      <w:ins w:id="47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B.5.2.2</w:t>
        </w:r>
        <w:r w:rsidR="00C65A00">
          <w:rPr>
            <w:rFonts w:asciiTheme="minorHAnsi" w:eastAsiaTheme="minorEastAsia" w:hAnsiTheme="minorHAnsi" w:cstheme="minorBidi"/>
            <w:noProof/>
            <w:sz w:val="22"/>
            <w:szCs w:val="22"/>
          </w:rPr>
          <w:tab/>
        </w:r>
        <w:r w:rsidR="00C65A00" w:rsidRPr="00717D46">
          <w:rPr>
            <w:rStyle w:val="Hyperlink"/>
            <w:noProof/>
          </w:rPr>
          <w:t>SubscriptionVersion Modify Active: Failure to Local SMS</w:t>
        </w:r>
        <w:r w:rsidR="00C65A00">
          <w:rPr>
            <w:noProof/>
            <w:webHidden/>
          </w:rPr>
          <w:tab/>
        </w:r>
        <w:r>
          <w:rPr>
            <w:noProof/>
            <w:webHidden/>
          </w:rPr>
          <w:fldChar w:fldCharType="begin"/>
        </w:r>
        <w:r w:rsidR="00C65A00">
          <w:rPr>
            <w:noProof/>
            <w:webHidden/>
          </w:rPr>
          <w:instrText xml:space="preserve"> PAGEREF _Toc352170830 \h </w:instrText>
        </w:r>
      </w:ins>
      <w:r>
        <w:rPr>
          <w:noProof/>
          <w:webHidden/>
        </w:rPr>
      </w:r>
      <w:r>
        <w:rPr>
          <w:noProof/>
          <w:webHidden/>
        </w:rPr>
        <w:fldChar w:fldCharType="separate"/>
      </w:r>
      <w:ins w:id="479" w:author="jnakamura" w:date="2013-03-27T18:02:00Z">
        <w:r w:rsidR="00C65A00">
          <w:rPr>
            <w:noProof/>
            <w:webHidden/>
          </w:rPr>
          <w:t>286</w:t>
        </w:r>
        <w:r>
          <w:rPr>
            <w:noProof/>
            <w:webHidden/>
          </w:rPr>
          <w:fldChar w:fldCharType="end"/>
        </w:r>
        <w:r w:rsidRPr="00717D46">
          <w:rPr>
            <w:rStyle w:val="Hyperlink"/>
            <w:noProof/>
          </w:rPr>
          <w:fldChar w:fldCharType="end"/>
        </w:r>
      </w:ins>
    </w:p>
    <w:p w:rsidR="00C65A00" w:rsidRDefault="00B84FE2">
      <w:pPr>
        <w:pStyle w:val="TOC4"/>
        <w:tabs>
          <w:tab w:val="left" w:pos="1400"/>
        </w:tabs>
        <w:rPr>
          <w:ins w:id="480" w:author="jnakamura" w:date="2013-03-27T18:02:00Z"/>
          <w:rFonts w:asciiTheme="minorHAnsi" w:eastAsiaTheme="minorEastAsia" w:hAnsiTheme="minorHAnsi" w:cstheme="minorBidi"/>
          <w:noProof/>
          <w:sz w:val="22"/>
          <w:szCs w:val="22"/>
        </w:rPr>
      </w:pPr>
      <w:ins w:id="48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B.5.2.3</w:t>
        </w:r>
        <w:r w:rsidR="00C65A00">
          <w:rPr>
            <w:rFonts w:asciiTheme="minorHAnsi" w:eastAsiaTheme="minorEastAsia" w:hAnsiTheme="minorHAnsi" w:cstheme="minorBidi"/>
            <w:noProof/>
            <w:sz w:val="22"/>
            <w:szCs w:val="22"/>
          </w:rPr>
          <w:tab/>
        </w:r>
        <w:r w:rsidR="00C65A00" w:rsidRPr="00717D46">
          <w:rPr>
            <w:rStyle w:val="Hyperlink"/>
            <w:noProof/>
          </w:rPr>
          <w:t>SubscriptionVersion Modify Prior to Activate Using M-ACTION</w:t>
        </w:r>
        <w:r w:rsidR="00C65A00">
          <w:rPr>
            <w:noProof/>
            <w:webHidden/>
          </w:rPr>
          <w:tab/>
        </w:r>
        <w:r>
          <w:rPr>
            <w:noProof/>
            <w:webHidden/>
          </w:rPr>
          <w:fldChar w:fldCharType="begin"/>
        </w:r>
        <w:r w:rsidR="00C65A00">
          <w:rPr>
            <w:noProof/>
            <w:webHidden/>
          </w:rPr>
          <w:instrText xml:space="preserve"> PAGEREF _Toc352170831 \h </w:instrText>
        </w:r>
      </w:ins>
      <w:r>
        <w:rPr>
          <w:noProof/>
          <w:webHidden/>
        </w:rPr>
      </w:r>
      <w:r>
        <w:rPr>
          <w:noProof/>
          <w:webHidden/>
        </w:rPr>
        <w:fldChar w:fldCharType="separate"/>
      </w:r>
      <w:ins w:id="482" w:author="jnakamura" w:date="2013-03-27T18:02:00Z">
        <w:r w:rsidR="00C65A00">
          <w:rPr>
            <w:noProof/>
            <w:webHidden/>
          </w:rPr>
          <w:t>289</w:t>
        </w:r>
        <w:r>
          <w:rPr>
            <w:noProof/>
            <w:webHidden/>
          </w:rPr>
          <w:fldChar w:fldCharType="end"/>
        </w:r>
        <w:r w:rsidRPr="00717D46">
          <w:rPr>
            <w:rStyle w:val="Hyperlink"/>
            <w:noProof/>
          </w:rPr>
          <w:fldChar w:fldCharType="end"/>
        </w:r>
      </w:ins>
    </w:p>
    <w:p w:rsidR="00C65A00" w:rsidRDefault="00B84FE2">
      <w:pPr>
        <w:pStyle w:val="TOC4"/>
        <w:tabs>
          <w:tab w:val="left" w:pos="1400"/>
        </w:tabs>
        <w:rPr>
          <w:ins w:id="483" w:author="jnakamura" w:date="2013-03-27T18:02:00Z"/>
          <w:rFonts w:asciiTheme="minorHAnsi" w:eastAsiaTheme="minorEastAsia" w:hAnsiTheme="minorHAnsi" w:cstheme="minorBidi"/>
          <w:noProof/>
          <w:sz w:val="22"/>
          <w:szCs w:val="22"/>
        </w:rPr>
      </w:pPr>
      <w:ins w:id="48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B.5.2.4</w:t>
        </w:r>
        <w:r w:rsidR="00C65A00">
          <w:rPr>
            <w:rFonts w:asciiTheme="minorHAnsi" w:eastAsiaTheme="minorEastAsia" w:hAnsiTheme="minorHAnsi" w:cstheme="minorBidi"/>
            <w:noProof/>
            <w:sz w:val="22"/>
            <w:szCs w:val="22"/>
          </w:rPr>
          <w:tab/>
        </w:r>
        <w:r w:rsidR="00C65A00" w:rsidRPr="00717D46">
          <w:rPr>
            <w:rStyle w:val="Hyperlink"/>
            <w:noProof/>
          </w:rPr>
          <w:t>SubscriptionVersion Modify Prior to Activate Using M-SET</w:t>
        </w:r>
        <w:r w:rsidR="00C65A00">
          <w:rPr>
            <w:noProof/>
            <w:webHidden/>
          </w:rPr>
          <w:tab/>
        </w:r>
        <w:r>
          <w:rPr>
            <w:noProof/>
            <w:webHidden/>
          </w:rPr>
          <w:fldChar w:fldCharType="begin"/>
        </w:r>
        <w:r w:rsidR="00C65A00">
          <w:rPr>
            <w:noProof/>
            <w:webHidden/>
          </w:rPr>
          <w:instrText xml:space="preserve"> PAGEREF _Toc352170832 \h </w:instrText>
        </w:r>
      </w:ins>
      <w:r>
        <w:rPr>
          <w:noProof/>
          <w:webHidden/>
        </w:rPr>
      </w:r>
      <w:r>
        <w:rPr>
          <w:noProof/>
          <w:webHidden/>
        </w:rPr>
        <w:fldChar w:fldCharType="separate"/>
      </w:r>
      <w:ins w:id="485" w:author="jnakamura" w:date="2013-03-27T18:02:00Z">
        <w:r w:rsidR="00C65A00">
          <w:rPr>
            <w:noProof/>
            <w:webHidden/>
          </w:rPr>
          <w:t>292</w:t>
        </w:r>
        <w:r>
          <w:rPr>
            <w:noProof/>
            <w:webHidden/>
          </w:rPr>
          <w:fldChar w:fldCharType="end"/>
        </w:r>
        <w:r w:rsidRPr="00717D46">
          <w:rPr>
            <w:rStyle w:val="Hyperlink"/>
            <w:noProof/>
          </w:rPr>
          <w:fldChar w:fldCharType="end"/>
        </w:r>
      </w:ins>
    </w:p>
    <w:p w:rsidR="00C65A00" w:rsidRDefault="00B84FE2">
      <w:pPr>
        <w:pStyle w:val="TOC4"/>
        <w:tabs>
          <w:tab w:val="left" w:pos="1400"/>
        </w:tabs>
        <w:rPr>
          <w:ins w:id="486" w:author="jnakamura" w:date="2013-03-27T18:02:00Z"/>
          <w:rFonts w:asciiTheme="minorHAnsi" w:eastAsiaTheme="minorEastAsia" w:hAnsiTheme="minorHAnsi" w:cstheme="minorBidi"/>
          <w:noProof/>
          <w:sz w:val="22"/>
          <w:szCs w:val="22"/>
        </w:rPr>
      </w:pPr>
      <w:ins w:id="48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B.5.2.5</w:t>
        </w:r>
        <w:r w:rsidR="00C65A00">
          <w:rPr>
            <w:rFonts w:asciiTheme="minorHAnsi" w:eastAsiaTheme="minorEastAsia" w:hAnsiTheme="minorHAnsi" w:cstheme="minorBidi"/>
            <w:noProof/>
            <w:sz w:val="22"/>
            <w:szCs w:val="22"/>
          </w:rPr>
          <w:tab/>
        </w:r>
        <w:r w:rsidR="00C65A00" w:rsidRPr="00717D46">
          <w:rPr>
            <w:rStyle w:val="Hyperlink"/>
            <w:noProof/>
          </w:rPr>
          <w:t>Subscription Version Modify Active: Resend Successful to Local SMS</w:t>
        </w:r>
        <w:r w:rsidR="00C65A00">
          <w:rPr>
            <w:noProof/>
            <w:webHidden/>
          </w:rPr>
          <w:tab/>
        </w:r>
        <w:r>
          <w:rPr>
            <w:noProof/>
            <w:webHidden/>
          </w:rPr>
          <w:fldChar w:fldCharType="begin"/>
        </w:r>
        <w:r w:rsidR="00C65A00">
          <w:rPr>
            <w:noProof/>
            <w:webHidden/>
          </w:rPr>
          <w:instrText xml:space="preserve"> PAGEREF _Toc352170833 \h </w:instrText>
        </w:r>
      </w:ins>
      <w:r>
        <w:rPr>
          <w:noProof/>
          <w:webHidden/>
        </w:rPr>
      </w:r>
      <w:r>
        <w:rPr>
          <w:noProof/>
          <w:webHidden/>
        </w:rPr>
        <w:fldChar w:fldCharType="separate"/>
      </w:r>
      <w:ins w:id="488" w:author="jnakamura" w:date="2013-03-27T18:02:00Z">
        <w:r w:rsidR="00C65A00">
          <w:rPr>
            <w:noProof/>
            <w:webHidden/>
          </w:rPr>
          <w:t>295</w:t>
        </w:r>
        <w:r>
          <w:rPr>
            <w:noProof/>
            <w:webHidden/>
          </w:rPr>
          <w:fldChar w:fldCharType="end"/>
        </w:r>
        <w:r w:rsidRPr="00717D46">
          <w:rPr>
            <w:rStyle w:val="Hyperlink"/>
            <w:noProof/>
          </w:rPr>
          <w:fldChar w:fldCharType="end"/>
        </w:r>
      </w:ins>
    </w:p>
    <w:p w:rsidR="00C65A00" w:rsidRDefault="00B84FE2">
      <w:pPr>
        <w:pStyle w:val="TOC4"/>
        <w:tabs>
          <w:tab w:val="left" w:pos="1400"/>
        </w:tabs>
        <w:rPr>
          <w:ins w:id="489" w:author="jnakamura" w:date="2013-03-27T18:02:00Z"/>
          <w:rFonts w:asciiTheme="minorHAnsi" w:eastAsiaTheme="minorEastAsia" w:hAnsiTheme="minorHAnsi" w:cstheme="minorBidi"/>
          <w:noProof/>
          <w:sz w:val="22"/>
          <w:szCs w:val="22"/>
        </w:rPr>
      </w:pPr>
      <w:ins w:id="49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B.5.2.6</w:t>
        </w:r>
        <w:r w:rsidR="00C65A00">
          <w:rPr>
            <w:rFonts w:asciiTheme="minorHAnsi" w:eastAsiaTheme="minorEastAsia" w:hAnsiTheme="minorHAnsi" w:cstheme="minorBidi"/>
            <w:noProof/>
            <w:sz w:val="22"/>
            <w:szCs w:val="22"/>
          </w:rPr>
          <w:tab/>
        </w:r>
        <w:r w:rsidR="00C65A00" w:rsidRPr="00717D46">
          <w:rPr>
            <w:rStyle w:val="Hyperlink"/>
            <w:noProof/>
          </w:rPr>
          <w:t>Subscription Version Modify Active: Resend Failure to Local SMS</w:t>
        </w:r>
        <w:r w:rsidR="00C65A00">
          <w:rPr>
            <w:noProof/>
            <w:webHidden/>
          </w:rPr>
          <w:tab/>
        </w:r>
        <w:r>
          <w:rPr>
            <w:noProof/>
            <w:webHidden/>
          </w:rPr>
          <w:fldChar w:fldCharType="begin"/>
        </w:r>
        <w:r w:rsidR="00C65A00">
          <w:rPr>
            <w:noProof/>
            <w:webHidden/>
          </w:rPr>
          <w:instrText xml:space="preserve"> PAGEREF _Toc352170834 \h </w:instrText>
        </w:r>
      </w:ins>
      <w:r>
        <w:rPr>
          <w:noProof/>
          <w:webHidden/>
        </w:rPr>
      </w:r>
      <w:r>
        <w:rPr>
          <w:noProof/>
          <w:webHidden/>
        </w:rPr>
        <w:fldChar w:fldCharType="separate"/>
      </w:r>
      <w:ins w:id="491" w:author="jnakamura" w:date="2013-03-27T18:02:00Z">
        <w:r w:rsidR="00C65A00">
          <w:rPr>
            <w:noProof/>
            <w:webHidden/>
          </w:rPr>
          <w:t>298</w:t>
        </w:r>
        <w:r>
          <w:rPr>
            <w:noProof/>
            <w:webHidden/>
          </w:rPr>
          <w:fldChar w:fldCharType="end"/>
        </w:r>
        <w:r w:rsidRPr="00717D46">
          <w:rPr>
            <w:rStyle w:val="Hyperlink"/>
            <w:noProof/>
          </w:rPr>
          <w:fldChar w:fldCharType="end"/>
        </w:r>
      </w:ins>
    </w:p>
    <w:p w:rsidR="00C65A00" w:rsidRDefault="00B84FE2">
      <w:pPr>
        <w:pStyle w:val="TOC4"/>
        <w:tabs>
          <w:tab w:val="left" w:pos="1400"/>
        </w:tabs>
        <w:rPr>
          <w:ins w:id="492" w:author="jnakamura" w:date="2013-03-27T18:02:00Z"/>
          <w:rFonts w:asciiTheme="minorHAnsi" w:eastAsiaTheme="minorEastAsia" w:hAnsiTheme="minorHAnsi" w:cstheme="minorBidi"/>
          <w:noProof/>
          <w:sz w:val="22"/>
          <w:szCs w:val="22"/>
        </w:rPr>
      </w:pPr>
      <w:ins w:id="49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B.5.2.7</w:t>
        </w:r>
        <w:r w:rsidR="00C65A00">
          <w:rPr>
            <w:rFonts w:asciiTheme="minorHAnsi" w:eastAsiaTheme="minorEastAsia" w:hAnsiTheme="minorHAnsi" w:cstheme="minorBidi"/>
            <w:noProof/>
            <w:sz w:val="22"/>
            <w:szCs w:val="22"/>
          </w:rPr>
          <w:tab/>
        </w:r>
        <w:r w:rsidR="00C65A00" w:rsidRPr="00717D46">
          <w:rPr>
            <w:rStyle w:val="Hyperlink"/>
            <w:noProof/>
          </w:rPr>
          <w:t>SubscriptionVersion Modify Disconnect Pending Version Using M-ACTION by a Service Provider SOA</w:t>
        </w:r>
        <w:r w:rsidR="00C65A00">
          <w:rPr>
            <w:noProof/>
            <w:webHidden/>
          </w:rPr>
          <w:tab/>
        </w:r>
        <w:r>
          <w:rPr>
            <w:noProof/>
            <w:webHidden/>
          </w:rPr>
          <w:fldChar w:fldCharType="begin"/>
        </w:r>
        <w:r w:rsidR="00C65A00">
          <w:rPr>
            <w:noProof/>
            <w:webHidden/>
          </w:rPr>
          <w:instrText xml:space="preserve"> PAGEREF _Toc352170835 \h </w:instrText>
        </w:r>
      </w:ins>
      <w:r>
        <w:rPr>
          <w:noProof/>
          <w:webHidden/>
        </w:rPr>
      </w:r>
      <w:r>
        <w:rPr>
          <w:noProof/>
          <w:webHidden/>
        </w:rPr>
        <w:fldChar w:fldCharType="separate"/>
      </w:r>
      <w:ins w:id="494" w:author="jnakamura" w:date="2013-03-27T18:02:00Z">
        <w:r w:rsidR="00C65A00">
          <w:rPr>
            <w:noProof/>
            <w:webHidden/>
          </w:rPr>
          <w:t>301</w:t>
        </w:r>
        <w:r>
          <w:rPr>
            <w:noProof/>
            <w:webHidden/>
          </w:rPr>
          <w:fldChar w:fldCharType="end"/>
        </w:r>
        <w:r w:rsidRPr="00717D46">
          <w:rPr>
            <w:rStyle w:val="Hyperlink"/>
            <w:noProof/>
          </w:rPr>
          <w:fldChar w:fldCharType="end"/>
        </w:r>
      </w:ins>
    </w:p>
    <w:p w:rsidR="00C65A00" w:rsidRDefault="00B84FE2">
      <w:pPr>
        <w:pStyle w:val="TOC3"/>
        <w:tabs>
          <w:tab w:val="left" w:pos="1000"/>
        </w:tabs>
        <w:rPr>
          <w:ins w:id="495" w:author="jnakamura" w:date="2013-03-27T18:02:00Z"/>
          <w:rFonts w:asciiTheme="minorHAnsi" w:eastAsiaTheme="minorEastAsia" w:hAnsiTheme="minorHAnsi" w:cstheme="minorBidi"/>
          <w:noProof/>
          <w:sz w:val="22"/>
          <w:szCs w:val="22"/>
        </w:rPr>
      </w:pPr>
      <w:ins w:id="49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B.5.3</w:t>
        </w:r>
        <w:r w:rsidR="00C65A00">
          <w:rPr>
            <w:rFonts w:asciiTheme="minorHAnsi" w:eastAsiaTheme="minorEastAsia" w:hAnsiTheme="minorHAnsi" w:cstheme="minorBidi"/>
            <w:noProof/>
            <w:sz w:val="22"/>
            <w:szCs w:val="22"/>
          </w:rPr>
          <w:tab/>
        </w:r>
        <w:r w:rsidR="00C65A00" w:rsidRPr="00717D46">
          <w:rPr>
            <w:rStyle w:val="Hyperlink"/>
            <w:noProof/>
          </w:rPr>
          <w:t>Cancel Scenarios</w:t>
        </w:r>
        <w:r w:rsidR="00C65A00">
          <w:rPr>
            <w:noProof/>
            <w:webHidden/>
          </w:rPr>
          <w:tab/>
        </w:r>
        <w:r>
          <w:rPr>
            <w:noProof/>
            <w:webHidden/>
          </w:rPr>
          <w:fldChar w:fldCharType="begin"/>
        </w:r>
        <w:r w:rsidR="00C65A00">
          <w:rPr>
            <w:noProof/>
            <w:webHidden/>
          </w:rPr>
          <w:instrText xml:space="preserve"> PAGEREF _Toc352170836 \h </w:instrText>
        </w:r>
      </w:ins>
      <w:r>
        <w:rPr>
          <w:noProof/>
          <w:webHidden/>
        </w:rPr>
      </w:r>
      <w:r>
        <w:rPr>
          <w:noProof/>
          <w:webHidden/>
        </w:rPr>
        <w:fldChar w:fldCharType="separate"/>
      </w:r>
      <w:ins w:id="497" w:author="jnakamura" w:date="2013-03-27T18:02:00Z">
        <w:r w:rsidR="00C65A00">
          <w:rPr>
            <w:noProof/>
            <w:webHidden/>
          </w:rPr>
          <w:t>302</w:t>
        </w:r>
        <w:r>
          <w:rPr>
            <w:noProof/>
            <w:webHidden/>
          </w:rPr>
          <w:fldChar w:fldCharType="end"/>
        </w:r>
        <w:r w:rsidRPr="00717D46">
          <w:rPr>
            <w:rStyle w:val="Hyperlink"/>
            <w:noProof/>
          </w:rPr>
          <w:fldChar w:fldCharType="end"/>
        </w:r>
      </w:ins>
    </w:p>
    <w:p w:rsidR="00C65A00" w:rsidRDefault="00B84FE2">
      <w:pPr>
        <w:pStyle w:val="TOC4"/>
        <w:tabs>
          <w:tab w:val="left" w:pos="1400"/>
        </w:tabs>
        <w:rPr>
          <w:ins w:id="498" w:author="jnakamura" w:date="2013-03-27T18:02:00Z"/>
          <w:rFonts w:asciiTheme="minorHAnsi" w:eastAsiaTheme="minorEastAsia" w:hAnsiTheme="minorHAnsi" w:cstheme="minorBidi"/>
          <w:noProof/>
          <w:sz w:val="22"/>
          <w:szCs w:val="22"/>
        </w:rPr>
      </w:pPr>
      <w:ins w:id="49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B.5.3.1</w:t>
        </w:r>
        <w:r w:rsidR="00C65A00">
          <w:rPr>
            <w:rFonts w:asciiTheme="minorHAnsi" w:eastAsiaTheme="minorEastAsia" w:hAnsiTheme="minorHAnsi" w:cstheme="minorBidi"/>
            <w:noProof/>
            <w:sz w:val="22"/>
            <w:szCs w:val="22"/>
          </w:rPr>
          <w:tab/>
        </w:r>
        <w:r w:rsidR="00C65A00" w:rsidRPr="00717D46">
          <w:rPr>
            <w:rStyle w:val="Hyperlink"/>
            <w:noProof/>
          </w:rPr>
          <w:t>SubscriptionVersion Cancel by Service Provider SOA After Both Service Provider SOAs Have Concurred</w:t>
        </w:r>
        <w:r w:rsidR="00C65A00">
          <w:rPr>
            <w:noProof/>
            <w:webHidden/>
          </w:rPr>
          <w:tab/>
        </w:r>
        <w:r>
          <w:rPr>
            <w:noProof/>
            <w:webHidden/>
          </w:rPr>
          <w:fldChar w:fldCharType="begin"/>
        </w:r>
        <w:r w:rsidR="00C65A00">
          <w:rPr>
            <w:noProof/>
            <w:webHidden/>
          </w:rPr>
          <w:instrText xml:space="preserve"> PAGEREF _Toc352170837 \h </w:instrText>
        </w:r>
      </w:ins>
      <w:r>
        <w:rPr>
          <w:noProof/>
          <w:webHidden/>
        </w:rPr>
      </w:r>
      <w:r>
        <w:rPr>
          <w:noProof/>
          <w:webHidden/>
        </w:rPr>
        <w:fldChar w:fldCharType="separate"/>
      </w:r>
      <w:ins w:id="500" w:author="jnakamura" w:date="2013-03-27T18:02:00Z">
        <w:r w:rsidR="00C65A00">
          <w:rPr>
            <w:noProof/>
            <w:webHidden/>
          </w:rPr>
          <w:t>302</w:t>
        </w:r>
        <w:r>
          <w:rPr>
            <w:noProof/>
            <w:webHidden/>
          </w:rPr>
          <w:fldChar w:fldCharType="end"/>
        </w:r>
        <w:r w:rsidRPr="00717D46">
          <w:rPr>
            <w:rStyle w:val="Hyperlink"/>
            <w:noProof/>
          </w:rPr>
          <w:fldChar w:fldCharType="end"/>
        </w:r>
      </w:ins>
    </w:p>
    <w:p w:rsidR="00C65A00" w:rsidRDefault="00B84FE2">
      <w:pPr>
        <w:pStyle w:val="TOC5"/>
        <w:tabs>
          <w:tab w:val="left" w:pos="1553"/>
        </w:tabs>
        <w:rPr>
          <w:ins w:id="501" w:author="jnakamura" w:date="2013-03-27T18:02:00Z"/>
          <w:rFonts w:asciiTheme="minorHAnsi" w:eastAsiaTheme="minorEastAsia" w:hAnsiTheme="minorHAnsi" w:cstheme="minorBidi"/>
          <w:noProof/>
          <w:sz w:val="22"/>
          <w:szCs w:val="22"/>
        </w:rPr>
      </w:pPr>
      <w:ins w:id="50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B.5.3.1.1</w:t>
        </w:r>
        <w:r w:rsidR="00C65A00">
          <w:rPr>
            <w:rFonts w:asciiTheme="minorHAnsi" w:eastAsiaTheme="minorEastAsia" w:hAnsiTheme="minorHAnsi" w:cstheme="minorBidi"/>
            <w:noProof/>
            <w:sz w:val="22"/>
            <w:szCs w:val="22"/>
          </w:rPr>
          <w:tab/>
        </w:r>
        <w:r w:rsidR="00C65A00" w:rsidRPr="00717D46">
          <w:rPr>
            <w:rStyle w:val="Hyperlink"/>
            <w:noProof/>
          </w:rPr>
          <w:t>Subscription Version Cancel by Service Provider SOA After Both Service Provider SOAs Have  Concurred (continued)</w:t>
        </w:r>
        <w:r w:rsidR="00C65A00">
          <w:rPr>
            <w:noProof/>
            <w:webHidden/>
          </w:rPr>
          <w:tab/>
        </w:r>
        <w:r>
          <w:rPr>
            <w:noProof/>
            <w:webHidden/>
          </w:rPr>
          <w:fldChar w:fldCharType="begin"/>
        </w:r>
        <w:r w:rsidR="00C65A00">
          <w:rPr>
            <w:noProof/>
            <w:webHidden/>
          </w:rPr>
          <w:instrText xml:space="preserve"> PAGEREF _Toc352170838 \h </w:instrText>
        </w:r>
      </w:ins>
      <w:r>
        <w:rPr>
          <w:noProof/>
          <w:webHidden/>
        </w:rPr>
      </w:r>
      <w:r>
        <w:rPr>
          <w:noProof/>
          <w:webHidden/>
        </w:rPr>
        <w:fldChar w:fldCharType="separate"/>
      </w:r>
      <w:ins w:id="503" w:author="jnakamura" w:date="2013-03-27T18:02:00Z">
        <w:r w:rsidR="00C65A00">
          <w:rPr>
            <w:noProof/>
            <w:webHidden/>
          </w:rPr>
          <w:t>304</w:t>
        </w:r>
        <w:r>
          <w:rPr>
            <w:noProof/>
            <w:webHidden/>
          </w:rPr>
          <w:fldChar w:fldCharType="end"/>
        </w:r>
        <w:r w:rsidRPr="00717D46">
          <w:rPr>
            <w:rStyle w:val="Hyperlink"/>
            <w:noProof/>
          </w:rPr>
          <w:fldChar w:fldCharType="end"/>
        </w:r>
      </w:ins>
    </w:p>
    <w:p w:rsidR="00C65A00" w:rsidRDefault="00B84FE2">
      <w:pPr>
        <w:pStyle w:val="TOC4"/>
        <w:tabs>
          <w:tab w:val="left" w:pos="1400"/>
        </w:tabs>
        <w:rPr>
          <w:ins w:id="504" w:author="jnakamura" w:date="2013-03-27T18:02:00Z"/>
          <w:rFonts w:asciiTheme="minorHAnsi" w:eastAsiaTheme="minorEastAsia" w:hAnsiTheme="minorHAnsi" w:cstheme="minorBidi"/>
          <w:noProof/>
          <w:sz w:val="22"/>
          <w:szCs w:val="22"/>
        </w:rPr>
      </w:pPr>
      <w:ins w:id="50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"_Toc352170839"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B.5.3.2</w:t>
        </w:r>
        <w:r w:rsidR="00C65A00">
          <w:rPr>
            <w:rFonts w:asciiTheme="minorHAnsi" w:eastAsiaTheme="minorEastAsia" w:hAnsiTheme="minorHAnsi" w:cstheme="minorBidi"/>
            <w:noProof/>
            <w:sz w:val="22"/>
            <w:szCs w:val="22"/>
          </w:rPr>
          <w:tab/>
        </w:r>
        <w:r w:rsidR="00C65A00" w:rsidRPr="00717D46">
          <w:rPr>
            <w:rStyle w:val="Hyperlink"/>
            <w:noProof/>
          </w:rPr>
          <w:t>SubscriptionVersionCancel: No Acknowledgment from a SOA</w:t>
        </w:r>
        <w:r w:rsidR="00C65A00">
          <w:rPr>
            <w:noProof/>
            <w:webHidden/>
          </w:rPr>
          <w:tab/>
        </w:r>
        <w:r>
          <w:rPr>
            <w:noProof/>
            <w:webHidden/>
          </w:rPr>
          <w:fldChar w:fldCharType="begin"/>
        </w:r>
        <w:r w:rsidR="00C65A00">
          <w:rPr>
            <w:noProof/>
            <w:webHidden/>
          </w:rPr>
          <w:instrText xml:space="preserve"> PAGEREF _Toc352170839 \h </w:instrText>
        </w:r>
      </w:ins>
      <w:r>
        <w:rPr>
          <w:noProof/>
          <w:webHidden/>
        </w:rPr>
      </w:r>
      <w:r>
        <w:rPr>
          <w:noProof/>
          <w:webHidden/>
        </w:rPr>
        <w:fldChar w:fldCharType="separate"/>
      </w:r>
      <w:ins w:id="506" w:author="jnakamura" w:date="2013-03-27T18:02:00Z">
        <w:r w:rsidR="00C65A00">
          <w:rPr>
            <w:noProof/>
            <w:webHidden/>
          </w:rPr>
          <w:t>306</w:t>
        </w:r>
        <w:r>
          <w:rPr>
            <w:noProof/>
            <w:webHidden/>
          </w:rPr>
          <w:fldChar w:fldCharType="end"/>
        </w:r>
        <w:r w:rsidRPr="00717D46">
          <w:rPr>
            <w:rStyle w:val="Hyperlink"/>
            <w:noProof/>
          </w:rPr>
          <w:fldChar w:fldCharType="end"/>
        </w:r>
      </w:ins>
    </w:p>
    <w:p w:rsidR="00C65A00" w:rsidRDefault="00B84FE2">
      <w:pPr>
        <w:pStyle w:val="TOC4"/>
        <w:tabs>
          <w:tab w:val="left" w:pos="1400"/>
        </w:tabs>
        <w:rPr>
          <w:ins w:id="507" w:author="jnakamura" w:date="2013-03-27T18:02:00Z"/>
          <w:rFonts w:asciiTheme="minorHAnsi" w:eastAsiaTheme="minorEastAsia" w:hAnsiTheme="minorHAnsi" w:cstheme="minorBidi"/>
          <w:noProof/>
          <w:sz w:val="22"/>
          <w:szCs w:val="22"/>
        </w:rPr>
      </w:pPr>
      <w:ins w:id="50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B.5.3.3</w:t>
        </w:r>
        <w:r w:rsidR="00C65A00">
          <w:rPr>
            <w:rFonts w:asciiTheme="minorHAnsi" w:eastAsiaTheme="minorEastAsia" w:hAnsiTheme="minorHAnsi" w:cstheme="minorBidi"/>
            <w:noProof/>
            <w:sz w:val="22"/>
            <w:szCs w:val="22"/>
          </w:rPr>
          <w:tab/>
        </w:r>
        <w:r w:rsidR="00C65A00" w:rsidRPr="00717D46">
          <w:rPr>
            <w:rStyle w:val="Hyperlink"/>
            <w:noProof/>
          </w:rPr>
          <w:t>Subscription Version Cancels With Only One Create Action Received</w:t>
        </w:r>
        <w:r w:rsidR="00C65A00">
          <w:rPr>
            <w:noProof/>
            <w:webHidden/>
          </w:rPr>
          <w:tab/>
        </w:r>
        <w:r>
          <w:rPr>
            <w:noProof/>
            <w:webHidden/>
          </w:rPr>
          <w:fldChar w:fldCharType="begin"/>
        </w:r>
        <w:r w:rsidR="00C65A00">
          <w:rPr>
            <w:noProof/>
            <w:webHidden/>
          </w:rPr>
          <w:instrText xml:space="preserve"> PAGEREF _Toc352170840 \h </w:instrText>
        </w:r>
      </w:ins>
      <w:r>
        <w:rPr>
          <w:noProof/>
          <w:webHidden/>
        </w:rPr>
      </w:r>
      <w:r>
        <w:rPr>
          <w:noProof/>
          <w:webHidden/>
        </w:rPr>
        <w:fldChar w:fldCharType="separate"/>
      </w:r>
      <w:ins w:id="509" w:author="jnakamura" w:date="2013-03-27T18:02:00Z">
        <w:r w:rsidR="00C65A00">
          <w:rPr>
            <w:noProof/>
            <w:webHidden/>
          </w:rPr>
          <w:t>309</w:t>
        </w:r>
        <w:r>
          <w:rPr>
            <w:noProof/>
            <w:webHidden/>
          </w:rPr>
          <w:fldChar w:fldCharType="end"/>
        </w:r>
        <w:r w:rsidRPr="00717D46">
          <w:rPr>
            <w:rStyle w:val="Hyperlink"/>
            <w:noProof/>
          </w:rPr>
          <w:fldChar w:fldCharType="end"/>
        </w:r>
      </w:ins>
    </w:p>
    <w:p w:rsidR="00C65A00" w:rsidRDefault="00B84FE2">
      <w:pPr>
        <w:pStyle w:val="TOC4"/>
        <w:tabs>
          <w:tab w:val="left" w:pos="1400"/>
        </w:tabs>
        <w:rPr>
          <w:ins w:id="510" w:author="jnakamura" w:date="2013-03-27T18:02:00Z"/>
          <w:rFonts w:asciiTheme="minorHAnsi" w:eastAsiaTheme="minorEastAsia" w:hAnsiTheme="minorHAnsi" w:cstheme="minorBidi"/>
          <w:noProof/>
          <w:sz w:val="22"/>
          <w:szCs w:val="22"/>
        </w:rPr>
      </w:pPr>
      <w:ins w:id="51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B.5.3.4</w:t>
        </w:r>
        <w:r w:rsidR="00C65A00">
          <w:rPr>
            <w:rFonts w:asciiTheme="minorHAnsi" w:eastAsiaTheme="minorEastAsia" w:hAnsiTheme="minorHAnsi" w:cstheme="minorBidi"/>
            <w:noProof/>
            <w:sz w:val="22"/>
            <w:szCs w:val="22"/>
          </w:rPr>
          <w:tab/>
        </w:r>
        <w:r w:rsidR="00C65A00" w:rsidRPr="00717D46">
          <w:rPr>
            <w:rStyle w:val="Hyperlink"/>
            <w:noProof/>
          </w:rPr>
          <w:t>Subscription Version Cancel by Current Service Provider for Disconnect Pending Subscription Verison</w:t>
        </w:r>
        <w:r w:rsidR="00C65A00">
          <w:rPr>
            <w:noProof/>
            <w:webHidden/>
          </w:rPr>
          <w:tab/>
        </w:r>
        <w:r>
          <w:rPr>
            <w:noProof/>
            <w:webHidden/>
          </w:rPr>
          <w:fldChar w:fldCharType="begin"/>
        </w:r>
        <w:r w:rsidR="00C65A00">
          <w:rPr>
            <w:noProof/>
            <w:webHidden/>
          </w:rPr>
          <w:instrText xml:space="preserve"> PAGEREF _Toc352170841 \h </w:instrText>
        </w:r>
      </w:ins>
      <w:r>
        <w:rPr>
          <w:noProof/>
          <w:webHidden/>
        </w:rPr>
      </w:r>
      <w:r>
        <w:rPr>
          <w:noProof/>
          <w:webHidden/>
        </w:rPr>
        <w:fldChar w:fldCharType="separate"/>
      </w:r>
      <w:ins w:id="512" w:author="jnakamura" w:date="2013-03-27T18:02:00Z">
        <w:r w:rsidR="00C65A00">
          <w:rPr>
            <w:noProof/>
            <w:webHidden/>
          </w:rPr>
          <w:t>311</w:t>
        </w:r>
        <w:r>
          <w:rPr>
            <w:noProof/>
            <w:webHidden/>
          </w:rPr>
          <w:fldChar w:fldCharType="end"/>
        </w:r>
        <w:r w:rsidRPr="00717D46">
          <w:rPr>
            <w:rStyle w:val="Hyperlink"/>
            <w:noProof/>
          </w:rPr>
          <w:fldChar w:fldCharType="end"/>
        </w:r>
      </w:ins>
    </w:p>
    <w:p w:rsidR="00C65A00" w:rsidRDefault="00B84FE2">
      <w:pPr>
        <w:pStyle w:val="TOC4"/>
        <w:tabs>
          <w:tab w:val="left" w:pos="1400"/>
        </w:tabs>
        <w:rPr>
          <w:ins w:id="513" w:author="jnakamura" w:date="2013-03-27T18:02:00Z"/>
          <w:rFonts w:asciiTheme="minorHAnsi" w:eastAsiaTheme="minorEastAsia" w:hAnsiTheme="minorHAnsi" w:cstheme="minorBidi"/>
          <w:noProof/>
          <w:sz w:val="22"/>
          <w:szCs w:val="22"/>
        </w:rPr>
      </w:pPr>
      <w:ins w:id="51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B.5.3.5</w:t>
        </w:r>
        <w:r w:rsidR="00C65A00">
          <w:rPr>
            <w:rFonts w:asciiTheme="minorHAnsi" w:eastAsiaTheme="minorEastAsia" w:hAnsiTheme="minorHAnsi" w:cstheme="minorBidi"/>
            <w:noProof/>
            <w:sz w:val="22"/>
            <w:szCs w:val="22"/>
          </w:rPr>
          <w:tab/>
        </w:r>
        <w:r w:rsidR="00C65A00" w:rsidRPr="00717D46">
          <w:rPr>
            <w:rStyle w:val="Hyperlink"/>
            <w:noProof/>
          </w:rPr>
          <w:t>Un-Do Cancel-Pending Subscription Version Request</w:t>
        </w:r>
        <w:r w:rsidR="00C65A00">
          <w:rPr>
            <w:noProof/>
            <w:webHidden/>
          </w:rPr>
          <w:tab/>
        </w:r>
        <w:r>
          <w:rPr>
            <w:noProof/>
            <w:webHidden/>
          </w:rPr>
          <w:fldChar w:fldCharType="begin"/>
        </w:r>
        <w:r w:rsidR="00C65A00">
          <w:rPr>
            <w:noProof/>
            <w:webHidden/>
          </w:rPr>
          <w:instrText xml:space="preserve"> PAGEREF _Toc352170842 \h </w:instrText>
        </w:r>
      </w:ins>
      <w:r>
        <w:rPr>
          <w:noProof/>
          <w:webHidden/>
        </w:rPr>
      </w:r>
      <w:r>
        <w:rPr>
          <w:noProof/>
          <w:webHidden/>
        </w:rPr>
        <w:fldChar w:fldCharType="separate"/>
      </w:r>
      <w:ins w:id="515" w:author="jnakamura" w:date="2013-03-27T18:02:00Z">
        <w:r w:rsidR="00C65A00">
          <w:rPr>
            <w:noProof/>
            <w:webHidden/>
          </w:rPr>
          <w:t>313</w:t>
        </w:r>
        <w:r>
          <w:rPr>
            <w:noProof/>
            <w:webHidden/>
          </w:rPr>
          <w:fldChar w:fldCharType="end"/>
        </w:r>
        <w:r w:rsidRPr="00717D46">
          <w:rPr>
            <w:rStyle w:val="Hyperlink"/>
            <w:noProof/>
          </w:rPr>
          <w:fldChar w:fldCharType="end"/>
        </w:r>
      </w:ins>
    </w:p>
    <w:p w:rsidR="00C65A00" w:rsidRDefault="00B84FE2">
      <w:pPr>
        <w:pStyle w:val="TOC3"/>
        <w:tabs>
          <w:tab w:val="left" w:pos="1000"/>
        </w:tabs>
        <w:rPr>
          <w:ins w:id="516" w:author="jnakamura" w:date="2013-03-27T18:02:00Z"/>
          <w:rFonts w:asciiTheme="minorHAnsi" w:eastAsiaTheme="minorEastAsia" w:hAnsiTheme="minorHAnsi" w:cstheme="minorBidi"/>
          <w:noProof/>
          <w:sz w:val="22"/>
          <w:szCs w:val="22"/>
        </w:rPr>
      </w:pPr>
      <w:ins w:id="51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w:t>
        </w:r>
        <w:r w:rsidR="00C65A00">
          <w:rPr>
            <w:rFonts w:asciiTheme="minorHAnsi" w:eastAsiaTheme="minorEastAsia" w:hAnsiTheme="minorHAnsi" w:cstheme="minorBidi"/>
            <w:noProof/>
            <w:sz w:val="22"/>
            <w:szCs w:val="22"/>
          </w:rPr>
          <w:tab/>
        </w:r>
        <w:r w:rsidR="00C65A00" w:rsidRPr="00717D46">
          <w:rPr>
            <w:rStyle w:val="Hyperlink"/>
            <w:noProof/>
          </w:rPr>
          <w:t>Disconnect Scenarios</w:t>
        </w:r>
        <w:r w:rsidR="00C65A00">
          <w:rPr>
            <w:noProof/>
            <w:webHidden/>
          </w:rPr>
          <w:tab/>
        </w:r>
        <w:r>
          <w:rPr>
            <w:noProof/>
            <w:webHidden/>
          </w:rPr>
          <w:fldChar w:fldCharType="begin"/>
        </w:r>
        <w:r w:rsidR="00C65A00">
          <w:rPr>
            <w:noProof/>
            <w:webHidden/>
          </w:rPr>
          <w:instrText xml:space="preserve"> PAGEREF _Toc352170843 \h </w:instrText>
        </w:r>
      </w:ins>
      <w:r>
        <w:rPr>
          <w:noProof/>
          <w:webHidden/>
        </w:rPr>
      </w:r>
      <w:r>
        <w:rPr>
          <w:noProof/>
          <w:webHidden/>
        </w:rPr>
        <w:fldChar w:fldCharType="separate"/>
      </w:r>
      <w:ins w:id="518" w:author="jnakamura" w:date="2013-03-27T18:02:00Z">
        <w:r w:rsidR="00C65A00">
          <w:rPr>
            <w:noProof/>
            <w:webHidden/>
          </w:rPr>
          <w:t>315</w:t>
        </w:r>
        <w:r>
          <w:rPr>
            <w:noProof/>
            <w:webHidden/>
          </w:rPr>
          <w:fldChar w:fldCharType="end"/>
        </w:r>
        <w:r w:rsidRPr="00717D46">
          <w:rPr>
            <w:rStyle w:val="Hyperlink"/>
            <w:noProof/>
          </w:rPr>
          <w:fldChar w:fldCharType="end"/>
        </w:r>
      </w:ins>
    </w:p>
    <w:p w:rsidR="00C65A00" w:rsidRDefault="00B84FE2">
      <w:pPr>
        <w:pStyle w:val="TOC4"/>
        <w:tabs>
          <w:tab w:val="left" w:pos="1400"/>
        </w:tabs>
        <w:rPr>
          <w:ins w:id="519" w:author="jnakamura" w:date="2013-03-27T18:02:00Z"/>
          <w:rFonts w:asciiTheme="minorHAnsi" w:eastAsiaTheme="minorEastAsia" w:hAnsiTheme="minorHAnsi" w:cstheme="minorBidi"/>
          <w:noProof/>
          <w:sz w:val="22"/>
          <w:szCs w:val="22"/>
        </w:rPr>
      </w:pPr>
      <w:ins w:id="52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B.5.4.1</w:t>
        </w:r>
        <w:r w:rsidR="00C65A00">
          <w:rPr>
            <w:rFonts w:asciiTheme="minorHAnsi" w:eastAsiaTheme="minorEastAsia" w:hAnsiTheme="minorHAnsi" w:cstheme="minorBidi"/>
            <w:noProof/>
            <w:sz w:val="22"/>
            <w:szCs w:val="22"/>
          </w:rPr>
          <w:tab/>
        </w:r>
        <w:r w:rsidR="00C65A00" w:rsidRPr="00717D46">
          <w:rPr>
            <w:rStyle w:val="Hyperlink"/>
            <w:noProof/>
          </w:rPr>
          <w:t>SubscriptionVersion Immediate Disconnect</w:t>
        </w:r>
        <w:r w:rsidR="00C65A00">
          <w:rPr>
            <w:noProof/>
            <w:webHidden/>
          </w:rPr>
          <w:tab/>
        </w:r>
        <w:r>
          <w:rPr>
            <w:noProof/>
            <w:webHidden/>
          </w:rPr>
          <w:fldChar w:fldCharType="begin"/>
        </w:r>
        <w:r w:rsidR="00C65A00">
          <w:rPr>
            <w:noProof/>
            <w:webHidden/>
          </w:rPr>
          <w:instrText xml:space="preserve"> PAGEREF _Toc352170844 \h </w:instrText>
        </w:r>
      </w:ins>
      <w:r>
        <w:rPr>
          <w:noProof/>
          <w:webHidden/>
        </w:rPr>
      </w:r>
      <w:r>
        <w:rPr>
          <w:noProof/>
          <w:webHidden/>
        </w:rPr>
        <w:fldChar w:fldCharType="separate"/>
      </w:r>
      <w:ins w:id="521" w:author="jnakamura" w:date="2013-03-27T18:02:00Z">
        <w:r w:rsidR="00C65A00">
          <w:rPr>
            <w:noProof/>
            <w:webHidden/>
          </w:rPr>
          <w:t>315</w:t>
        </w:r>
        <w:r>
          <w:rPr>
            <w:noProof/>
            <w:webHidden/>
          </w:rPr>
          <w:fldChar w:fldCharType="end"/>
        </w:r>
        <w:r w:rsidRPr="00717D46">
          <w:rPr>
            <w:rStyle w:val="Hyperlink"/>
            <w:noProof/>
          </w:rPr>
          <w:fldChar w:fldCharType="end"/>
        </w:r>
      </w:ins>
    </w:p>
    <w:p w:rsidR="00C65A00" w:rsidRDefault="00B84FE2">
      <w:pPr>
        <w:pStyle w:val="TOC5"/>
        <w:tabs>
          <w:tab w:val="left" w:pos="1553"/>
        </w:tabs>
        <w:rPr>
          <w:ins w:id="522" w:author="jnakamura" w:date="2013-03-27T18:02:00Z"/>
          <w:rFonts w:asciiTheme="minorHAnsi" w:eastAsiaTheme="minorEastAsia" w:hAnsiTheme="minorHAnsi" w:cstheme="minorBidi"/>
          <w:noProof/>
          <w:sz w:val="22"/>
          <w:szCs w:val="22"/>
        </w:rPr>
      </w:pPr>
      <w:ins w:id="52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B.5.4.1.1</w:t>
        </w:r>
        <w:r w:rsidR="00C65A00">
          <w:rPr>
            <w:rFonts w:asciiTheme="minorHAnsi" w:eastAsiaTheme="minorEastAsia" w:hAnsiTheme="minorHAnsi" w:cstheme="minorBidi"/>
            <w:noProof/>
            <w:sz w:val="22"/>
            <w:szCs w:val="22"/>
          </w:rPr>
          <w:tab/>
        </w:r>
        <w:r w:rsidR="00C65A00" w:rsidRPr="00717D46">
          <w:rPr>
            <w:rStyle w:val="Hyperlink"/>
            <w:noProof/>
          </w:rPr>
          <w:t>SubscriptionVersion Immediate Disconnect (continued)</w:t>
        </w:r>
        <w:r w:rsidR="00C65A00">
          <w:rPr>
            <w:noProof/>
            <w:webHidden/>
          </w:rPr>
          <w:tab/>
        </w:r>
        <w:r>
          <w:rPr>
            <w:noProof/>
            <w:webHidden/>
          </w:rPr>
          <w:fldChar w:fldCharType="begin"/>
        </w:r>
        <w:r w:rsidR="00C65A00">
          <w:rPr>
            <w:noProof/>
            <w:webHidden/>
          </w:rPr>
          <w:instrText xml:space="preserve"> PAGEREF _Toc352170845 \h </w:instrText>
        </w:r>
      </w:ins>
      <w:r>
        <w:rPr>
          <w:noProof/>
          <w:webHidden/>
        </w:rPr>
      </w:r>
      <w:r>
        <w:rPr>
          <w:noProof/>
          <w:webHidden/>
        </w:rPr>
        <w:fldChar w:fldCharType="separate"/>
      </w:r>
      <w:ins w:id="524" w:author="jnakamura" w:date="2013-03-27T18:02:00Z">
        <w:r w:rsidR="00C65A00">
          <w:rPr>
            <w:noProof/>
            <w:webHidden/>
          </w:rPr>
          <w:t>317</w:t>
        </w:r>
        <w:r>
          <w:rPr>
            <w:noProof/>
            <w:webHidden/>
          </w:rPr>
          <w:fldChar w:fldCharType="end"/>
        </w:r>
        <w:r w:rsidRPr="00717D46">
          <w:rPr>
            <w:rStyle w:val="Hyperlink"/>
            <w:noProof/>
          </w:rPr>
          <w:fldChar w:fldCharType="end"/>
        </w:r>
      </w:ins>
    </w:p>
    <w:p w:rsidR="00C65A00" w:rsidRDefault="00B84FE2">
      <w:pPr>
        <w:pStyle w:val="TOC4"/>
        <w:tabs>
          <w:tab w:val="left" w:pos="1400"/>
        </w:tabs>
        <w:rPr>
          <w:ins w:id="525" w:author="jnakamura" w:date="2013-03-27T18:02:00Z"/>
          <w:rFonts w:asciiTheme="minorHAnsi" w:eastAsiaTheme="minorEastAsia" w:hAnsiTheme="minorHAnsi" w:cstheme="minorBidi"/>
          <w:noProof/>
          <w:sz w:val="22"/>
          <w:szCs w:val="22"/>
        </w:rPr>
      </w:pPr>
      <w:ins w:id="52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B.5.4.2</w:t>
        </w:r>
        <w:r w:rsidR="00C65A00">
          <w:rPr>
            <w:rFonts w:asciiTheme="minorHAnsi" w:eastAsiaTheme="minorEastAsia" w:hAnsiTheme="minorHAnsi" w:cstheme="minorBidi"/>
            <w:noProof/>
            <w:sz w:val="22"/>
            <w:szCs w:val="22"/>
          </w:rPr>
          <w:tab/>
        </w:r>
        <w:r w:rsidR="00C65A00" w:rsidRPr="00717D46">
          <w:rPr>
            <w:rStyle w:val="Hyperlink"/>
            <w:noProof/>
          </w:rPr>
          <w:t>SubscriptionVersion Disconnect With Effective Release Date</w:t>
        </w:r>
        <w:r w:rsidR="00C65A00">
          <w:rPr>
            <w:noProof/>
            <w:webHidden/>
          </w:rPr>
          <w:tab/>
        </w:r>
        <w:r>
          <w:rPr>
            <w:noProof/>
            <w:webHidden/>
          </w:rPr>
          <w:fldChar w:fldCharType="begin"/>
        </w:r>
        <w:r w:rsidR="00C65A00">
          <w:rPr>
            <w:noProof/>
            <w:webHidden/>
          </w:rPr>
          <w:instrText xml:space="preserve"> PAGEREF _Toc352170846 \h </w:instrText>
        </w:r>
      </w:ins>
      <w:r>
        <w:rPr>
          <w:noProof/>
          <w:webHidden/>
        </w:rPr>
      </w:r>
      <w:r>
        <w:rPr>
          <w:noProof/>
          <w:webHidden/>
        </w:rPr>
        <w:fldChar w:fldCharType="separate"/>
      </w:r>
      <w:ins w:id="527" w:author="jnakamura" w:date="2013-03-27T18:02:00Z">
        <w:r w:rsidR="00C65A00">
          <w:rPr>
            <w:noProof/>
            <w:webHidden/>
          </w:rPr>
          <w:t>318</w:t>
        </w:r>
        <w:r>
          <w:rPr>
            <w:noProof/>
            <w:webHidden/>
          </w:rPr>
          <w:fldChar w:fldCharType="end"/>
        </w:r>
        <w:r w:rsidRPr="00717D46">
          <w:rPr>
            <w:rStyle w:val="Hyperlink"/>
            <w:noProof/>
          </w:rPr>
          <w:fldChar w:fldCharType="end"/>
        </w:r>
      </w:ins>
    </w:p>
    <w:p w:rsidR="00C65A00" w:rsidRDefault="00B84FE2">
      <w:pPr>
        <w:pStyle w:val="TOC4"/>
        <w:tabs>
          <w:tab w:val="left" w:pos="1400"/>
        </w:tabs>
        <w:rPr>
          <w:ins w:id="528" w:author="jnakamura" w:date="2013-03-27T18:02:00Z"/>
          <w:rFonts w:asciiTheme="minorHAnsi" w:eastAsiaTheme="minorEastAsia" w:hAnsiTheme="minorHAnsi" w:cstheme="minorBidi"/>
          <w:noProof/>
          <w:sz w:val="22"/>
          <w:szCs w:val="22"/>
        </w:rPr>
      </w:pPr>
      <w:ins w:id="52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B.5.4.3</w:t>
        </w:r>
        <w:r w:rsidR="00C65A00">
          <w:rPr>
            <w:rFonts w:asciiTheme="minorHAnsi" w:eastAsiaTheme="minorEastAsia" w:hAnsiTheme="minorHAnsi" w:cstheme="minorBidi"/>
            <w:noProof/>
            <w:sz w:val="22"/>
            <w:szCs w:val="22"/>
          </w:rPr>
          <w:tab/>
        </w:r>
        <w:r w:rsidR="00C65A00" w:rsidRPr="00717D46">
          <w:rPr>
            <w:rStyle w:val="Hyperlink"/>
            <w:noProof/>
          </w:rPr>
          <w:t>SubscriptionVersion Disconnect: Failure to Local SMS</w:t>
        </w:r>
        <w:r w:rsidR="00C65A00">
          <w:rPr>
            <w:noProof/>
            <w:webHidden/>
          </w:rPr>
          <w:tab/>
        </w:r>
        <w:r>
          <w:rPr>
            <w:noProof/>
            <w:webHidden/>
          </w:rPr>
          <w:fldChar w:fldCharType="begin"/>
        </w:r>
        <w:r w:rsidR="00C65A00">
          <w:rPr>
            <w:noProof/>
            <w:webHidden/>
          </w:rPr>
          <w:instrText xml:space="preserve"> PAGEREF _Toc352170847 \h </w:instrText>
        </w:r>
      </w:ins>
      <w:r>
        <w:rPr>
          <w:noProof/>
          <w:webHidden/>
        </w:rPr>
      </w:r>
      <w:r>
        <w:rPr>
          <w:noProof/>
          <w:webHidden/>
        </w:rPr>
        <w:fldChar w:fldCharType="separate"/>
      </w:r>
      <w:ins w:id="530" w:author="jnakamura" w:date="2013-03-27T18:02:00Z">
        <w:r w:rsidR="00C65A00">
          <w:rPr>
            <w:noProof/>
            <w:webHidden/>
          </w:rPr>
          <w:t>319</w:t>
        </w:r>
        <w:r>
          <w:rPr>
            <w:noProof/>
            <w:webHidden/>
          </w:rPr>
          <w:fldChar w:fldCharType="end"/>
        </w:r>
        <w:r w:rsidRPr="00717D46">
          <w:rPr>
            <w:rStyle w:val="Hyperlink"/>
            <w:noProof/>
          </w:rPr>
          <w:fldChar w:fldCharType="end"/>
        </w:r>
      </w:ins>
    </w:p>
    <w:p w:rsidR="00C65A00" w:rsidRDefault="00B84FE2">
      <w:pPr>
        <w:pStyle w:val="TOC4"/>
        <w:tabs>
          <w:tab w:val="left" w:pos="1400"/>
        </w:tabs>
        <w:rPr>
          <w:ins w:id="531" w:author="jnakamura" w:date="2013-03-27T18:02:00Z"/>
          <w:rFonts w:asciiTheme="minorHAnsi" w:eastAsiaTheme="minorEastAsia" w:hAnsiTheme="minorHAnsi" w:cstheme="minorBidi"/>
          <w:noProof/>
          <w:sz w:val="22"/>
          <w:szCs w:val="22"/>
        </w:rPr>
      </w:pPr>
      <w:ins w:id="53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B.5.4.4</w:t>
        </w:r>
        <w:r w:rsidR="00C65A00">
          <w:rPr>
            <w:rFonts w:asciiTheme="minorHAnsi" w:eastAsiaTheme="minorEastAsia" w:hAnsiTheme="minorHAnsi" w:cstheme="minorBidi"/>
            <w:noProof/>
            <w:sz w:val="22"/>
            <w:szCs w:val="22"/>
          </w:rPr>
          <w:tab/>
        </w:r>
        <w:r w:rsidR="00C65A00" w:rsidRPr="00717D46">
          <w:rPr>
            <w:rStyle w:val="Hyperlink"/>
            <w:noProof/>
          </w:rPr>
          <w:t>SubscriptionVersion Disconnect: Partial Failure to Local SMS</w:t>
        </w:r>
        <w:r w:rsidR="00C65A00">
          <w:rPr>
            <w:noProof/>
            <w:webHidden/>
          </w:rPr>
          <w:tab/>
        </w:r>
        <w:r>
          <w:rPr>
            <w:noProof/>
            <w:webHidden/>
          </w:rPr>
          <w:fldChar w:fldCharType="begin"/>
        </w:r>
        <w:r w:rsidR="00C65A00">
          <w:rPr>
            <w:noProof/>
            <w:webHidden/>
          </w:rPr>
          <w:instrText xml:space="preserve"> PAGEREF _Toc352170848 \h </w:instrText>
        </w:r>
      </w:ins>
      <w:r>
        <w:rPr>
          <w:noProof/>
          <w:webHidden/>
        </w:rPr>
      </w:r>
      <w:r>
        <w:rPr>
          <w:noProof/>
          <w:webHidden/>
        </w:rPr>
        <w:fldChar w:fldCharType="separate"/>
      </w:r>
      <w:ins w:id="533" w:author="jnakamura" w:date="2013-03-27T18:02:00Z">
        <w:r w:rsidR="00C65A00">
          <w:rPr>
            <w:noProof/>
            <w:webHidden/>
          </w:rPr>
          <w:t>321</w:t>
        </w:r>
        <w:r>
          <w:rPr>
            <w:noProof/>
            <w:webHidden/>
          </w:rPr>
          <w:fldChar w:fldCharType="end"/>
        </w:r>
        <w:r w:rsidRPr="00717D46">
          <w:rPr>
            <w:rStyle w:val="Hyperlink"/>
            <w:noProof/>
          </w:rPr>
          <w:fldChar w:fldCharType="end"/>
        </w:r>
      </w:ins>
    </w:p>
    <w:p w:rsidR="00C65A00" w:rsidRDefault="00B84FE2">
      <w:pPr>
        <w:pStyle w:val="TOC4"/>
        <w:tabs>
          <w:tab w:val="left" w:pos="1400"/>
        </w:tabs>
        <w:rPr>
          <w:ins w:id="534" w:author="jnakamura" w:date="2013-03-27T18:02:00Z"/>
          <w:rFonts w:asciiTheme="minorHAnsi" w:eastAsiaTheme="minorEastAsia" w:hAnsiTheme="minorHAnsi" w:cstheme="minorBidi"/>
          <w:noProof/>
          <w:sz w:val="22"/>
          <w:szCs w:val="22"/>
        </w:rPr>
      </w:pPr>
      <w:ins w:id="53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"_Toc352170849"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B.5.4.5</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Resend Successful to Local SMS</w:t>
        </w:r>
        <w:r w:rsidR="00C65A00">
          <w:rPr>
            <w:noProof/>
            <w:webHidden/>
          </w:rPr>
          <w:tab/>
        </w:r>
        <w:r>
          <w:rPr>
            <w:noProof/>
            <w:webHidden/>
          </w:rPr>
          <w:fldChar w:fldCharType="begin"/>
        </w:r>
        <w:r w:rsidR="00C65A00">
          <w:rPr>
            <w:noProof/>
            <w:webHidden/>
          </w:rPr>
          <w:instrText xml:space="preserve"> PAGEREF _Toc352170849 \h </w:instrText>
        </w:r>
      </w:ins>
      <w:r>
        <w:rPr>
          <w:noProof/>
          <w:webHidden/>
        </w:rPr>
      </w:r>
      <w:r>
        <w:rPr>
          <w:noProof/>
          <w:webHidden/>
        </w:rPr>
        <w:fldChar w:fldCharType="separate"/>
      </w:r>
      <w:ins w:id="536" w:author="jnakamura" w:date="2013-03-27T18:02:00Z">
        <w:r w:rsidR="00C65A00">
          <w:rPr>
            <w:noProof/>
            <w:webHidden/>
          </w:rPr>
          <w:t>323</w:t>
        </w:r>
        <w:r>
          <w:rPr>
            <w:noProof/>
            <w:webHidden/>
          </w:rPr>
          <w:fldChar w:fldCharType="end"/>
        </w:r>
        <w:r w:rsidRPr="00717D46">
          <w:rPr>
            <w:rStyle w:val="Hyperlink"/>
            <w:noProof/>
          </w:rPr>
          <w:fldChar w:fldCharType="end"/>
        </w:r>
      </w:ins>
    </w:p>
    <w:p w:rsidR="00C65A00" w:rsidRDefault="00B84FE2">
      <w:pPr>
        <w:pStyle w:val="TOC4"/>
        <w:tabs>
          <w:tab w:val="left" w:pos="1400"/>
        </w:tabs>
        <w:rPr>
          <w:ins w:id="537" w:author="jnakamura" w:date="2013-03-27T18:02:00Z"/>
          <w:rFonts w:asciiTheme="minorHAnsi" w:eastAsiaTheme="minorEastAsia" w:hAnsiTheme="minorHAnsi" w:cstheme="minorBidi"/>
          <w:noProof/>
          <w:sz w:val="22"/>
          <w:szCs w:val="22"/>
        </w:rPr>
      </w:pPr>
      <w:ins w:id="53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B.5.4.6</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Resend Failure to Local SMS</w:t>
        </w:r>
        <w:r w:rsidR="00C65A00">
          <w:rPr>
            <w:noProof/>
            <w:webHidden/>
          </w:rPr>
          <w:tab/>
        </w:r>
        <w:r>
          <w:rPr>
            <w:noProof/>
            <w:webHidden/>
          </w:rPr>
          <w:fldChar w:fldCharType="begin"/>
        </w:r>
        <w:r w:rsidR="00C65A00">
          <w:rPr>
            <w:noProof/>
            <w:webHidden/>
          </w:rPr>
          <w:instrText xml:space="preserve"> PAGEREF _Toc352170850 \h </w:instrText>
        </w:r>
      </w:ins>
      <w:r>
        <w:rPr>
          <w:noProof/>
          <w:webHidden/>
        </w:rPr>
      </w:r>
      <w:r>
        <w:rPr>
          <w:noProof/>
          <w:webHidden/>
        </w:rPr>
        <w:fldChar w:fldCharType="separate"/>
      </w:r>
      <w:ins w:id="539" w:author="jnakamura" w:date="2013-03-27T18:02:00Z">
        <w:r w:rsidR="00C65A00">
          <w:rPr>
            <w:noProof/>
            <w:webHidden/>
          </w:rPr>
          <w:t>325</w:t>
        </w:r>
        <w:r>
          <w:rPr>
            <w:noProof/>
            <w:webHidden/>
          </w:rPr>
          <w:fldChar w:fldCharType="end"/>
        </w:r>
        <w:r w:rsidRPr="00717D46">
          <w:rPr>
            <w:rStyle w:val="Hyperlink"/>
            <w:noProof/>
          </w:rPr>
          <w:fldChar w:fldCharType="end"/>
        </w:r>
      </w:ins>
    </w:p>
    <w:p w:rsidR="00C65A00" w:rsidRDefault="00B84FE2">
      <w:pPr>
        <w:pStyle w:val="TOC4"/>
        <w:tabs>
          <w:tab w:val="left" w:pos="1400"/>
        </w:tabs>
        <w:rPr>
          <w:ins w:id="540" w:author="jnakamura" w:date="2013-03-27T18:02:00Z"/>
          <w:rFonts w:asciiTheme="minorHAnsi" w:eastAsiaTheme="minorEastAsia" w:hAnsiTheme="minorHAnsi" w:cstheme="minorBidi"/>
          <w:noProof/>
          <w:sz w:val="22"/>
          <w:szCs w:val="22"/>
        </w:rPr>
      </w:pPr>
      <w:ins w:id="541" w:author="jnakamura" w:date="2013-03-27T18:02:00Z">
        <w:r w:rsidRPr="00717D46">
          <w:rPr>
            <w:rStyle w:val="Hyperlink"/>
            <w:noProof/>
          </w:rPr>
          <w:lastRenderedPageBreak/>
          <w:fldChar w:fldCharType="begin"/>
        </w:r>
        <w:r w:rsidR="00C65A00" w:rsidRPr="00717D46">
          <w:rPr>
            <w:rStyle w:val="Hyperlink"/>
            <w:noProof/>
          </w:rPr>
          <w:instrText xml:space="preserve"> </w:instrText>
        </w:r>
        <w:r w:rsidR="00C65A00">
          <w:rPr>
            <w:noProof/>
          </w:rPr>
          <w:instrText>HYPERLINK \l "_Toc352170851"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w:t>
        </w:r>
        <w:r w:rsidR="00C65A00">
          <w:rPr>
            <w:rFonts w:asciiTheme="minorHAnsi" w:eastAsiaTheme="minorEastAsia" w:hAnsiTheme="minorHAnsi" w:cstheme="minorBidi"/>
            <w:noProof/>
            <w:sz w:val="22"/>
            <w:szCs w:val="22"/>
          </w:rPr>
          <w:tab/>
        </w:r>
        <w:r w:rsidR="00C65A00" w:rsidRPr="00717D46">
          <w:rPr>
            <w:rStyle w:val="Hyperlink"/>
            <w:noProof/>
          </w:rPr>
          <w:t>Disconnect Subscription Version Scenarios for TNs that are part of a Number Pool Block</w:t>
        </w:r>
        <w:r w:rsidR="00C65A00">
          <w:rPr>
            <w:noProof/>
            <w:webHidden/>
          </w:rPr>
          <w:tab/>
        </w:r>
        <w:r>
          <w:rPr>
            <w:noProof/>
            <w:webHidden/>
          </w:rPr>
          <w:fldChar w:fldCharType="begin"/>
        </w:r>
        <w:r w:rsidR="00C65A00">
          <w:rPr>
            <w:noProof/>
            <w:webHidden/>
          </w:rPr>
          <w:instrText xml:space="preserve"> PAGEREF _Toc352170851 \h </w:instrText>
        </w:r>
      </w:ins>
      <w:r>
        <w:rPr>
          <w:noProof/>
          <w:webHidden/>
        </w:rPr>
      </w:r>
      <w:r>
        <w:rPr>
          <w:noProof/>
          <w:webHidden/>
        </w:rPr>
        <w:fldChar w:fldCharType="separate"/>
      </w:r>
      <w:ins w:id="542" w:author="jnakamura" w:date="2013-03-27T18:02:00Z">
        <w:r w:rsidR="00C65A00">
          <w:rPr>
            <w:noProof/>
            <w:webHidden/>
          </w:rPr>
          <w:t>327</w:t>
        </w:r>
        <w:r>
          <w:rPr>
            <w:noProof/>
            <w:webHidden/>
          </w:rPr>
          <w:fldChar w:fldCharType="end"/>
        </w:r>
        <w:r w:rsidRPr="00717D46">
          <w:rPr>
            <w:rStyle w:val="Hyperlink"/>
            <w:noProof/>
          </w:rPr>
          <w:fldChar w:fldCharType="end"/>
        </w:r>
      </w:ins>
    </w:p>
    <w:p w:rsidR="00C65A00" w:rsidRDefault="00B84FE2">
      <w:pPr>
        <w:pStyle w:val="TOC5"/>
        <w:tabs>
          <w:tab w:val="left" w:pos="1553"/>
        </w:tabs>
        <w:rPr>
          <w:ins w:id="543" w:author="jnakamura" w:date="2013-03-27T18:02:00Z"/>
          <w:rFonts w:asciiTheme="minorHAnsi" w:eastAsiaTheme="minorEastAsia" w:hAnsiTheme="minorHAnsi" w:cstheme="minorBidi"/>
          <w:noProof/>
          <w:sz w:val="22"/>
          <w:szCs w:val="22"/>
        </w:rPr>
      </w:pPr>
      <w:ins w:id="54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B.5.4.7.1</w:t>
        </w:r>
        <w:r w:rsidR="00C65A00">
          <w:rPr>
            <w:rFonts w:asciiTheme="minorHAnsi" w:eastAsiaTheme="minorEastAsia" w:hAnsiTheme="minorHAnsi" w:cstheme="minorBidi"/>
            <w:noProof/>
            <w:sz w:val="22"/>
            <w:szCs w:val="22"/>
          </w:rPr>
          <w:tab/>
        </w:r>
        <w:r w:rsidR="00C65A00" w:rsidRPr="00717D46">
          <w:rPr>
            <w:rStyle w:val="Hyperlink"/>
            <w:noProof/>
          </w:rPr>
          <w:t>SOA Initiates Successful Disconnect Request of Ported Pooled TN  (previously NNP flow 4.1.1)</w:t>
        </w:r>
        <w:r w:rsidR="00C65A00">
          <w:rPr>
            <w:noProof/>
            <w:webHidden/>
          </w:rPr>
          <w:tab/>
        </w:r>
        <w:r>
          <w:rPr>
            <w:noProof/>
            <w:webHidden/>
          </w:rPr>
          <w:fldChar w:fldCharType="begin"/>
        </w:r>
        <w:r w:rsidR="00C65A00">
          <w:rPr>
            <w:noProof/>
            <w:webHidden/>
          </w:rPr>
          <w:instrText xml:space="preserve"> PAGEREF _Toc352170852 \h </w:instrText>
        </w:r>
      </w:ins>
      <w:r>
        <w:rPr>
          <w:noProof/>
          <w:webHidden/>
        </w:rPr>
      </w:r>
      <w:r>
        <w:rPr>
          <w:noProof/>
          <w:webHidden/>
        </w:rPr>
        <w:fldChar w:fldCharType="separate"/>
      </w:r>
      <w:ins w:id="545" w:author="jnakamura" w:date="2013-03-27T18:02:00Z">
        <w:r w:rsidR="00C65A00">
          <w:rPr>
            <w:noProof/>
            <w:webHidden/>
          </w:rPr>
          <w:t>327</w:t>
        </w:r>
        <w:r>
          <w:rPr>
            <w:noProof/>
            <w:webHidden/>
          </w:rPr>
          <w:fldChar w:fldCharType="end"/>
        </w:r>
        <w:r w:rsidRPr="00717D46">
          <w:rPr>
            <w:rStyle w:val="Hyperlink"/>
            <w:noProof/>
          </w:rPr>
          <w:fldChar w:fldCharType="end"/>
        </w:r>
      </w:ins>
    </w:p>
    <w:p w:rsidR="00C65A00" w:rsidRDefault="00B84FE2">
      <w:pPr>
        <w:pStyle w:val="TOC5"/>
        <w:tabs>
          <w:tab w:val="left" w:pos="1553"/>
        </w:tabs>
        <w:rPr>
          <w:ins w:id="546" w:author="jnakamura" w:date="2013-03-27T18:02:00Z"/>
          <w:rFonts w:asciiTheme="minorHAnsi" w:eastAsiaTheme="minorEastAsia" w:hAnsiTheme="minorHAnsi" w:cstheme="minorBidi"/>
          <w:noProof/>
          <w:sz w:val="22"/>
          <w:szCs w:val="22"/>
        </w:rPr>
      </w:pPr>
      <w:ins w:id="54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B.5.4.7.2</w:t>
        </w:r>
        <w:r w:rsidR="00C65A00">
          <w:rPr>
            <w:rFonts w:asciiTheme="minorHAnsi" w:eastAsiaTheme="minorEastAsia" w:hAnsiTheme="minorHAnsi" w:cstheme="minorBidi"/>
            <w:noProof/>
            <w:sz w:val="22"/>
            <w:szCs w:val="22"/>
          </w:rPr>
          <w:tab/>
        </w:r>
        <w:r w:rsidR="00C65A00" w:rsidRPr="00717D46">
          <w:rPr>
            <w:rStyle w:val="Hyperlink"/>
            <w:noProof/>
          </w:rPr>
          <w:t>Successful Broadcast of Disconnect for a Ported Pooled TN After Block Activation  (previously NNP flow 4.1.2)</w:t>
        </w:r>
        <w:r w:rsidR="00C65A00">
          <w:rPr>
            <w:noProof/>
            <w:webHidden/>
          </w:rPr>
          <w:tab/>
        </w:r>
        <w:r>
          <w:rPr>
            <w:noProof/>
            <w:webHidden/>
          </w:rPr>
          <w:fldChar w:fldCharType="begin"/>
        </w:r>
        <w:r w:rsidR="00C65A00">
          <w:rPr>
            <w:noProof/>
            <w:webHidden/>
          </w:rPr>
          <w:instrText xml:space="preserve"> PAGEREF _Toc352170853 \h </w:instrText>
        </w:r>
      </w:ins>
      <w:r>
        <w:rPr>
          <w:noProof/>
          <w:webHidden/>
        </w:rPr>
      </w:r>
      <w:r>
        <w:rPr>
          <w:noProof/>
          <w:webHidden/>
        </w:rPr>
        <w:fldChar w:fldCharType="separate"/>
      </w:r>
      <w:ins w:id="548" w:author="jnakamura" w:date="2013-03-27T18:02:00Z">
        <w:r w:rsidR="00C65A00">
          <w:rPr>
            <w:noProof/>
            <w:webHidden/>
          </w:rPr>
          <w:t>329</w:t>
        </w:r>
        <w:r>
          <w:rPr>
            <w:noProof/>
            <w:webHidden/>
          </w:rPr>
          <w:fldChar w:fldCharType="end"/>
        </w:r>
        <w:r w:rsidRPr="00717D46">
          <w:rPr>
            <w:rStyle w:val="Hyperlink"/>
            <w:noProof/>
          </w:rPr>
          <w:fldChar w:fldCharType="end"/>
        </w:r>
      </w:ins>
    </w:p>
    <w:p w:rsidR="00C65A00" w:rsidRDefault="00B84FE2">
      <w:pPr>
        <w:pStyle w:val="TOC5"/>
        <w:tabs>
          <w:tab w:val="left" w:pos="1553"/>
        </w:tabs>
        <w:rPr>
          <w:ins w:id="549" w:author="jnakamura" w:date="2013-03-27T18:02:00Z"/>
          <w:rFonts w:asciiTheme="minorHAnsi" w:eastAsiaTheme="minorEastAsia" w:hAnsiTheme="minorHAnsi" w:cstheme="minorBidi"/>
          <w:noProof/>
          <w:sz w:val="22"/>
          <w:szCs w:val="22"/>
        </w:rPr>
      </w:pPr>
      <w:ins w:id="55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B.5.4.7.3</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With Effective Release Date  (replace/update existing flow B.5.4.2 with this flow here – NNP flow 4.2)</w:t>
        </w:r>
        <w:r w:rsidR="00C65A00">
          <w:rPr>
            <w:noProof/>
            <w:webHidden/>
          </w:rPr>
          <w:tab/>
        </w:r>
        <w:r>
          <w:rPr>
            <w:noProof/>
            <w:webHidden/>
          </w:rPr>
          <w:fldChar w:fldCharType="begin"/>
        </w:r>
        <w:r w:rsidR="00C65A00">
          <w:rPr>
            <w:noProof/>
            <w:webHidden/>
          </w:rPr>
          <w:instrText xml:space="preserve"> PAGEREF _Toc352170854 \h </w:instrText>
        </w:r>
      </w:ins>
      <w:r>
        <w:rPr>
          <w:noProof/>
          <w:webHidden/>
        </w:rPr>
      </w:r>
      <w:r>
        <w:rPr>
          <w:noProof/>
          <w:webHidden/>
        </w:rPr>
        <w:fldChar w:fldCharType="separate"/>
      </w:r>
      <w:ins w:id="551" w:author="jnakamura" w:date="2013-03-27T18:02:00Z">
        <w:r w:rsidR="00C65A00">
          <w:rPr>
            <w:noProof/>
            <w:webHidden/>
          </w:rPr>
          <w:t>330</w:t>
        </w:r>
        <w:r>
          <w:rPr>
            <w:noProof/>
            <w:webHidden/>
          </w:rPr>
          <w:fldChar w:fldCharType="end"/>
        </w:r>
        <w:r w:rsidRPr="00717D46">
          <w:rPr>
            <w:rStyle w:val="Hyperlink"/>
            <w:noProof/>
          </w:rPr>
          <w:fldChar w:fldCharType="end"/>
        </w:r>
      </w:ins>
    </w:p>
    <w:p w:rsidR="00C65A00" w:rsidRDefault="00B84FE2">
      <w:pPr>
        <w:pStyle w:val="TOC5"/>
        <w:tabs>
          <w:tab w:val="left" w:pos="1553"/>
        </w:tabs>
        <w:rPr>
          <w:ins w:id="552" w:author="jnakamura" w:date="2013-03-27T18:02:00Z"/>
          <w:rFonts w:asciiTheme="minorHAnsi" w:eastAsiaTheme="minorEastAsia" w:hAnsiTheme="minorHAnsi" w:cstheme="minorBidi"/>
          <w:noProof/>
          <w:sz w:val="22"/>
          <w:szCs w:val="22"/>
        </w:rPr>
      </w:pPr>
      <w:ins w:id="55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B.5.4.7.4</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After Block Activation: Failure to Local SMS (previously NNP flow 4.3.1)</w:t>
        </w:r>
        <w:r w:rsidR="00C65A00">
          <w:rPr>
            <w:noProof/>
            <w:webHidden/>
          </w:rPr>
          <w:tab/>
        </w:r>
        <w:r>
          <w:rPr>
            <w:noProof/>
            <w:webHidden/>
          </w:rPr>
          <w:fldChar w:fldCharType="begin"/>
        </w:r>
        <w:r w:rsidR="00C65A00">
          <w:rPr>
            <w:noProof/>
            <w:webHidden/>
          </w:rPr>
          <w:instrText xml:space="preserve"> PAGEREF _Toc352170855 \h </w:instrText>
        </w:r>
      </w:ins>
      <w:r>
        <w:rPr>
          <w:noProof/>
          <w:webHidden/>
        </w:rPr>
      </w:r>
      <w:r>
        <w:rPr>
          <w:noProof/>
          <w:webHidden/>
        </w:rPr>
        <w:fldChar w:fldCharType="separate"/>
      </w:r>
      <w:ins w:id="554" w:author="jnakamura" w:date="2013-03-27T18:02:00Z">
        <w:r w:rsidR="00C65A00">
          <w:rPr>
            <w:noProof/>
            <w:webHidden/>
          </w:rPr>
          <w:t>332</w:t>
        </w:r>
        <w:r>
          <w:rPr>
            <w:noProof/>
            <w:webHidden/>
          </w:rPr>
          <w:fldChar w:fldCharType="end"/>
        </w:r>
        <w:r w:rsidRPr="00717D46">
          <w:rPr>
            <w:rStyle w:val="Hyperlink"/>
            <w:noProof/>
          </w:rPr>
          <w:fldChar w:fldCharType="end"/>
        </w:r>
      </w:ins>
    </w:p>
    <w:p w:rsidR="00C65A00" w:rsidRDefault="00B84FE2">
      <w:pPr>
        <w:pStyle w:val="TOC5"/>
        <w:tabs>
          <w:tab w:val="left" w:pos="1553"/>
        </w:tabs>
        <w:rPr>
          <w:ins w:id="555" w:author="jnakamura" w:date="2013-03-27T18:02:00Z"/>
          <w:rFonts w:asciiTheme="minorHAnsi" w:eastAsiaTheme="minorEastAsia" w:hAnsiTheme="minorHAnsi" w:cstheme="minorBidi"/>
          <w:noProof/>
          <w:sz w:val="22"/>
          <w:szCs w:val="22"/>
        </w:rPr>
      </w:pPr>
      <w:ins w:id="55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B.5.4.7.5</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for a Ported Pooled TN Broadcast Failure NPAC SMS Updates   (previously NNP flow 4.3.2)</w:t>
        </w:r>
        <w:r w:rsidR="00C65A00">
          <w:rPr>
            <w:noProof/>
            <w:webHidden/>
          </w:rPr>
          <w:tab/>
        </w:r>
        <w:r>
          <w:rPr>
            <w:noProof/>
            <w:webHidden/>
          </w:rPr>
          <w:fldChar w:fldCharType="begin"/>
        </w:r>
        <w:r w:rsidR="00C65A00">
          <w:rPr>
            <w:noProof/>
            <w:webHidden/>
          </w:rPr>
          <w:instrText xml:space="preserve"> PAGEREF _Toc352170856 \h </w:instrText>
        </w:r>
      </w:ins>
      <w:r>
        <w:rPr>
          <w:noProof/>
          <w:webHidden/>
        </w:rPr>
      </w:r>
      <w:r>
        <w:rPr>
          <w:noProof/>
          <w:webHidden/>
        </w:rPr>
        <w:fldChar w:fldCharType="separate"/>
      </w:r>
      <w:ins w:id="557" w:author="jnakamura" w:date="2013-03-27T18:02:00Z">
        <w:r w:rsidR="00C65A00">
          <w:rPr>
            <w:noProof/>
            <w:webHidden/>
          </w:rPr>
          <w:t>333</w:t>
        </w:r>
        <w:r>
          <w:rPr>
            <w:noProof/>
            <w:webHidden/>
          </w:rPr>
          <w:fldChar w:fldCharType="end"/>
        </w:r>
        <w:r w:rsidRPr="00717D46">
          <w:rPr>
            <w:rStyle w:val="Hyperlink"/>
            <w:noProof/>
          </w:rPr>
          <w:fldChar w:fldCharType="end"/>
        </w:r>
      </w:ins>
    </w:p>
    <w:p w:rsidR="00C65A00" w:rsidRDefault="00B84FE2">
      <w:pPr>
        <w:pStyle w:val="TOC5"/>
        <w:tabs>
          <w:tab w:val="left" w:pos="1553"/>
        </w:tabs>
        <w:rPr>
          <w:ins w:id="558" w:author="jnakamura" w:date="2013-03-27T18:02:00Z"/>
          <w:rFonts w:asciiTheme="minorHAnsi" w:eastAsiaTheme="minorEastAsia" w:hAnsiTheme="minorHAnsi" w:cstheme="minorBidi"/>
          <w:noProof/>
          <w:sz w:val="22"/>
          <w:szCs w:val="22"/>
        </w:rPr>
      </w:pPr>
      <w:ins w:id="55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B.5.4.7.6</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Partial Failure to Local SMS  (previously NNP flow 4.4.1)</w:t>
        </w:r>
        <w:r w:rsidR="00C65A00">
          <w:rPr>
            <w:noProof/>
            <w:webHidden/>
          </w:rPr>
          <w:tab/>
        </w:r>
        <w:r>
          <w:rPr>
            <w:noProof/>
            <w:webHidden/>
          </w:rPr>
          <w:fldChar w:fldCharType="begin"/>
        </w:r>
        <w:r w:rsidR="00C65A00">
          <w:rPr>
            <w:noProof/>
            <w:webHidden/>
          </w:rPr>
          <w:instrText xml:space="preserve"> PAGEREF _Toc352170857 \h </w:instrText>
        </w:r>
      </w:ins>
      <w:r>
        <w:rPr>
          <w:noProof/>
          <w:webHidden/>
        </w:rPr>
      </w:r>
      <w:r>
        <w:rPr>
          <w:noProof/>
          <w:webHidden/>
        </w:rPr>
        <w:fldChar w:fldCharType="separate"/>
      </w:r>
      <w:ins w:id="560" w:author="jnakamura" w:date="2013-03-27T18:02:00Z">
        <w:r w:rsidR="00C65A00">
          <w:rPr>
            <w:noProof/>
            <w:webHidden/>
          </w:rPr>
          <w:t>334</w:t>
        </w:r>
        <w:r>
          <w:rPr>
            <w:noProof/>
            <w:webHidden/>
          </w:rPr>
          <w:fldChar w:fldCharType="end"/>
        </w:r>
        <w:r w:rsidRPr="00717D46">
          <w:rPr>
            <w:rStyle w:val="Hyperlink"/>
            <w:noProof/>
          </w:rPr>
          <w:fldChar w:fldCharType="end"/>
        </w:r>
      </w:ins>
    </w:p>
    <w:p w:rsidR="00C65A00" w:rsidRDefault="00B84FE2">
      <w:pPr>
        <w:pStyle w:val="TOC5"/>
        <w:tabs>
          <w:tab w:val="left" w:pos="1553"/>
        </w:tabs>
        <w:rPr>
          <w:ins w:id="561" w:author="jnakamura" w:date="2013-03-27T18:02:00Z"/>
          <w:rFonts w:asciiTheme="minorHAnsi" w:eastAsiaTheme="minorEastAsia" w:hAnsiTheme="minorHAnsi" w:cstheme="minorBidi"/>
          <w:noProof/>
          <w:sz w:val="22"/>
          <w:szCs w:val="22"/>
        </w:rPr>
      </w:pPr>
      <w:ins w:id="56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B.5.4.7.7</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Partial Failure Broadcast NPAC SMS Updates  (previously NNP flow 4.4.2)</w:t>
        </w:r>
        <w:r w:rsidR="00C65A00">
          <w:rPr>
            <w:noProof/>
            <w:webHidden/>
          </w:rPr>
          <w:tab/>
        </w:r>
        <w:r>
          <w:rPr>
            <w:noProof/>
            <w:webHidden/>
          </w:rPr>
          <w:fldChar w:fldCharType="begin"/>
        </w:r>
        <w:r w:rsidR="00C65A00">
          <w:rPr>
            <w:noProof/>
            <w:webHidden/>
          </w:rPr>
          <w:instrText xml:space="preserve"> PAGEREF _Toc352170858 \h </w:instrText>
        </w:r>
      </w:ins>
      <w:r>
        <w:rPr>
          <w:noProof/>
          <w:webHidden/>
        </w:rPr>
      </w:r>
      <w:r>
        <w:rPr>
          <w:noProof/>
          <w:webHidden/>
        </w:rPr>
        <w:fldChar w:fldCharType="separate"/>
      </w:r>
      <w:ins w:id="563" w:author="jnakamura" w:date="2013-03-27T18:02:00Z">
        <w:r w:rsidR="00C65A00">
          <w:rPr>
            <w:noProof/>
            <w:webHidden/>
          </w:rPr>
          <w:t>335</w:t>
        </w:r>
        <w:r>
          <w:rPr>
            <w:noProof/>
            <w:webHidden/>
          </w:rPr>
          <w:fldChar w:fldCharType="end"/>
        </w:r>
        <w:r w:rsidRPr="00717D46">
          <w:rPr>
            <w:rStyle w:val="Hyperlink"/>
            <w:noProof/>
          </w:rPr>
          <w:fldChar w:fldCharType="end"/>
        </w:r>
      </w:ins>
    </w:p>
    <w:p w:rsidR="00C65A00" w:rsidRDefault="00B84FE2">
      <w:pPr>
        <w:pStyle w:val="TOC5"/>
        <w:tabs>
          <w:tab w:val="left" w:pos="1553"/>
        </w:tabs>
        <w:rPr>
          <w:ins w:id="564" w:author="jnakamura" w:date="2013-03-27T18:02:00Z"/>
          <w:rFonts w:asciiTheme="minorHAnsi" w:eastAsiaTheme="minorEastAsia" w:hAnsiTheme="minorHAnsi" w:cstheme="minorBidi"/>
          <w:noProof/>
          <w:sz w:val="22"/>
          <w:szCs w:val="22"/>
        </w:rPr>
      </w:pPr>
      <w:ins w:id="56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"_Toc352170859"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B.5.4.7.8</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Resend Successful to Local SMS (previously NNP flow 4.5.1)</w:t>
        </w:r>
        <w:r w:rsidR="00C65A00">
          <w:rPr>
            <w:noProof/>
            <w:webHidden/>
          </w:rPr>
          <w:tab/>
        </w:r>
        <w:r>
          <w:rPr>
            <w:noProof/>
            <w:webHidden/>
          </w:rPr>
          <w:fldChar w:fldCharType="begin"/>
        </w:r>
        <w:r w:rsidR="00C65A00">
          <w:rPr>
            <w:noProof/>
            <w:webHidden/>
          </w:rPr>
          <w:instrText xml:space="preserve"> PAGEREF _Toc352170859 \h </w:instrText>
        </w:r>
      </w:ins>
      <w:r>
        <w:rPr>
          <w:noProof/>
          <w:webHidden/>
        </w:rPr>
      </w:r>
      <w:r>
        <w:rPr>
          <w:noProof/>
          <w:webHidden/>
        </w:rPr>
        <w:fldChar w:fldCharType="separate"/>
      </w:r>
      <w:ins w:id="566" w:author="jnakamura" w:date="2013-03-27T18:02:00Z">
        <w:r w:rsidR="00C65A00">
          <w:rPr>
            <w:noProof/>
            <w:webHidden/>
          </w:rPr>
          <w:t>336</w:t>
        </w:r>
        <w:r>
          <w:rPr>
            <w:noProof/>
            <w:webHidden/>
          </w:rPr>
          <w:fldChar w:fldCharType="end"/>
        </w:r>
        <w:r w:rsidRPr="00717D46">
          <w:rPr>
            <w:rStyle w:val="Hyperlink"/>
            <w:noProof/>
          </w:rPr>
          <w:fldChar w:fldCharType="end"/>
        </w:r>
      </w:ins>
    </w:p>
    <w:p w:rsidR="00C65A00" w:rsidRDefault="00B84FE2">
      <w:pPr>
        <w:pStyle w:val="TOC5"/>
        <w:tabs>
          <w:tab w:val="left" w:pos="1553"/>
        </w:tabs>
        <w:rPr>
          <w:ins w:id="567" w:author="jnakamura" w:date="2013-03-27T18:02:00Z"/>
          <w:rFonts w:asciiTheme="minorHAnsi" w:eastAsiaTheme="minorEastAsia" w:hAnsiTheme="minorHAnsi" w:cstheme="minorBidi"/>
          <w:noProof/>
          <w:sz w:val="22"/>
          <w:szCs w:val="22"/>
        </w:rPr>
      </w:pPr>
      <w:ins w:id="56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B.5.4.7.9</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Resend Successful NPAC SMS Updates   (previously NNP flow 4.5.2)</w:t>
        </w:r>
        <w:r w:rsidR="00C65A00">
          <w:rPr>
            <w:noProof/>
            <w:webHidden/>
          </w:rPr>
          <w:tab/>
        </w:r>
        <w:r>
          <w:rPr>
            <w:noProof/>
            <w:webHidden/>
          </w:rPr>
          <w:fldChar w:fldCharType="begin"/>
        </w:r>
        <w:r w:rsidR="00C65A00">
          <w:rPr>
            <w:noProof/>
            <w:webHidden/>
          </w:rPr>
          <w:instrText xml:space="preserve"> PAGEREF _Toc352170860 \h </w:instrText>
        </w:r>
      </w:ins>
      <w:r>
        <w:rPr>
          <w:noProof/>
          <w:webHidden/>
        </w:rPr>
      </w:r>
      <w:r>
        <w:rPr>
          <w:noProof/>
          <w:webHidden/>
        </w:rPr>
        <w:fldChar w:fldCharType="separate"/>
      </w:r>
      <w:ins w:id="569" w:author="jnakamura" w:date="2013-03-27T18:02:00Z">
        <w:r w:rsidR="00C65A00">
          <w:rPr>
            <w:noProof/>
            <w:webHidden/>
          </w:rPr>
          <w:t>337</w:t>
        </w:r>
        <w:r>
          <w:rPr>
            <w:noProof/>
            <w:webHidden/>
          </w:rPr>
          <w:fldChar w:fldCharType="end"/>
        </w:r>
        <w:r w:rsidRPr="00717D46">
          <w:rPr>
            <w:rStyle w:val="Hyperlink"/>
            <w:noProof/>
          </w:rPr>
          <w:fldChar w:fldCharType="end"/>
        </w:r>
      </w:ins>
    </w:p>
    <w:p w:rsidR="00C65A00" w:rsidRDefault="00B84FE2">
      <w:pPr>
        <w:pStyle w:val="TOC5"/>
        <w:tabs>
          <w:tab w:val="left" w:pos="1653"/>
        </w:tabs>
        <w:rPr>
          <w:ins w:id="570" w:author="jnakamura" w:date="2013-03-27T18:02:00Z"/>
          <w:rFonts w:asciiTheme="minorHAnsi" w:eastAsiaTheme="minorEastAsia" w:hAnsiTheme="minorHAnsi" w:cstheme="minorBidi"/>
          <w:noProof/>
          <w:sz w:val="22"/>
          <w:szCs w:val="22"/>
        </w:rPr>
      </w:pPr>
      <w:ins w:id="57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B.5.4.7.10</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Resend Failure to Local SMS  (previously NNP flow 4.6.1)</w:t>
        </w:r>
        <w:r w:rsidR="00C65A00">
          <w:rPr>
            <w:noProof/>
            <w:webHidden/>
          </w:rPr>
          <w:tab/>
        </w:r>
        <w:r>
          <w:rPr>
            <w:noProof/>
            <w:webHidden/>
          </w:rPr>
          <w:fldChar w:fldCharType="begin"/>
        </w:r>
        <w:r w:rsidR="00C65A00">
          <w:rPr>
            <w:noProof/>
            <w:webHidden/>
          </w:rPr>
          <w:instrText xml:space="preserve"> PAGEREF _Toc352170861 \h </w:instrText>
        </w:r>
      </w:ins>
      <w:r>
        <w:rPr>
          <w:noProof/>
          <w:webHidden/>
        </w:rPr>
      </w:r>
      <w:r>
        <w:rPr>
          <w:noProof/>
          <w:webHidden/>
        </w:rPr>
        <w:fldChar w:fldCharType="separate"/>
      </w:r>
      <w:ins w:id="572" w:author="jnakamura" w:date="2013-03-27T18:02:00Z">
        <w:r w:rsidR="00C65A00">
          <w:rPr>
            <w:noProof/>
            <w:webHidden/>
          </w:rPr>
          <w:t>338</w:t>
        </w:r>
        <w:r>
          <w:rPr>
            <w:noProof/>
            <w:webHidden/>
          </w:rPr>
          <w:fldChar w:fldCharType="end"/>
        </w:r>
        <w:r w:rsidRPr="00717D46">
          <w:rPr>
            <w:rStyle w:val="Hyperlink"/>
            <w:noProof/>
          </w:rPr>
          <w:fldChar w:fldCharType="end"/>
        </w:r>
      </w:ins>
    </w:p>
    <w:p w:rsidR="00C65A00" w:rsidRDefault="00B84FE2">
      <w:pPr>
        <w:pStyle w:val="TOC5"/>
        <w:tabs>
          <w:tab w:val="left" w:pos="1653"/>
        </w:tabs>
        <w:rPr>
          <w:ins w:id="573" w:author="jnakamura" w:date="2013-03-27T18:02:00Z"/>
          <w:rFonts w:asciiTheme="minorHAnsi" w:eastAsiaTheme="minorEastAsia" w:hAnsiTheme="minorHAnsi" w:cstheme="minorBidi"/>
          <w:noProof/>
          <w:sz w:val="22"/>
          <w:szCs w:val="22"/>
        </w:rPr>
      </w:pPr>
      <w:ins w:id="57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B.5.4.7.11</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Resend Failure NPAC SMS Updates  (previously NNP flow 4.6.2)</w:t>
        </w:r>
        <w:r w:rsidR="00C65A00">
          <w:rPr>
            <w:noProof/>
            <w:webHidden/>
          </w:rPr>
          <w:tab/>
        </w:r>
        <w:r>
          <w:rPr>
            <w:noProof/>
            <w:webHidden/>
          </w:rPr>
          <w:fldChar w:fldCharType="begin"/>
        </w:r>
        <w:r w:rsidR="00C65A00">
          <w:rPr>
            <w:noProof/>
            <w:webHidden/>
          </w:rPr>
          <w:instrText xml:space="preserve"> PAGEREF _Toc352170862 \h </w:instrText>
        </w:r>
      </w:ins>
      <w:r>
        <w:rPr>
          <w:noProof/>
          <w:webHidden/>
        </w:rPr>
      </w:r>
      <w:r>
        <w:rPr>
          <w:noProof/>
          <w:webHidden/>
        </w:rPr>
        <w:fldChar w:fldCharType="separate"/>
      </w:r>
      <w:ins w:id="575" w:author="jnakamura" w:date="2013-03-27T18:02:00Z">
        <w:r w:rsidR="00C65A00">
          <w:rPr>
            <w:noProof/>
            <w:webHidden/>
          </w:rPr>
          <w:t>339</w:t>
        </w:r>
        <w:r>
          <w:rPr>
            <w:noProof/>
            <w:webHidden/>
          </w:rPr>
          <w:fldChar w:fldCharType="end"/>
        </w:r>
        <w:r w:rsidRPr="00717D46">
          <w:rPr>
            <w:rStyle w:val="Hyperlink"/>
            <w:noProof/>
          </w:rPr>
          <w:fldChar w:fldCharType="end"/>
        </w:r>
      </w:ins>
    </w:p>
    <w:p w:rsidR="00C65A00" w:rsidRDefault="00B84FE2">
      <w:pPr>
        <w:pStyle w:val="TOC5"/>
        <w:tabs>
          <w:tab w:val="left" w:pos="1653"/>
        </w:tabs>
        <w:rPr>
          <w:ins w:id="576" w:author="jnakamura" w:date="2013-03-27T18:02:00Z"/>
          <w:rFonts w:asciiTheme="minorHAnsi" w:eastAsiaTheme="minorEastAsia" w:hAnsiTheme="minorHAnsi" w:cstheme="minorBidi"/>
          <w:noProof/>
          <w:sz w:val="22"/>
          <w:szCs w:val="22"/>
        </w:rPr>
      </w:pPr>
      <w:ins w:id="57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B.5.4.7.12</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Resend Partial Failure to Local SMS  (previously NNP flow 4.7.1)</w:t>
        </w:r>
        <w:r w:rsidR="00C65A00">
          <w:rPr>
            <w:noProof/>
            <w:webHidden/>
          </w:rPr>
          <w:tab/>
        </w:r>
        <w:r>
          <w:rPr>
            <w:noProof/>
            <w:webHidden/>
          </w:rPr>
          <w:fldChar w:fldCharType="begin"/>
        </w:r>
        <w:r w:rsidR="00C65A00">
          <w:rPr>
            <w:noProof/>
            <w:webHidden/>
          </w:rPr>
          <w:instrText xml:space="preserve"> PAGEREF _Toc352170863 \h </w:instrText>
        </w:r>
      </w:ins>
      <w:r>
        <w:rPr>
          <w:noProof/>
          <w:webHidden/>
        </w:rPr>
      </w:r>
      <w:r>
        <w:rPr>
          <w:noProof/>
          <w:webHidden/>
        </w:rPr>
        <w:fldChar w:fldCharType="separate"/>
      </w:r>
      <w:ins w:id="578" w:author="jnakamura" w:date="2013-03-27T18:02:00Z">
        <w:r w:rsidR="00C65A00">
          <w:rPr>
            <w:noProof/>
            <w:webHidden/>
          </w:rPr>
          <w:t>340</w:t>
        </w:r>
        <w:r>
          <w:rPr>
            <w:noProof/>
            <w:webHidden/>
          </w:rPr>
          <w:fldChar w:fldCharType="end"/>
        </w:r>
        <w:r w:rsidRPr="00717D46">
          <w:rPr>
            <w:rStyle w:val="Hyperlink"/>
            <w:noProof/>
          </w:rPr>
          <w:fldChar w:fldCharType="end"/>
        </w:r>
      </w:ins>
    </w:p>
    <w:p w:rsidR="00C65A00" w:rsidRDefault="00B84FE2">
      <w:pPr>
        <w:pStyle w:val="TOC5"/>
        <w:tabs>
          <w:tab w:val="left" w:pos="1653"/>
        </w:tabs>
        <w:rPr>
          <w:ins w:id="579" w:author="jnakamura" w:date="2013-03-27T18:02:00Z"/>
          <w:rFonts w:asciiTheme="minorHAnsi" w:eastAsiaTheme="minorEastAsia" w:hAnsiTheme="minorHAnsi" w:cstheme="minorBidi"/>
          <w:noProof/>
          <w:sz w:val="22"/>
          <w:szCs w:val="22"/>
        </w:rPr>
      </w:pPr>
      <w:ins w:id="58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B.5.4.7.13</w:t>
        </w:r>
        <w:r w:rsidR="00C65A00">
          <w:rPr>
            <w:rFonts w:asciiTheme="minorHAnsi" w:eastAsiaTheme="minorEastAsia" w:hAnsiTheme="minorHAnsi" w:cstheme="minorBidi"/>
            <w:noProof/>
            <w:sz w:val="22"/>
            <w:szCs w:val="22"/>
          </w:rPr>
          <w:tab/>
        </w:r>
        <w:r w:rsidR="00C65A00" w:rsidRPr="00717D46">
          <w:rPr>
            <w:rStyle w:val="Hyperlink"/>
            <w:noProof/>
          </w:rPr>
          <w:t>Subscription Version Disconnect of a Ported Pooled TN Resend Partial Failure Broadcast NPAC SMS Updates  (previously NNP flow 4.7.2)</w:t>
        </w:r>
        <w:r w:rsidR="00C65A00">
          <w:rPr>
            <w:noProof/>
            <w:webHidden/>
          </w:rPr>
          <w:tab/>
        </w:r>
        <w:r>
          <w:rPr>
            <w:noProof/>
            <w:webHidden/>
          </w:rPr>
          <w:fldChar w:fldCharType="begin"/>
        </w:r>
        <w:r w:rsidR="00C65A00">
          <w:rPr>
            <w:noProof/>
            <w:webHidden/>
          </w:rPr>
          <w:instrText xml:space="preserve"> PAGEREF _Toc352170864 \h </w:instrText>
        </w:r>
      </w:ins>
      <w:r>
        <w:rPr>
          <w:noProof/>
          <w:webHidden/>
        </w:rPr>
      </w:r>
      <w:r>
        <w:rPr>
          <w:noProof/>
          <w:webHidden/>
        </w:rPr>
        <w:fldChar w:fldCharType="separate"/>
      </w:r>
      <w:ins w:id="581" w:author="jnakamura" w:date="2013-03-27T18:02:00Z">
        <w:r w:rsidR="00C65A00">
          <w:rPr>
            <w:noProof/>
            <w:webHidden/>
          </w:rPr>
          <w:t>341</w:t>
        </w:r>
        <w:r>
          <w:rPr>
            <w:noProof/>
            <w:webHidden/>
          </w:rPr>
          <w:fldChar w:fldCharType="end"/>
        </w:r>
        <w:r w:rsidRPr="00717D46">
          <w:rPr>
            <w:rStyle w:val="Hyperlink"/>
            <w:noProof/>
          </w:rPr>
          <w:fldChar w:fldCharType="end"/>
        </w:r>
      </w:ins>
    </w:p>
    <w:p w:rsidR="00C65A00" w:rsidRDefault="00B84FE2">
      <w:pPr>
        <w:pStyle w:val="TOC5"/>
        <w:tabs>
          <w:tab w:val="left" w:pos="1653"/>
        </w:tabs>
        <w:rPr>
          <w:ins w:id="582" w:author="jnakamura" w:date="2013-03-27T18:02:00Z"/>
          <w:rFonts w:asciiTheme="minorHAnsi" w:eastAsiaTheme="minorEastAsia" w:hAnsiTheme="minorHAnsi" w:cstheme="minorBidi"/>
          <w:noProof/>
          <w:sz w:val="22"/>
          <w:szCs w:val="22"/>
        </w:rPr>
      </w:pPr>
      <w:ins w:id="58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B.5.4.7.14</w:t>
        </w:r>
        <w:r w:rsidR="00C65A00">
          <w:rPr>
            <w:rFonts w:asciiTheme="minorHAnsi" w:eastAsiaTheme="minorEastAsia" w:hAnsiTheme="minorHAnsi" w:cstheme="minorBidi"/>
            <w:noProof/>
            <w:sz w:val="22"/>
            <w:szCs w:val="22"/>
          </w:rPr>
          <w:tab/>
        </w:r>
        <w:r w:rsidR="00C65A00" w:rsidRPr="00717D46">
          <w:rPr>
            <w:rStyle w:val="Hyperlink"/>
            <w:noProof/>
          </w:rPr>
          <w:t>Subscription Version Immediate Disconnect of a Contaminated Pooled TN Prior to Block Activation (after Effective Date)  (previously NNP flow 4.8)</w:t>
        </w:r>
        <w:r w:rsidR="00C65A00">
          <w:rPr>
            <w:noProof/>
            <w:webHidden/>
          </w:rPr>
          <w:tab/>
        </w:r>
        <w:r>
          <w:rPr>
            <w:noProof/>
            <w:webHidden/>
          </w:rPr>
          <w:fldChar w:fldCharType="begin"/>
        </w:r>
        <w:r w:rsidR="00C65A00">
          <w:rPr>
            <w:noProof/>
            <w:webHidden/>
          </w:rPr>
          <w:instrText xml:space="preserve"> PAGEREF _Toc352170865 \h </w:instrText>
        </w:r>
      </w:ins>
      <w:r>
        <w:rPr>
          <w:noProof/>
          <w:webHidden/>
        </w:rPr>
      </w:r>
      <w:r>
        <w:rPr>
          <w:noProof/>
          <w:webHidden/>
        </w:rPr>
        <w:fldChar w:fldCharType="separate"/>
      </w:r>
      <w:ins w:id="584" w:author="jnakamura" w:date="2013-03-27T18:02:00Z">
        <w:r w:rsidR="00C65A00">
          <w:rPr>
            <w:noProof/>
            <w:webHidden/>
          </w:rPr>
          <w:t>342</w:t>
        </w:r>
        <w:r>
          <w:rPr>
            <w:noProof/>
            <w:webHidden/>
          </w:rPr>
          <w:fldChar w:fldCharType="end"/>
        </w:r>
        <w:r w:rsidRPr="00717D46">
          <w:rPr>
            <w:rStyle w:val="Hyperlink"/>
            <w:noProof/>
          </w:rPr>
          <w:fldChar w:fldCharType="end"/>
        </w:r>
      </w:ins>
    </w:p>
    <w:p w:rsidR="00C65A00" w:rsidRDefault="00B84FE2">
      <w:pPr>
        <w:pStyle w:val="TOC4"/>
        <w:tabs>
          <w:tab w:val="left" w:pos="1400"/>
        </w:tabs>
        <w:rPr>
          <w:ins w:id="585" w:author="jnakamura" w:date="2013-03-27T18:02:00Z"/>
          <w:rFonts w:asciiTheme="minorHAnsi" w:eastAsiaTheme="minorEastAsia" w:hAnsiTheme="minorHAnsi" w:cstheme="minorBidi"/>
          <w:noProof/>
          <w:sz w:val="22"/>
          <w:szCs w:val="22"/>
        </w:rPr>
      </w:pPr>
      <w:ins w:id="58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B.5.4.8</w:t>
        </w:r>
        <w:r w:rsidR="00C65A00">
          <w:rPr>
            <w:rFonts w:asciiTheme="minorHAnsi" w:eastAsiaTheme="minorEastAsia" w:hAnsiTheme="minorHAnsi" w:cstheme="minorBidi"/>
            <w:noProof/>
            <w:sz w:val="22"/>
            <w:szCs w:val="22"/>
          </w:rPr>
          <w:tab/>
        </w:r>
        <w:r w:rsidR="00C65A00" w:rsidRPr="00717D46">
          <w:rPr>
            <w:rStyle w:val="Hyperlink"/>
            <w:noProof/>
          </w:rPr>
          <w:t>SubscriptionVersion Disconnect of Pseudo-LRN SV</w:t>
        </w:r>
        <w:r w:rsidR="00C65A00">
          <w:rPr>
            <w:noProof/>
            <w:webHidden/>
          </w:rPr>
          <w:tab/>
        </w:r>
        <w:r>
          <w:rPr>
            <w:noProof/>
            <w:webHidden/>
          </w:rPr>
          <w:fldChar w:fldCharType="begin"/>
        </w:r>
        <w:r w:rsidR="00C65A00">
          <w:rPr>
            <w:noProof/>
            <w:webHidden/>
          </w:rPr>
          <w:instrText xml:space="preserve"> PAGEREF _Toc352170866 \h </w:instrText>
        </w:r>
      </w:ins>
      <w:r>
        <w:rPr>
          <w:noProof/>
          <w:webHidden/>
        </w:rPr>
      </w:r>
      <w:r>
        <w:rPr>
          <w:noProof/>
          <w:webHidden/>
        </w:rPr>
        <w:fldChar w:fldCharType="separate"/>
      </w:r>
      <w:ins w:id="587" w:author="jnakamura" w:date="2013-03-27T18:02:00Z">
        <w:r w:rsidR="00C65A00">
          <w:rPr>
            <w:noProof/>
            <w:webHidden/>
          </w:rPr>
          <w:t>344</w:t>
        </w:r>
        <w:r>
          <w:rPr>
            <w:noProof/>
            <w:webHidden/>
          </w:rPr>
          <w:fldChar w:fldCharType="end"/>
        </w:r>
        <w:r w:rsidRPr="00717D46">
          <w:rPr>
            <w:rStyle w:val="Hyperlink"/>
            <w:noProof/>
          </w:rPr>
          <w:fldChar w:fldCharType="end"/>
        </w:r>
      </w:ins>
    </w:p>
    <w:p w:rsidR="00C65A00" w:rsidRDefault="00B84FE2">
      <w:pPr>
        <w:pStyle w:val="TOC3"/>
        <w:tabs>
          <w:tab w:val="left" w:pos="1000"/>
        </w:tabs>
        <w:rPr>
          <w:ins w:id="588" w:author="jnakamura" w:date="2013-03-27T18:02:00Z"/>
          <w:rFonts w:asciiTheme="minorHAnsi" w:eastAsiaTheme="minorEastAsia" w:hAnsiTheme="minorHAnsi" w:cstheme="minorBidi"/>
          <w:noProof/>
          <w:sz w:val="22"/>
          <w:szCs w:val="22"/>
        </w:rPr>
      </w:pPr>
      <w:ins w:id="58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w:t>
        </w:r>
        <w:r w:rsidR="00C65A00">
          <w:rPr>
            <w:rFonts w:asciiTheme="minorHAnsi" w:eastAsiaTheme="minorEastAsia" w:hAnsiTheme="minorHAnsi" w:cstheme="minorBidi"/>
            <w:noProof/>
            <w:sz w:val="22"/>
            <w:szCs w:val="22"/>
          </w:rPr>
          <w:tab/>
        </w:r>
        <w:r w:rsidR="00C65A00" w:rsidRPr="00717D46">
          <w:rPr>
            <w:rStyle w:val="Hyperlink"/>
            <w:noProof/>
          </w:rPr>
          <w:t>Conflict Scenarios</w:t>
        </w:r>
        <w:r w:rsidR="00C65A00">
          <w:rPr>
            <w:noProof/>
            <w:webHidden/>
          </w:rPr>
          <w:tab/>
        </w:r>
        <w:r>
          <w:rPr>
            <w:noProof/>
            <w:webHidden/>
          </w:rPr>
          <w:fldChar w:fldCharType="begin"/>
        </w:r>
        <w:r w:rsidR="00C65A00">
          <w:rPr>
            <w:noProof/>
            <w:webHidden/>
          </w:rPr>
          <w:instrText xml:space="preserve"> PAGEREF _Toc352170867 \h </w:instrText>
        </w:r>
      </w:ins>
      <w:r>
        <w:rPr>
          <w:noProof/>
          <w:webHidden/>
        </w:rPr>
      </w:r>
      <w:r>
        <w:rPr>
          <w:noProof/>
          <w:webHidden/>
        </w:rPr>
        <w:fldChar w:fldCharType="separate"/>
      </w:r>
      <w:ins w:id="590" w:author="jnakamura" w:date="2013-03-27T18:02:00Z">
        <w:r w:rsidR="00C65A00">
          <w:rPr>
            <w:noProof/>
            <w:webHidden/>
          </w:rPr>
          <w:t>346</w:t>
        </w:r>
        <w:r>
          <w:rPr>
            <w:noProof/>
            <w:webHidden/>
          </w:rPr>
          <w:fldChar w:fldCharType="end"/>
        </w:r>
        <w:r w:rsidRPr="00717D46">
          <w:rPr>
            <w:rStyle w:val="Hyperlink"/>
            <w:noProof/>
          </w:rPr>
          <w:fldChar w:fldCharType="end"/>
        </w:r>
      </w:ins>
    </w:p>
    <w:p w:rsidR="00C65A00" w:rsidRDefault="00B84FE2">
      <w:pPr>
        <w:pStyle w:val="TOC4"/>
        <w:tabs>
          <w:tab w:val="left" w:pos="1400"/>
        </w:tabs>
        <w:rPr>
          <w:ins w:id="591" w:author="jnakamura" w:date="2013-03-27T18:02:00Z"/>
          <w:rFonts w:asciiTheme="minorHAnsi" w:eastAsiaTheme="minorEastAsia" w:hAnsiTheme="minorHAnsi" w:cstheme="minorBidi"/>
          <w:noProof/>
          <w:sz w:val="22"/>
          <w:szCs w:val="22"/>
        </w:rPr>
      </w:pPr>
      <w:ins w:id="59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B.5.5.1</w:t>
        </w:r>
        <w:r w:rsidR="00C65A00">
          <w:rPr>
            <w:rFonts w:asciiTheme="minorHAnsi" w:eastAsiaTheme="minorEastAsia" w:hAnsiTheme="minorHAnsi" w:cstheme="minorBidi"/>
            <w:noProof/>
            <w:sz w:val="22"/>
            <w:szCs w:val="22"/>
          </w:rPr>
          <w:tab/>
        </w:r>
        <w:r w:rsidR="00C65A00" w:rsidRPr="00717D46">
          <w:rPr>
            <w:rStyle w:val="Hyperlink"/>
            <w:noProof/>
          </w:rPr>
          <w:t>SubscriptionVersion Conflict by the NPAC SMS</w:t>
        </w:r>
        <w:r w:rsidR="00C65A00">
          <w:rPr>
            <w:noProof/>
            <w:webHidden/>
          </w:rPr>
          <w:tab/>
        </w:r>
        <w:r>
          <w:rPr>
            <w:noProof/>
            <w:webHidden/>
          </w:rPr>
          <w:fldChar w:fldCharType="begin"/>
        </w:r>
        <w:r w:rsidR="00C65A00">
          <w:rPr>
            <w:noProof/>
            <w:webHidden/>
          </w:rPr>
          <w:instrText xml:space="preserve"> PAGEREF _Toc352170868 \h </w:instrText>
        </w:r>
      </w:ins>
      <w:r>
        <w:rPr>
          <w:noProof/>
          <w:webHidden/>
        </w:rPr>
      </w:r>
      <w:r>
        <w:rPr>
          <w:noProof/>
          <w:webHidden/>
        </w:rPr>
        <w:fldChar w:fldCharType="separate"/>
      </w:r>
      <w:ins w:id="593" w:author="jnakamura" w:date="2013-03-27T18:02:00Z">
        <w:r w:rsidR="00C65A00">
          <w:rPr>
            <w:noProof/>
            <w:webHidden/>
          </w:rPr>
          <w:t>346</w:t>
        </w:r>
        <w:r>
          <w:rPr>
            <w:noProof/>
            <w:webHidden/>
          </w:rPr>
          <w:fldChar w:fldCharType="end"/>
        </w:r>
        <w:r w:rsidRPr="00717D46">
          <w:rPr>
            <w:rStyle w:val="Hyperlink"/>
            <w:noProof/>
          </w:rPr>
          <w:fldChar w:fldCharType="end"/>
        </w:r>
      </w:ins>
    </w:p>
    <w:p w:rsidR="00C65A00" w:rsidRDefault="00B84FE2">
      <w:pPr>
        <w:pStyle w:val="TOC5"/>
        <w:tabs>
          <w:tab w:val="left" w:pos="1553"/>
        </w:tabs>
        <w:rPr>
          <w:ins w:id="594" w:author="jnakamura" w:date="2013-03-27T18:02:00Z"/>
          <w:rFonts w:asciiTheme="minorHAnsi" w:eastAsiaTheme="minorEastAsia" w:hAnsiTheme="minorHAnsi" w:cstheme="minorBidi"/>
          <w:noProof/>
          <w:sz w:val="22"/>
          <w:szCs w:val="22"/>
        </w:rPr>
      </w:pPr>
      <w:ins w:id="59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"_Toc352170869"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B.5.5.1.1</w:t>
        </w:r>
        <w:r w:rsidR="00C65A00">
          <w:rPr>
            <w:rFonts w:asciiTheme="minorHAnsi" w:eastAsiaTheme="minorEastAsia" w:hAnsiTheme="minorHAnsi" w:cstheme="minorBidi"/>
            <w:noProof/>
            <w:sz w:val="22"/>
            <w:szCs w:val="22"/>
          </w:rPr>
          <w:tab/>
        </w:r>
        <w:r w:rsidR="00C65A00" w:rsidRPr="00717D46">
          <w:rPr>
            <w:rStyle w:val="Hyperlink"/>
            <w:noProof/>
          </w:rPr>
          <w:t>Subscription Version Conflict Resolution by the NPAC SMS (continued)</w:t>
        </w:r>
        <w:r w:rsidR="00C65A00">
          <w:rPr>
            <w:noProof/>
            <w:webHidden/>
          </w:rPr>
          <w:tab/>
        </w:r>
        <w:r>
          <w:rPr>
            <w:noProof/>
            <w:webHidden/>
          </w:rPr>
          <w:fldChar w:fldCharType="begin"/>
        </w:r>
        <w:r w:rsidR="00C65A00">
          <w:rPr>
            <w:noProof/>
            <w:webHidden/>
          </w:rPr>
          <w:instrText xml:space="preserve"> PAGEREF _Toc352170869 \h </w:instrText>
        </w:r>
      </w:ins>
      <w:r>
        <w:rPr>
          <w:noProof/>
          <w:webHidden/>
        </w:rPr>
      </w:r>
      <w:r>
        <w:rPr>
          <w:noProof/>
          <w:webHidden/>
        </w:rPr>
        <w:fldChar w:fldCharType="separate"/>
      </w:r>
      <w:ins w:id="596" w:author="jnakamura" w:date="2013-03-27T18:02:00Z">
        <w:r w:rsidR="00C65A00">
          <w:rPr>
            <w:noProof/>
            <w:webHidden/>
          </w:rPr>
          <w:t>348</w:t>
        </w:r>
        <w:r>
          <w:rPr>
            <w:noProof/>
            <w:webHidden/>
          </w:rPr>
          <w:fldChar w:fldCharType="end"/>
        </w:r>
        <w:r w:rsidRPr="00717D46">
          <w:rPr>
            <w:rStyle w:val="Hyperlink"/>
            <w:noProof/>
          </w:rPr>
          <w:fldChar w:fldCharType="end"/>
        </w:r>
      </w:ins>
    </w:p>
    <w:p w:rsidR="00C65A00" w:rsidRDefault="00B84FE2">
      <w:pPr>
        <w:pStyle w:val="TOC4"/>
        <w:tabs>
          <w:tab w:val="left" w:pos="1400"/>
        </w:tabs>
        <w:rPr>
          <w:ins w:id="597" w:author="jnakamura" w:date="2013-03-27T18:02:00Z"/>
          <w:rFonts w:asciiTheme="minorHAnsi" w:eastAsiaTheme="minorEastAsia" w:hAnsiTheme="minorHAnsi" w:cstheme="minorBidi"/>
          <w:noProof/>
          <w:sz w:val="22"/>
          <w:szCs w:val="22"/>
        </w:rPr>
      </w:pPr>
      <w:ins w:id="59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B.5.5.2</w:t>
        </w:r>
        <w:r w:rsidR="00C65A00">
          <w:rPr>
            <w:rFonts w:asciiTheme="minorHAnsi" w:eastAsiaTheme="minorEastAsia" w:hAnsiTheme="minorHAnsi" w:cstheme="minorBidi"/>
            <w:noProof/>
            <w:sz w:val="22"/>
            <w:szCs w:val="22"/>
          </w:rPr>
          <w:tab/>
        </w:r>
        <w:r w:rsidR="00C65A00" w:rsidRPr="00717D46">
          <w:rPr>
            <w:rStyle w:val="Hyperlink"/>
            <w:noProof/>
          </w:rPr>
          <w:t>Subscription Version Conflict Removal by the New Service Provider SOA</w:t>
        </w:r>
        <w:r w:rsidR="00C65A00">
          <w:rPr>
            <w:noProof/>
            <w:webHidden/>
          </w:rPr>
          <w:tab/>
        </w:r>
        <w:r>
          <w:rPr>
            <w:noProof/>
            <w:webHidden/>
          </w:rPr>
          <w:fldChar w:fldCharType="begin"/>
        </w:r>
        <w:r w:rsidR="00C65A00">
          <w:rPr>
            <w:noProof/>
            <w:webHidden/>
          </w:rPr>
          <w:instrText xml:space="preserve"> PAGEREF _Toc352170870 \h </w:instrText>
        </w:r>
      </w:ins>
      <w:r>
        <w:rPr>
          <w:noProof/>
          <w:webHidden/>
        </w:rPr>
      </w:r>
      <w:r>
        <w:rPr>
          <w:noProof/>
          <w:webHidden/>
        </w:rPr>
        <w:fldChar w:fldCharType="separate"/>
      </w:r>
      <w:ins w:id="599" w:author="jnakamura" w:date="2013-03-27T18:02:00Z">
        <w:r w:rsidR="00C65A00">
          <w:rPr>
            <w:noProof/>
            <w:webHidden/>
          </w:rPr>
          <w:t>350</w:t>
        </w:r>
        <w:r>
          <w:rPr>
            <w:noProof/>
            <w:webHidden/>
          </w:rPr>
          <w:fldChar w:fldCharType="end"/>
        </w:r>
        <w:r w:rsidRPr="00717D46">
          <w:rPr>
            <w:rStyle w:val="Hyperlink"/>
            <w:noProof/>
          </w:rPr>
          <w:fldChar w:fldCharType="end"/>
        </w:r>
      </w:ins>
    </w:p>
    <w:p w:rsidR="00C65A00" w:rsidRDefault="00B84FE2">
      <w:pPr>
        <w:pStyle w:val="TOC4"/>
        <w:tabs>
          <w:tab w:val="left" w:pos="1400"/>
        </w:tabs>
        <w:rPr>
          <w:ins w:id="600" w:author="jnakamura" w:date="2013-03-27T18:02:00Z"/>
          <w:rFonts w:asciiTheme="minorHAnsi" w:eastAsiaTheme="minorEastAsia" w:hAnsiTheme="minorHAnsi" w:cstheme="minorBidi"/>
          <w:noProof/>
          <w:sz w:val="22"/>
          <w:szCs w:val="22"/>
        </w:rPr>
      </w:pPr>
      <w:ins w:id="60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B.5.5.3</w:t>
        </w:r>
        <w:r w:rsidR="00C65A00">
          <w:rPr>
            <w:rFonts w:asciiTheme="minorHAnsi" w:eastAsiaTheme="minorEastAsia" w:hAnsiTheme="minorHAnsi" w:cstheme="minorBidi"/>
            <w:noProof/>
            <w:sz w:val="22"/>
            <w:szCs w:val="22"/>
          </w:rPr>
          <w:tab/>
        </w:r>
        <w:r w:rsidR="00C65A00" w:rsidRPr="00717D46">
          <w:rPr>
            <w:rStyle w:val="Hyperlink"/>
            <w:noProof/>
          </w:rPr>
          <w:t>SubscriptionVersion Conflict: No Conflict Resolution</w:t>
        </w:r>
        <w:r w:rsidR="00C65A00">
          <w:rPr>
            <w:noProof/>
            <w:webHidden/>
          </w:rPr>
          <w:tab/>
        </w:r>
        <w:r>
          <w:rPr>
            <w:noProof/>
            <w:webHidden/>
          </w:rPr>
          <w:fldChar w:fldCharType="begin"/>
        </w:r>
        <w:r w:rsidR="00C65A00">
          <w:rPr>
            <w:noProof/>
            <w:webHidden/>
          </w:rPr>
          <w:instrText xml:space="preserve"> PAGEREF _Toc352170871 \h </w:instrText>
        </w:r>
      </w:ins>
      <w:r>
        <w:rPr>
          <w:noProof/>
          <w:webHidden/>
        </w:rPr>
      </w:r>
      <w:r>
        <w:rPr>
          <w:noProof/>
          <w:webHidden/>
        </w:rPr>
        <w:fldChar w:fldCharType="separate"/>
      </w:r>
      <w:ins w:id="602" w:author="jnakamura" w:date="2013-03-27T18:02:00Z">
        <w:r w:rsidR="00C65A00">
          <w:rPr>
            <w:noProof/>
            <w:webHidden/>
          </w:rPr>
          <w:t>352</w:t>
        </w:r>
        <w:r>
          <w:rPr>
            <w:noProof/>
            <w:webHidden/>
          </w:rPr>
          <w:fldChar w:fldCharType="end"/>
        </w:r>
        <w:r w:rsidRPr="00717D46">
          <w:rPr>
            <w:rStyle w:val="Hyperlink"/>
            <w:noProof/>
          </w:rPr>
          <w:fldChar w:fldCharType="end"/>
        </w:r>
      </w:ins>
    </w:p>
    <w:p w:rsidR="00C65A00" w:rsidRDefault="00B84FE2">
      <w:pPr>
        <w:pStyle w:val="TOC5"/>
        <w:tabs>
          <w:tab w:val="left" w:pos="1553"/>
        </w:tabs>
        <w:rPr>
          <w:ins w:id="603" w:author="jnakamura" w:date="2013-03-27T18:02:00Z"/>
          <w:rFonts w:asciiTheme="minorHAnsi" w:eastAsiaTheme="minorEastAsia" w:hAnsiTheme="minorHAnsi" w:cstheme="minorBidi"/>
          <w:noProof/>
          <w:sz w:val="22"/>
          <w:szCs w:val="22"/>
        </w:rPr>
      </w:pPr>
      <w:ins w:id="60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B.5.5.3.1</w:t>
        </w:r>
        <w:r w:rsidR="00C65A00">
          <w:rPr>
            <w:rFonts w:asciiTheme="minorHAnsi" w:eastAsiaTheme="minorEastAsia" w:hAnsiTheme="minorHAnsi" w:cstheme="minorBidi"/>
            <w:noProof/>
            <w:sz w:val="22"/>
            <w:szCs w:val="22"/>
          </w:rPr>
          <w:tab/>
        </w:r>
        <w:r w:rsidR="00C65A00" w:rsidRPr="00717D46">
          <w:rPr>
            <w:rStyle w:val="Hyperlink"/>
            <w:noProof/>
          </w:rPr>
          <w:t>Subscription Version Conflict: No Conflict Resolution (continued)</w:t>
        </w:r>
        <w:r w:rsidR="00C65A00">
          <w:rPr>
            <w:noProof/>
            <w:webHidden/>
          </w:rPr>
          <w:tab/>
        </w:r>
        <w:r>
          <w:rPr>
            <w:noProof/>
            <w:webHidden/>
          </w:rPr>
          <w:fldChar w:fldCharType="begin"/>
        </w:r>
        <w:r w:rsidR="00C65A00">
          <w:rPr>
            <w:noProof/>
            <w:webHidden/>
          </w:rPr>
          <w:instrText xml:space="preserve"> PAGEREF _Toc352170872 \h </w:instrText>
        </w:r>
      </w:ins>
      <w:r>
        <w:rPr>
          <w:noProof/>
          <w:webHidden/>
        </w:rPr>
      </w:r>
      <w:r>
        <w:rPr>
          <w:noProof/>
          <w:webHidden/>
        </w:rPr>
        <w:fldChar w:fldCharType="separate"/>
      </w:r>
      <w:ins w:id="605" w:author="jnakamura" w:date="2013-03-27T18:02:00Z">
        <w:r w:rsidR="00C65A00">
          <w:rPr>
            <w:noProof/>
            <w:webHidden/>
          </w:rPr>
          <w:t>354</w:t>
        </w:r>
        <w:r>
          <w:rPr>
            <w:noProof/>
            <w:webHidden/>
          </w:rPr>
          <w:fldChar w:fldCharType="end"/>
        </w:r>
        <w:r w:rsidRPr="00717D46">
          <w:rPr>
            <w:rStyle w:val="Hyperlink"/>
            <w:noProof/>
          </w:rPr>
          <w:fldChar w:fldCharType="end"/>
        </w:r>
      </w:ins>
    </w:p>
    <w:p w:rsidR="00C65A00" w:rsidRDefault="00B84FE2">
      <w:pPr>
        <w:pStyle w:val="TOC4"/>
        <w:tabs>
          <w:tab w:val="left" w:pos="1400"/>
        </w:tabs>
        <w:rPr>
          <w:ins w:id="606" w:author="jnakamura" w:date="2013-03-27T18:02:00Z"/>
          <w:rFonts w:asciiTheme="minorHAnsi" w:eastAsiaTheme="minorEastAsia" w:hAnsiTheme="minorHAnsi" w:cstheme="minorBidi"/>
          <w:noProof/>
          <w:sz w:val="22"/>
          <w:szCs w:val="22"/>
        </w:rPr>
      </w:pPr>
      <w:ins w:id="60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B.5.5.4</w:t>
        </w:r>
        <w:r w:rsidR="00C65A00">
          <w:rPr>
            <w:rFonts w:asciiTheme="minorHAnsi" w:eastAsiaTheme="minorEastAsia" w:hAnsiTheme="minorHAnsi" w:cstheme="minorBidi"/>
            <w:noProof/>
            <w:sz w:val="22"/>
            <w:szCs w:val="22"/>
          </w:rPr>
          <w:tab/>
        </w:r>
        <w:r w:rsidR="00C65A00" w:rsidRPr="00717D46">
          <w:rPr>
            <w:rStyle w:val="Hyperlink"/>
            <w:noProof/>
          </w:rPr>
          <w:t>Subscription Version Conflict by Old Service Provider Explicitly Not Authorizing (2nd Create)</w:t>
        </w:r>
        <w:r w:rsidR="00C65A00">
          <w:rPr>
            <w:noProof/>
            <w:webHidden/>
          </w:rPr>
          <w:tab/>
        </w:r>
        <w:r>
          <w:rPr>
            <w:noProof/>
            <w:webHidden/>
          </w:rPr>
          <w:fldChar w:fldCharType="begin"/>
        </w:r>
        <w:r w:rsidR="00C65A00">
          <w:rPr>
            <w:noProof/>
            <w:webHidden/>
          </w:rPr>
          <w:instrText xml:space="preserve"> PAGEREF _Toc352170873 \h </w:instrText>
        </w:r>
      </w:ins>
      <w:r>
        <w:rPr>
          <w:noProof/>
          <w:webHidden/>
        </w:rPr>
      </w:r>
      <w:r>
        <w:rPr>
          <w:noProof/>
          <w:webHidden/>
        </w:rPr>
        <w:fldChar w:fldCharType="separate"/>
      </w:r>
      <w:ins w:id="608" w:author="jnakamura" w:date="2013-03-27T18:02:00Z">
        <w:r w:rsidR="00C65A00">
          <w:rPr>
            <w:noProof/>
            <w:webHidden/>
          </w:rPr>
          <w:t>355</w:t>
        </w:r>
        <w:r>
          <w:rPr>
            <w:noProof/>
            <w:webHidden/>
          </w:rPr>
          <w:fldChar w:fldCharType="end"/>
        </w:r>
        <w:r w:rsidRPr="00717D46">
          <w:rPr>
            <w:rStyle w:val="Hyperlink"/>
            <w:noProof/>
          </w:rPr>
          <w:fldChar w:fldCharType="end"/>
        </w:r>
      </w:ins>
    </w:p>
    <w:p w:rsidR="00C65A00" w:rsidRDefault="00B84FE2">
      <w:pPr>
        <w:pStyle w:val="TOC4"/>
        <w:tabs>
          <w:tab w:val="left" w:pos="1400"/>
        </w:tabs>
        <w:rPr>
          <w:ins w:id="609" w:author="jnakamura" w:date="2013-03-27T18:02:00Z"/>
          <w:rFonts w:asciiTheme="minorHAnsi" w:eastAsiaTheme="minorEastAsia" w:hAnsiTheme="minorHAnsi" w:cstheme="minorBidi"/>
          <w:noProof/>
          <w:sz w:val="22"/>
          <w:szCs w:val="22"/>
        </w:rPr>
      </w:pPr>
      <w:ins w:id="61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B.5.5.5</w:t>
        </w:r>
        <w:r w:rsidR="00C65A00">
          <w:rPr>
            <w:rFonts w:asciiTheme="minorHAnsi" w:eastAsiaTheme="minorEastAsia" w:hAnsiTheme="minorHAnsi" w:cstheme="minorBidi"/>
            <w:noProof/>
            <w:sz w:val="22"/>
            <w:szCs w:val="22"/>
          </w:rPr>
          <w:tab/>
        </w:r>
        <w:r w:rsidR="00C65A00" w:rsidRPr="00717D46">
          <w:rPr>
            <w:rStyle w:val="Hyperlink"/>
            <w:noProof/>
          </w:rPr>
          <w:t>Subscription Version Conflict Removal by the Old Service Provider SOA</w:t>
        </w:r>
        <w:r w:rsidR="00C65A00">
          <w:rPr>
            <w:noProof/>
            <w:webHidden/>
          </w:rPr>
          <w:tab/>
        </w:r>
        <w:r>
          <w:rPr>
            <w:noProof/>
            <w:webHidden/>
          </w:rPr>
          <w:fldChar w:fldCharType="begin"/>
        </w:r>
        <w:r w:rsidR="00C65A00">
          <w:rPr>
            <w:noProof/>
            <w:webHidden/>
          </w:rPr>
          <w:instrText xml:space="preserve"> PAGEREF _Toc352170874 \h </w:instrText>
        </w:r>
      </w:ins>
      <w:r>
        <w:rPr>
          <w:noProof/>
          <w:webHidden/>
        </w:rPr>
      </w:r>
      <w:r>
        <w:rPr>
          <w:noProof/>
          <w:webHidden/>
        </w:rPr>
        <w:fldChar w:fldCharType="separate"/>
      </w:r>
      <w:ins w:id="611" w:author="jnakamura" w:date="2013-03-27T18:02:00Z">
        <w:r w:rsidR="00C65A00">
          <w:rPr>
            <w:noProof/>
            <w:webHidden/>
          </w:rPr>
          <w:t>358</w:t>
        </w:r>
        <w:r>
          <w:rPr>
            <w:noProof/>
            <w:webHidden/>
          </w:rPr>
          <w:fldChar w:fldCharType="end"/>
        </w:r>
        <w:r w:rsidRPr="00717D46">
          <w:rPr>
            <w:rStyle w:val="Hyperlink"/>
            <w:noProof/>
          </w:rPr>
          <w:fldChar w:fldCharType="end"/>
        </w:r>
      </w:ins>
    </w:p>
    <w:p w:rsidR="00C65A00" w:rsidRDefault="00B84FE2">
      <w:pPr>
        <w:pStyle w:val="TOC3"/>
        <w:tabs>
          <w:tab w:val="left" w:pos="1000"/>
        </w:tabs>
        <w:rPr>
          <w:ins w:id="612" w:author="jnakamura" w:date="2013-03-27T18:02:00Z"/>
          <w:rFonts w:asciiTheme="minorHAnsi" w:eastAsiaTheme="minorEastAsia" w:hAnsiTheme="minorHAnsi" w:cstheme="minorBidi"/>
          <w:noProof/>
          <w:sz w:val="22"/>
          <w:szCs w:val="22"/>
        </w:rPr>
      </w:pPr>
      <w:ins w:id="61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B.5.6</w:t>
        </w:r>
        <w:r w:rsidR="00C65A00">
          <w:rPr>
            <w:rFonts w:asciiTheme="minorHAnsi" w:eastAsiaTheme="minorEastAsia" w:hAnsiTheme="minorHAnsi" w:cstheme="minorBidi"/>
            <w:noProof/>
            <w:sz w:val="22"/>
            <w:szCs w:val="22"/>
          </w:rPr>
          <w:tab/>
        </w:r>
        <w:r w:rsidR="00C65A00" w:rsidRPr="00717D46">
          <w:rPr>
            <w:rStyle w:val="Hyperlink"/>
            <w:noProof/>
          </w:rPr>
          <w:t>SubscriptionVersion Query</w:t>
        </w:r>
        <w:r w:rsidR="00C65A00">
          <w:rPr>
            <w:noProof/>
            <w:webHidden/>
          </w:rPr>
          <w:tab/>
        </w:r>
        <w:r>
          <w:rPr>
            <w:noProof/>
            <w:webHidden/>
          </w:rPr>
          <w:fldChar w:fldCharType="begin"/>
        </w:r>
        <w:r w:rsidR="00C65A00">
          <w:rPr>
            <w:noProof/>
            <w:webHidden/>
          </w:rPr>
          <w:instrText xml:space="preserve"> PAGEREF _Toc352170875 \h </w:instrText>
        </w:r>
      </w:ins>
      <w:r>
        <w:rPr>
          <w:noProof/>
          <w:webHidden/>
        </w:rPr>
      </w:r>
      <w:r>
        <w:rPr>
          <w:noProof/>
          <w:webHidden/>
        </w:rPr>
        <w:fldChar w:fldCharType="separate"/>
      </w:r>
      <w:ins w:id="614" w:author="jnakamura" w:date="2013-03-27T18:02:00Z">
        <w:r w:rsidR="00C65A00">
          <w:rPr>
            <w:noProof/>
            <w:webHidden/>
          </w:rPr>
          <w:t>360</w:t>
        </w:r>
        <w:r>
          <w:rPr>
            <w:noProof/>
            <w:webHidden/>
          </w:rPr>
          <w:fldChar w:fldCharType="end"/>
        </w:r>
        <w:r w:rsidRPr="00717D46">
          <w:rPr>
            <w:rStyle w:val="Hyperlink"/>
            <w:noProof/>
          </w:rPr>
          <w:fldChar w:fldCharType="end"/>
        </w:r>
      </w:ins>
    </w:p>
    <w:p w:rsidR="00C65A00" w:rsidRDefault="00B84FE2">
      <w:pPr>
        <w:pStyle w:val="TOC4"/>
        <w:tabs>
          <w:tab w:val="left" w:pos="1400"/>
        </w:tabs>
        <w:rPr>
          <w:ins w:id="615" w:author="jnakamura" w:date="2013-03-27T18:02:00Z"/>
          <w:rFonts w:asciiTheme="minorHAnsi" w:eastAsiaTheme="minorEastAsia" w:hAnsiTheme="minorHAnsi" w:cstheme="minorBidi"/>
          <w:noProof/>
          <w:sz w:val="22"/>
          <w:szCs w:val="22"/>
        </w:rPr>
      </w:pPr>
      <w:ins w:id="61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B.5.6.1</w:t>
        </w:r>
        <w:r w:rsidR="00C65A00">
          <w:rPr>
            <w:rFonts w:asciiTheme="minorHAnsi" w:eastAsiaTheme="minorEastAsia" w:hAnsiTheme="minorHAnsi" w:cstheme="minorBidi"/>
            <w:noProof/>
            <w:sz w:val="22"/>
            <w:szCs w:val="22"/>
          </w:rPr>
          <w:tab/>
        </w:r>
        <w:r w:rsidR="00C65A00" w:rsidRPr="00717D46">
          <w:rPr>
            <w:rStyle w:val="Hyperlink"/>
            <w:noProof/>
          </w:rPr>
          <w:t>Subscription Data Download</w:t>
        </w:r>
        <w:r w:rsidR="00C65A00">
          <w:rPr>
            <w:noProof/>
            <w:webHidden/>
          </w:rPr>
          <w:tab/>
        </w:r>
        <w:r>
          <w:rPr>
            <w:noProof/>
            <w:webHidden/>
          </w:rPr>
          <w:fldChar w:fldCharType="begin"/>
        </w:r>
        <w:r w:rsidR="00C65A00">
          <w:rPr>
            <w:noProof/>
            <w:webHidden/>
          </w:rPr>
          <w:instrText xml:space="preserve"> PAGEREF _Toc352170876 \h </w:instrText>
        </w:r>
      </w:ins>
      <w:r>
        <w:rPr>
          <w:noProof/>
          <w:webHidden/>
        </w:rPr>
      </w:r>
      <w:r>
        <w:rPr>
          <w:noProof/>
          <w:webHidden/>
        </w:rPr>
        <w:fldChar w:fldCharType="separate"/>
      </w:r>
      <w:ins w:id="617" w:author="jnakamura" w:date="2013-03-27T18:02:00Z">
        <w:r w:rsidR="00C65A00">
          <w:rPr>
            <w:noProof/>
            <w:webHidden/>
          </w:rPr>
          <w:t>363</w:t>
        </w:r>
        <w:r>
          <w:rPr>
            <w:noProof/>
            <w:webHidden/>
          </w:rPr>
          <w:fldChar w:fldCharType="end"/>
        </w:r>
        <w:r w:rsidRPr="00717D46">
          <w:rPr>
            <w:rStyle w:val="Hyperlink"/>
            <w:noProof/>
          </w:rPr>
          <w:fldChar w:fldCharType="end"/>
        </w:r>
      </w:ins>
    </w:p>
    <w:p w:rsidR="00C65A00" w:rsidRDefault="00B84FE2">
      <w:pPr>
        <w:pStyle w:val="TOC2"/>
        <w:tabs>
          <w:tab w:val="left" w:pos="600"/>
        </w:tabs>
        <w:rPr>
          <w:ins w:id="618" w:author="jnakamura" w:date="2013-03-27T18:02:00Z"/>
          <w:rFonts w:asciiTheme="minorHAnsi" w:eastAsiaTheme="minorEastAsia" w:hAnsiTheme="minorHAnsi" w:cstheme="minorBidi"/>
          <w:b w:val="0"/>
          <w:noProof/>
          <w:szCs w:val="22"/>
        </w:rPr>
      </w:pPr>
      <w:ins w:id="61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B.6</w:t>
        </w:r>
        <w:r w:rsidR="00C65A00">
          <w:rPr>
            <w:rFonts w:asciiTheme="minorHAnsi" w:eastAsiaTheme="minorEastAsia" w:hAnsiTheme="minorHAnsi" w:cstheme="minorBidi"/>
            <w:b w:val="0"/>
            <w:noProof/>
            <w:szCs w:val="22"/>
          </w:rPr>
          <w:tab/>
        </w:r>
        <w:r w:rsidR="00C65A00" w:rsidRPr="00717D46">
          <w:rPr>
            <w:rStyle w:val="Hyperlink"/>
            <w:noProof/>
          </w:rPr>
          <w:t>LSMS Filter NPA-NXX Scenarios</w:t>
        </w:r>
        <w:r w:rsidR="00C65A00">
          <w:rPr>
            <w:noProof/>
            <w:webHidden/>
          </w:rPr>
          <w:tab/>
        </w:r>
        <w:r>
          <w:rPr>
            <w:noProof/>
            <w:webHidden/>
          </w:rPr>
          <w:fldChar w:fldCharType="begin"/>
        </w:r>
        <w:r w:rsidR="00C65A00">
          <w:rPr>
            <w:noProof/>
            <w:webHidden/>
          </w:rPr>
          <w:instrText xml:space="preserve"> PAGEREF _Toc352170877 \h </w:instrText>
        </w:r>
      </w:ins>
      <w:r>
        <w:rPr>
          <w:noProof/>
          <w:webHidden/>
        </w:rPr>
      </w:r>
      <w:r>
        <w:rPr>
          <w:noProof/>
          <w:webHidden/>
        </w:rPr>
        <w:fldChar w:fldCharType="separate"/>
      </w:r>
      <w:ins w:id="620" w:author="jnakamura" w:date="2013-03-27T18:02:00Z">
        <w:r w:rsidR="00C65A00">
          <w:rPr>
            <w:noProof/>
            <w:webHidden/>
          </w:rPr>
          <w:t>364</w:t>
        </w:r>
        <w:r>
          <w:rPr>
            <w:noProof/>
            <w:webHidden/>
          </w:rPr>
          <w:fldChar w:fldCharType="end"/>
        </w:r>
        <w:r w:rsidRPr="00717D46">
          <w:rPr>
            <w:rStyle w:val="Hyperlink"/>
            <w:noProof/>
          </w:rPr>
          <w:fldChar w:fldCharType="end"/>
        </w:r>
      </w:ins>
    </w:p>
    <w:p w:rsidR="00C65A00" w:rsidRDefault="00B84FE2">
      <w:pPr>
        <w:pStyle w:val="TOC3"/>
        <w:tabs>
          <w:tab w:val="left" w:pos="1000"/>
        </w:tabs>
        <w:rPr>
          <w:ins w:id="621" w:author="jnakamura" w:date="2013-03-27T18:02:00Z"/>
          <w:rFonts w:asciiTheme="minorHAnsi" w:eastAsiaTheme="minorEastAsia" w:hAnsiTheme="minorHAnsi" w:cstheme="minorBidi"/>
          <w:noProof/>
          <w:sz w:val="22"/>
          <w:szCs w:val="22"/>
        </w:rPr>
      </w:pPr>
      <w:ins w:id="62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B.6.1</w:t>
        </w:r>
        <w:r w:rsidR="00C65A00">
          <w:rPr>
            <w:rFonts w:asciiTheme="minorHAnsi" w:eastAsiaTheme="minorEastAsia" w:hAnsiTheme="minorHAnsi" w:cstheme="minorBidi"/>
            <w:noProof/>
            <w:sz w:val="22"/>
            <w:szCs w:val="22"/>
          </w:rPr>
          <w:tab/>
        </w:r>
        <w:r w:rsidR="00C65A00" w:rsidRPr="00717D46">
          <w:rPr>
            <w:rStyle w:val="Hyperlink"/>
            <w:noProof/>
          </w:rPr>
          <w:t>lsmsFilterNPA-NXX Creation by the Local SMS</w:t>
        </w:r>
        <w:r w:rsidR="00C65A00">
          <w:rPr>
            <w:noProof/>
            <w:webHidden/>
          </w:rPr>
          <w:tab/>
        </w:r>
        <w:r>
          <w:rPr>
            <w:noProof/>
            <w:webHidden/>
          </w:rPr>
          <w:fldChar w:fldCharType="begin"/>
        </w:r>
        <w:r w:rsidR="00C65A00">
          <w:rPr>
            <w:noProof/>
            <w:webHidden/>
          </w:rPr>
          <w:instrText xml:space="preserve"> PAGEREF _Toc352170878 \h </w:instrText>
        </w:r>
      </w:ins>
      <w:r>
        <w:rPr>
          <w:noProof/>
          <w:webHidden/>
        </w:rPr>
      </w:r>
      <w:r>
        <w:rPr>
          <w:noProof/>
          <w:webHidden/>
        </w:rPr>
        <w:fldChar w:fldCharType="separate"/>
      </w:r>
      <w:ins w:id="623" w:author="jnakamura" w:date="2013-03-27T18:02:00Z">
        <w:r w:rsidR="00C65A00">
          <w:rPr>
            <w:noProof/>
            <w:webHidden/>
          </w:rPr>
          <w:t>364</w:t>
        </w:r>
        <w:r>
          <w:rPr>
            <w:noProof/>
            <w:webHidden/>
          </w:rPr>
          <w:fldChar w:fldCharType="end"/>
        </w:r>
        <w:r w:rsidRPr="00717D46">
          <w:rPr>
            <w:rStyle w:val="Hyperlink"/>
            <w:noProof/>
          </w:rPr>
          <w:fldChar w:fldCharType="end"/>
        </w:r>
      </w:ins>
    </w:p>
    <w:p w:rsidR="00C65A00" w:rsidRDefault="00B84FE2">
      <w:pPr>
        <w:pStyle w:val="TOC3"/>
        <w:tabs>
          <w:tab w:val="left" w:pos="1000"/>
        </w:tabs>
        <w:rPr>
          <w:ins w:id="624" w:author="jnakamura" w:date="2013-03-27T18:02:00Z"/>
          <w:rFonts w:asciiTheme="minorHAnsi" w:eastAsiaTheme="minorEastAsia" w:hAnsiTheme="minorHAnsi" w:cstheme="minorBidi"/>
          <w:noProof/>
          <w:sz w:val="22"/>
          <w:szCs w:val="22"/>
        </w:rPr>
      </w:pPr>
      <w:ins w:id="62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"_Toc352170879"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B.6.2</w:t>
        </w:r>
        <w:r w:rsidR="00C65A00">
          <w:rPr>
            <w:rFonts w:asciiTheme="minorHAnsi" w:eastAsiaTheme="minorEastAsia" w:hAnsiTheme="minorHAnsi" w:cstheme="minorBidi"/>
            <w:noProof/>
            <w:sz w:val="22"/>
            <w:szCs w:val="22"/>
          </w:rPr>
          <w:tab/>
        </w:r>
        <w:r w:rsidR="00C65A00" w:rsidRPr="00717D46">
          <w:rPr>
            <w:rStyle w:val="Hyperlink"/>
            <w:noProof/>
          </w:rPr>
          <w:t>lsmsFilterNPA-NXX Deletion by the Local SMS</w:t>
        </w:r>
        <w:r w:rsidR="00C65A00">
          <w:rPr>
            <w:noProof/>
            <w:webHidden/>
          </w:rPr>
          <w:tab/>
        </w:r>
        <w:r>
          <w:rPr>
            <w:noProof/>
            <w:webHidden/>
          </w:rPr>
          <w:fldChar w:fldCharType="begin"/>
        </w:r>
        <w:r w:rsidR="00C65A00">
          <w:rPr>
            <w:noProof/>
            <w:webHidden/>
          </w:rPr>
          <w:instrText xml:space="preserve"> PAGEREF _Toc352170879 \h </w:instrText>
        </w:r>
      </w:ins>
      <w:r>
        <w:rPr>
          <w:noProof/>
          <w:webHidden/>
        </w:rPr>
      </w:r>
      <w:r>
        <w:rPr>
          <w:noProof/>
          <w:webHidden/>
        </w:rPr>
        <w:fldChar w:fldCharType="separate"/>
      </w:r>
      <w:ins w:id="626" w:author="jnakamura" w:date="2013-03-27T18:02:00Z">
        <w:r w:rsidR="00C65A00">
          <w:rPr>
            <w:noProof/>
            <w:webHidden/>
          </w:rPr>
          <w:t>365</w:t>
        </w:r>
        <w:r>
          <w:rPr>
            <w:noProof/>
            <w:webHidden/>
          </w:rPr>
          <w:fldChar w:fldCharType="end"/>
        </w:r>
        <w:r w:rsidRPr="00717D46">
          <w:rPr>
            <w:rStyle w:val="Hyperlink"/>
            <w:noProof/>
          </w:rPr>
          <w:fldChar w:fldCharType="end"/>
        </w:r>
      </w:ins>
    </w:p>
    <w:p w:rsidR="00C65A00" w:rsidRDefault="00B84FE2">
      <w:pPr>
        <w:pStyle w:val="TOC3"/>
        <w:tabs>
          <w:tab w:val="left" w:pos="1000"/>
        </w:tabs>
        <w:rPr>
          <w:ins w:id="627" w:author="jnakamura" w:date="2013-03-27T18:02:00Z"/>
          <w:rFonts w:asciiTheme="minorHAnsi" w:eastAsiaTheme="minorEastAsia" w:hAnsiTheme="minorHAnsi" w:cstheme="minorBidi"/>
          <w:noProof/>
          <w:sz w:val="22"/>
          <w:szCs w:val="22"/>
        </w:rPr>
      </w:pPr>
      <w:ins w:id="62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B.6.3</w:t>
        </w:r>
        <w:r w:rsidR="00C65A00">
          <w:rPr>
            <w:rFonts w:asciiTheme="minorHAnsi" w:eastAsiaTheme="minorEastAsia" w:hAnsiTheme="minorHAnsi" w:cstheme="minorBidi"/>
            <w:noProof/>
            <w:sz w:val="22"/>
            <w:szCs w:val="22"/>
          </w:rPr>
          <w:tab/>
        </w:r>
        <w:r w:rsidR="00C65A00" w:rsidRPr="00717D46">
          <w:rPr>
            <w:rStyle w:val="Hyperlink"/>
            <w:noProof/>
          </w:rPr>
          <w:t>lsmsFilterNPA-NXX Query by the Local SMS</w:t>
        </w:r>
        <w:r w:rsidR="00C65A00">
          <w:rPr>
            <w:noProof/>
            <w:webHidden/>
          </w:rPr>
          <w:tab/>
        </w:r>
        <w:r>
          <w:rPr>
            <w:noProof/>
            <w:webHidden/>
          </w:rPr>
          <w:fldChar w:fldCharType="begin"/>
        </w:r>
        <w:r w:rsidR="00C65A00">
          <w:rPr>
            <w:noProof/>
            <w:webHidden/>
          </w:rPr>
          <w:instrText xml:space="preserve"> PAGEREF _Toc352170880 \h </w:instrText>
        </w:r>
      </w:ins>
      <w:r>
        <w:rPr>
          <w:noProof/>
          <w:webHidden/>
        </w:rPr>
      </w:r>
      <w:r>
        <w:rPr>
          <w:noProof/>
          <w:webHidden/>
        </w:rPr>
        <w:fldChar w:fldCharType="separate"/>
      </w:r>
      <w:ins w:id="629" w:author="jnakamura" w:date="2013-03-27T18:02:00Z">
        <w:r w:rsidR="00C65A00">
          <w:rPr>
            <w:noProof/>
            <w:webHidden/>
          </w:rPr>
          <w:t>366</w:t>
        </w:r>
        <w:r>
          <w:rPr>
            <w:noProof/>
            <w:webHidden/>
          </w:rPr>
          <w:fldChar w:fldCharType="end"/>
        </w:r>
        <w:r w:rsidRPr="00717D46">
          <w:rPr>
            <w:rStyle w:val="Hyperlink"/>
            <w:noProof/>
          </w:rPr>
          <w:fldChar w:fldCharType="end"/>
        </w:r>
      </w:ins>
    </w:p>
    <w:p w:rsidR="00C65A00" w:rsidRDefault="00B84FE2">
      <w:pPr>
        <w:pStyle w:val="TOC3"/>
        <w:tabs>
          <w:tab w:val="left" w:pos="1000"/>
        </w:tabs>
        <w:rPr>
          <w:ins w:id="630" w:author="jnakamura" w:date="2013-03-27T18:02:00Z"/>
          <w:rFonts w:asciiTheme="minorHAnsi" w:eastAsiaTheme="minorEastAsia" w:hAnsiTheme="minorHAnsi" w:cstheme="minorBidi"/>
          <w:noProof/>
          <w:sz w:val="22"/>
          <w:szCs w:val="22"/>
        </w:rPr>
      </w:pPr>
      <w:ins w:id="63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B.6.4</w:t>
        </w:r>
        <w:r w:rsidR="00C65A00">
          <w:rPr>
            <w:rFonts w:asciiTheme="minorHAnsi" w:eastAsiaTheme="minorEastAsia" w:hAnsiTheme="minorHAnsi" w:cstheme="minorBidi"/>
            <w:noProof/>
            <w:sz w:val="22"/>
            <w:szCs w:val="22"/>
          </w:rPr>
          <w:tab/>
        </w:r>
        <w:r w:rsidR="00C65A00" w:rsidRPr="00717D46">
          <w:rPr>
            <w:rStyle w:val="Hyperlink"/>
            <w:noProof/>
          </w:rPr>
          <w:t>lsmsFilterNPA-NXX Creation by the SOA</w:t>
        </w:r>
        <w:r w:rsidR="00C65A00">
          <w:rPr>
            <w:noProof/>
            <w:webHidden/>
          </w:rPr>
          <w:tab/>
        </w:r>
        <w:r>
          <w:rPr>
            <w:noProof/>
            <w:webHidden/>
          </w:rPr>
          <w:fldChar w:fldCharType="begin"/>
        </w:r>
        <w:r w:rsidR="00C65A00">
          <w:rPr>
            <w:noProof/>
            <w:webHidden/>
          </w:rPr>
          <w:instrText xml:space="preserve"> PAGEREF _Toc352170881 \h </w:instrText>
        </w:r>
      </w:ins>
      <w:r>
        <w:rPr>
          <w:noProof/>
          <w:webHidden/>
        </w:rPr>
      </w:r>
      <w:r>
        <w:rPr>
          <w:noProof/>
          <w:webHidden/>
        </w:rPr>
        <w:fldChar w:fldCharType="separate"/>
      </w:r>
      <w:ins w:id="632" w:author="jnakamura" w:date="2013-03-27T18:02:00Z">
        <w:r w:rsidR="00C65A00">
          <w:rPr>
            <w:noProof/>
            <w:webHidden/>
          </w:rPr>
          <w:t>367</w:t>
        </w:r>
        <w:r>
          <w:rPr>
            <w:noProof/>
            <w:webHidden/>
          </w:rPr>
          <w:fldChar w:fldCharType="end"/>
        </w:r>
        <w:r w:rsidRPr="00717D46">
          <w:rPr>
            <w:rStyle w:val="Hyperlink"/>
            <w:noProof/>
          </w:rPr>
          <w:fldChar w:fldCharType="end"/>
        </w:r>
      </w:ins>
    </w:p>
    <w:p w:rsidR="00C65A00" w:rsidRDefault="00B84FE2">
      <w:pPr>
        <w:pStyle w:val="TOC3"/>
        <w:tabs>
          <w:tab w:val="left" w:pos="1000"/>
        </w:tabs>
        <w:rPr>
          <w:ins w:id="633" w:author="jnakamura" w:date="2013-03-27T18:02:00Z"/>
          <w:rFonts w:asciiTheme="minorHAnsi" w:eastAsiaTheme="minorEastAsia" w:hAnsiTheme="minorHAnsi" w:cstheme="minorBidi"/>
          <w:noProof/>
          <w:sz w:val="22"/>
          <w:szCs w:val="22"/>
        </w:rPr>
      </w:pPr>
      <w:ins w:id="63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B.6.5</w:t>
        </w:r>
        <w:r w:rsidR="00C65A00">
          <w:rPr>
            <w:rFonts w:asciiTheme="minorHAnsi" w:eastAsiaTheme="minorEastAsia" w:hAnsiTheme="minorHAnsi" w:cstheme="minorBidi"/>
            <w:noProof/>
            <w:sz w:val="22"/>
            <w:szCs w:val="22"/>
          </w:rPr>
          <w:tab/>
        </w:r>
        <w:r w:rsidR="00C65A00" w:rsidRPr="00717D46">
          <w:rPr>
            <w:rStyle w:val="Hyperlink"/>
            <w:noProof/>
          </w:rPr>
          <w:t>lsmsFilterNPA-NXX Deletion by the SOA</w:t>
        </w:r>
        <w:r w:rsidR="00C65A00">
          <w:rPr>
            <w:noProof/>
            <w:webHidden/>
          </w:rPr>
          <w:tab/>
        </w:r>
        <w:r>
          <w:rPr>
            <w:noProof/>
            <w:webHidden/>
          </w:rPr>
          <w:fldChar w:fldCharType="begin"/>
        </w:r>
        <w:r w:rsidR="00C65A00">
          <w:rPr>
            <w:noProof/>
            <w:webHidden/>
          </w:rPr>
          <w:instrText xml:space="preserve"> PAGEREF _Toc352170882 \h </w:instrText>
        </w:r>
      </w:ins>
      <w:r>
        <w:rPr>
          <w:noProof/>
          <w:webHidden/>
        </w:rPr>
      </w:r>
      <w:r>
        <w:rPr>
          <w:noProof/>
          <w:webHidden/>
        </w:rPr>
        <w:fldChar w:fldCharType="separate"/>
      </w:r>
      <w:ins w:id="635" w:author="jnakamura" w:date="2013-03-27T18:02:00Z">
        <w:r w:rsidR="00C65A00">
          <w:rPr>
            <w:noProof/>
            <w:webHidden/>
          </w:rPr>
          <w:t>368</w:t>
        </w:r>
        <w:r>
          <w:rPr>
            <w:noProof/>
            <w:webHidden/>
          </w:rPr>
          <w:fldChar w:fldCharType="end"/>
        </w:r>
        <w:r w:rsidRPr="00717D46">
          <w:rPr>
            <w:rStyle w:val="Hyperlink"/>
            <w:noProof/>
          </w:rPr>
          <w:fldChar w:fldCharType="end"/>
        </w:r>
      </w:ins>
    </w:p>
    <w:p w:rsidR="00C65A00" w:rsidRDefault="00B84FE2">
      <w:pPr>
        <w:pStyle w:val="TOC3"/>
        <w:tabs>
          <w:tab w:val="left" w:pos="1000"/>
        </w:tabs>
        <w:rPr>
          <w:ins w:id="636" w:author="jnakamura" w:date="2013-03-27T18:02:00Z"/>
          <w:rFonts w:asciiTheme="minorHAnsi" w:eastAsiaTheme="minorEastAsia" w:hAnsiTheme="minorHAnsi" w:cstheme="minorBidi"/>
          <w:noProof/>
          <w:sz w:val="22"/>
          <w:szCs w:val="22"/>
        </w:rPr>
      </w:pPr>
      <w:ins w:id="63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B.6.6</w:t>
        </w:r>
        <w:r w:rsidR="00C65A00">
          <w:rPr>
            <w:rFonts w:asciiTheme="minorHAnsi" w:eastAsiaTheme="minorEastAsia" w:hAnsiTheme="minorHAnsi" w:cstheme="minorBidi"/>
            <w:noProof/>
            <w:sz w:val="22"/>
            <w:szCs w:val="22"/>
          </w:rPr>
          <w:tab/>
        </w:r>
        <w:r w:rsidR="00C65A00" w:rsidRPr="00717D46">
          <w:rPr>
            <w:rStyle w:val="Hyperlink"/>
            <w:noProof/>
          </w:rPr>
          <w:t>lsmsFilterNPA-NXX Query by the SOA</w:t>
        </w:r>
        <w:r w:rsidR="00C65A00">
          <w:rPr>
            <w:noProof/>
            <w:webHidden/>
          </w:rPr>
          <w:tab/>
        </w:r>
        <w:r>
          <w:rPr>
            <w:noProof/>
            <w:webHidden/>
          </w:rPr>
          <w:fldChar w:fldCharType="begin"/>
        </w:r>
        <w:r w:rsidR="00C65A00">
          <w:rPr>
            <w:noProof/>
            <w:webHidden/>
          </w:rPr>
          <w:instrText xml:space="preserve"> PAGEREF _Toc352170883 \h </w:instrText>
        </w:r>
      </w:ins>
      <w:r>
        <w:rPr>
          <w:noProof/>
          <w:webHidden/>
        </w:rPr>
      </w:r>
      <w:r>
        <w:rPr>
          <w:noProof/>
          <w:webHidden/>
        </w:rPr>
        <w:fldChar w:fldCharType="separate"/>
      </w:r>
      <w:ins w:id="638" w:author="jnakamura" w:date="2013-03-27T18:02:00Z">
        <w:r w:rsidR="00C65A00">
          <w:rPr>
            <w:noProof/>
            <w:webHidden/>
          </w:rPr>
          <w:t>369</w:t>
        </w:r>
        <w:r>
          <w:rPr>
            <w:noProof/>
            <w:webHidden/>
          </w:rPr>
          <w:fldChar w:fldCharType="end"/>
        </w:r>
        <w:r w:rsidRPr="00717D46">
          <w:rPr>
            <w:rStyle w:val="Hyperlink"/>
            <w:noProof/>
          </w:rPr>
          <w:fldChar w:fldCharType="end"/>
        </w:r>
      </w:ins>
    </w:p>
    <w:p w:rsidR="00C65A00" w:rsidRDefault="00B84FE2">
      <w:pPr>
        <w:pStyle w:val="TOC2"/>
        <w:tabs>
          <w:tab w:val="left" w:pos="600"/>
        </w:tabs>
        <w:rPr>
          <w:ins w:id="639" w:author="jnakamura" w:date="2013-03-27T18:02:00Z"/>
          <w:rFonts w:asciiTheme="minorHAnsi" w:eastAsiaTheme="minorEastAsia" w:hAnsiTheme="minorHAnsi" w:cstheme="minorBidi"/>
          <w:b w:val="0"/>
          <w:noProof/>
          <w:szCs w:val="22"/>
        </w:rPr>
      </w:pPr>
      <w:ins w:id="64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B.7</w:t>
        </w:r>
        <w:r w:rsidR="00C65A00">
          <w:rPr>
            <w:rFonts w:asciiTheme="minorHAnsi" w:eastAsiaTheme="minorEastAsia" w:hAnsiTheme="minorHAnsi" w:cstheme="minorBidi"/>
            <w:b w:val="0"/>
            <w:noProof/>
            <w:szCs w:val="22"/>
          </w:rPr>
          <w:tab/>
        </w:r>
        <w:r w:rsidR="00C65A00" w:rsidRPr="00717D46">
          <w:rPr>
            <w:rStyle w:val="Hyperlink"/>
            <w:noProof/>
          </w:rPr>
          <w:t>Local SMS and SOA Recovery</w:t>
        </w:r>
        <w:r w:rsidR="00C65A00">
          <w:rPr>
            <w:noProof/>
            <w:webHidden/>
          </w:rPr>
          <w:tab/>
        </w:r>
        <w:r>
          <w:rPr>
            <w:noProof/>
            <w:webHidden/>
          </w:rPr>
          <w:fldChar w:fldCharType="begin"/>
        </w:r>
        <w:r w:rsidR="00C65A00">
          <w:rPr>
            <w:noProof/>
            <w:webHidden/>
          </w:rPr>
          <w:instrText xml:space="preserve"> PAGEREF _Toc352170884 \h </w:instrText>
        </w:r>
      </w:ins>
      <w:r>
        <w:rPr>
          <w:noProof/>
          <w:webHidden/>
        </w:rPr>
      </w:r>
      <w:r>
        <w:rPr>
          <w:noProof/>
          <w:webHidden/>
        </w:rPr>
        <w:fldChar w:fldCharType="separate"/>
      </w:r>
      <w:ins w:id="641" w:author="jnakamura" w:date="2013-03-27T18:02:00Z">
        <w:r w:rsidR="00C65A00">
          <w:rPr>
            <w:noProof/>
            <w:webHidden/>
          </w:rPr>
          <w:t>370</w:t>
        </w:r>
        <w:r>
          <w:rPr>
            <w:noProof/>
            <w:webHidden/>
          </w:rPr>
          <w:fldChar w:fldCharType="end"/>
        </w:r>
        <w:r w:rsidRPr="00717D46">
          <w:rPr>
            <w:rStyle w:val="Hyperlink"/>
            <w:noProof/>
          </w:rPr>
          <w:fldChar w:fldCharType="end"/>
        </w:r>
      </w:ins>
    </w:p>
    <w:p w:rsidR="00C65A00" w:rsidRDefault="00B84FE2">
      <w:pPr>
        <w:pStyle w:val="TOC3"/>
        <w:tabs>
          <w:tab w:val="left" w:pos="1000"/>
        </w:tabs>
        <w:rPr>
          <w:ins w:id="642" w:author="jnakamura" w:date="2013-03-27T18:02:00Z"/>
          <w:rFonts w:asciiTheme="minorHAnsi" w:eastAsiaTheme="minorEastAsia" w:hAnsiTheme="minorHAnsi" w:cstheme="minorBidi"/>
          <w:noProof/>
          <w:sz w:val="22"/>
          <w:szCs w:val="22"/>
        </w:rPr>
      </w:pPr>
      <w:ins w:id="64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B.7.1</w:t>
        </w:r>
        <w:r w:rsidR="00C65A00">
          <w:rPr>
            <w:rFonts w:asciiTheme="minorHAnsi" w:eastAsiaTheme="minorEastAsia" w:hAnsiTheme="minorHAnsi" w:cstheme="minorBidi"/>
            <w:noProof/>
            <w:sz w:val="22"/>
            <w:szCs w:val="22"/>
          </w:rPr>
          <w:tab/>
        </w:r>
        <w:r w:rsidR="00C65A00" w:rsidRPr="00717D46">
          <w:rPr>
            <w:rStyle w:val="Hyperlink"/>
            <w:noProof/>
          </w:rPr>
          <w:t>Sequencing of Events on Initialization/Resynchronization of Non-EDR Local SMS  (previously NNP flow 5.2)</w:t>
        </w:r>
        <w:r w:rsidR="00C65A00">
          <w:rPr>
            <w:noProof/>
            <w:webHidden/>
          </w:rPr>
          <w:tab/>
        </w:r>
        <w:r>
          <w:rPr>
            <w:noProof/>
            <w:webHidden/>
          </w:rPr>
          <w:fldChar w:fldCharType="begin"/>
        </w:r>
        <w:r w:rsidR="00C65A00">
          <w:rPr>
            <w:noProof/>
            <w:webHidden/>
          </w:rPr>
          <w:instrText xml:space="preserve"> PAGEREF _Toc352170885 \h </w:instrText>
        </w:r>
      </w:ins>
      <w:r>
        <w:rPr>
          <w:noProof/>
          <w:webHidden/>
        </w:rPr>
      </w:r>
      <w:r>
        <w:rPr>
          <w:noProof/>
          <w:webHidden/>
        </w:rPr>
        <w:fldChar w:fldCharType="separate"/>
      </w:r>
      <w:ins w:id="644" w:author="jnakamura" w:date="2013-03-27T18:02:00Z">
        <w:r w:rsidR="00C65A00">
          <w:rPr>
            <w:noProof/>
            <w:webHidden/>
          </w:rPr>
          <w:t>371</w:t>
        </w:r>
        <w:r>
          <w:rPr>
            <w:noProof/>
            <w:webHidden/>
          </w:rPr>
          <w:fldChar w:fldCharType="end"/>
        </w:r>
        <w:r w:rsidRPr="00717D46">
          <w:rPr>
            <w:rStyle w:val="Hyperlink"/>
            <w:noProof/>
          </w:rPr>
          <w:fldChar w:fldCharType="end"/>
        </w:r>
      </w:ins>
    </w:p>
    <w:p w:rsidR="00C65A00" w:rsidRDefault="00B84FE2">
      <w:pPr>
        <w:pStyle w:val="TOC4"/>
        <w:tabs>
          <w:tab w:val="left" w:pos="1400"/>
        </w:tabs>
        <w:rPr>
          <w:ins w:id="645" w:author="jnakamura" w:date="2013-03-27T18:02:00Z"/>
          <w:rFonts w:asciiTheme="minorHAnsi" w:eastAsiaTheme="minorEastAsia" w:hAnsiTheme="minorHAnsi" w:cstheme="minorBidi"/>
          <w:noProof/>
          <w:sz w:val="22"/>
          <w:szCs w:val="22"/>
        </w:rPr>
      </w:pPr>
      <w:ins w:id="64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B.7.1.1</w:t>
        </w:r>
        <w:r w:rsidR="00C65A00">
          <w:rPr>
            <w:rFonts w:asciiTheme="minorHAnsi" w:eastAsiaTheme="minorEastAsia" w:hAnsiTheme="minorHAnsi" w:cstheme="minorBidi"/>
            <w:noProof/>
            <w:sz w:val="22"/>
            <w:szCs w:val="22"/>
          </w:rPr>
          <w:tab/>
        </w:r>
        <w:r w:rsidR="00C65A00" w:rsidRPr="00717D46">
          <w:rPr>
            <w:rStyle w:val="Hyperlink"/>
            <w:noProof/>
          </w:rPr>
          <w:t>Sequencing of Events on Initialization/Resynchronization of Non-EDR Local using SWIM</w:t>
        </w:r>
        <w:r w:rsidR="00C65A00">
          <w:rPr>
            <w:noProof/>
            <w:webHidden/>
          </w:rPr>
          <w:tab/>
        </w:r>
        <w:r>
          <w:rPr>
            <w:noProof/>
            <w:webHidden/>
          </w:rPr>
          <w:fldChar w:fldCharType="begin"/>
        </w:r>
        <w:r w:rsidR="00C65A00">
          <w:rPr>
            <w:noProof/>
            <w:webHidden/>
          </w:rPr>
          <w:instrText xml:space="preserve"> PAGEREF _Toc352170886 \h </w:instrText>
        </w:r>
      </w:ins>
      <w:r>
        <w:rPr>
          <w:noProof/>
          <w:webHidden/>
        </w:rPr>
      </w:r>
      <w:r>
        <w:rPr>
          <w:noProof/>
          <w:webHidden/>
        </w:rPr>
        <w:fldChar w:fldCharType="separate"/>
      </w:r>
      <w:ins w:id="647" w:author="jnakamura" w:date="2013-03-27T18:02:00Z">
        <w:r w:rsidR="00C65A00">
          <w:rPr>
            <w:noProof/>
            <w:webHidden/>
          </w:rPr>
          <w:t>372</w:t>
        </w:r>
        <w:r>
          <w:rPr>
            <w:noProof/>
            <w:webHidden/>
          </w:rPr>
          <w:fldChar w:fldCharType="end"/>
        </w:r>
        <w:r w:rsidRPr="00717D46">
          <w:rPr>
            <w:rStyle w:val="Hyperlink"/>
            <w:noProof/>
          </w:rPr>
          <w:fldChar w:fldCharType="end"/>
        </w:r>
      </w:ins>
    </w:p>
    <w:p w:rsidR="00C65A00" w:rsidRDefault="00B84FE2">
      <w:pPr>
        <w:pStyle w:val="TOC3"/>
        <w:tabs>
          <w:tab w:val="left" w:pos="1000"/>
        </w:tabs>
        <w:rPr>
          <w:ins w:id="648" w:author="jnakamura" w:date="2013-03-27T18:02:00Z"/>
          <w:rFonts w:asciiTheme="minorHAnsi" w:eastAsiaTheme="minorEastAsia" w:hAnsiTheme="minorHAnsi" w:cstheme="minorBidi"/>
          <w:noProof/>
          <w:sz w:val="22"/>
          <w:szCs w:val="22"/>
        </w:rPr>
      </w:pPr>
      <w:ins w:id="64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B.7.2</w:t>
        </w:r>
        <w:r w:rsidR="00C65A00">
          <w:rPr>
            <w:rFonts w:asciiTheme="minorHAnsi" w:eastAsiaTheme="minorEastAsia" w:hAnsiTheme="minorHAnsi" w:cstheme="minorBidi"/>
            <w:noProof/>
            <w:sz w:val="22"/>
            <w:szCs w:val="22"/>
          </w:rPr>
          <w:tab/>
        </w:r>
        <w:r w:rsidR="00C65A00" w:rsidRPr="00717D46">
          <w:rPr>
            <w:rStyle w:val="Hyperlink"/>
            <w:noProof/>
          </w:rPr>
          <w:t>Sequencing of Events on Initialization/Resynchronization of Local SMS   (previously NNP flow 5.1)</w:t>
        </w:r>
        <w:r w:rsidR="00C65A00">
          <w:rPr>
            <w:noProof/>
            <w:webHidden/>
          </w:rPr>
          <w:tab/>
        </w:r>
        <w:r>
          <w:rPr>
            <w:noProof/>
            <w:webHidden/>
          </w:rPr>
          <w:fldChar w:fldCharType="begin"/>
        </w:r>
        <w:r w:rsidR="00C65A00">
          <w:rPr>
            <w:noProof/>
            <w:webHidden/>
          </w:rPr>
          <w:instrText xml:space="preserve"> PAGEREF _Toc352170887 \h </w:instrText>
        </w:r>
      </w:ins>
      <w:r>
        <w:rPr>
          <w:noProof/>
          <w:webHidden/>
        </w:rPr>
      </w:r>
      <w:r>
        <w:rPr>
          <w:noProof/>
          <w:webHidden/>
        </w:rPr>
        <w:fldChar w:fldCharType="separate"/>
      </w:r>
      <w:ins w:id="650" w:author="jnakamura" w:date="2013-03-27T18:02:00Z">
        <w:r w:rsidR="00C65A00">
          <w:rPr>
            <w:noProof/>
            <w:webHidden/>
          </w:rPr>
          <w:t>373</w:t>
        </w:r>
        <w:r>
          <w:rPr>
            <w:noProof/>
            <w:webHidden/>
          </w:rPr>
          <w:fldChar w:fldCharType="end"/>
        </w:r>
        <w:r w:rsidRPr="00717D46">
          <w:rPr>
            <w:rStyle w:val="Hyperlink"/>
            <w:noProof/>
          </w:rPr>
          <w:fldChar w:fldCharType="end"/>
        </w:r>
      </w:ins>
    </w:p>
    <w:p w:rsidR="00C65A00" w:rsidRDefault="00B84FE2">
      <w:pPr>
        <w:pStyle w:val="TOC4"/>
        <w:tabs>
          <w:tab w:val="left" w:pos="1400"/>
        </w:tabs>
        <w:rPr>
          <w:ins w:id="651" w:author="jnakamura" w:date="2013-03-27T18:02:00Z"/>
          <w:rFonts w:asciiTheme="minorHAnsi" w:eastAsiaTheme="minorEastAsia" w:hAnsiTheme="minorHAnsi" w:cstheme="minorBidi"/>
          <w:noProof/>
          <w:sz w:val="22"/>
          <w:szCs w:val="22"/>
        </w:rPr>
      </w:pPr>
      <w:ins w:id="65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B.7.2.1</w:t>
        </w:r>
        <w:r w:rsidR="00C65A00">
          <w:rPr>
            <w:rFonts w:asciiTheme="minorHAnsi" w:eastAsiaTheme="minorEastAsia" w:hAnsiTheme="minorHAnsi" w:cstheme="minorBidi"/>
            <w:noProof/>
            <w:sz w:val="22"/>
            <w:szCs w:val="22"/>
          </w:rPr>
          <w:tab/>
        </w:r>
        <w:r w:rsidR="00C65A00" w:rsidRPr="00717D46">
          <w:rPr>
            <w:rStyle w:val="Hyperlink"/>
            <w:noProof/>
          </w:rPr>
          <w:t>Sequencing of Events on Initialization/Resynchronization of Local SMS using SWIM</w:t>
        </w:r>
        <w:r w:rsidR="00C65A00">
          <w:rPr>
            <w:noProof/>
            <w:webHidden/>
          </w:rPr>
          <w:tab/>
        </w:r>
        <w:r>
          <w:rPr>
            <w:noProof/>
            <w:webHidden/>
          </w:rPr>
          <w:fldChar w:fldCharType="begin"/>
        </w:r>
        <w:r w:rsidR="00C65A00">
          <w:rPr>
            <w:noProof/>
            <w:webHidden/>
          </w:rPr>
          <w:instrText xml:space="preserve"> PAGEREF _Toc352170888 \h </w:instrText>
        </w:r>
      </w:ins>
      <w:r>
        <w:rPr>
          <w:noProof/>
          <w:webHidden/>
        </w:rPr>
      </w:r>
      <w:r>
        <w:rPr>
          <w:noProof/>
          <w:webHidden/>
        </w:rPr>
        <w:fldChar w:fldCharType="separate"/>
      </w:r>
      <w:ins w:id="653" w:author="jnakamura" w:date="2013-03-27T18:02:00Z">
        <w:r w:rsidR="00C65A00">
          <w:rPr>
            <w:noProof/>
            <w:webHidden/>
          </w:rPr>
          <w:t>377</w:t>
        </w:r>
        <w:r>
          <w:rPr>
            <w:noProof/>
            <w:webHidden/>
          </w:rPr>
          <w:fldChar w:fldCharType="end"/>
        </w:r>
        <w:r w:rsidRPr="00717D46">
          <w:rPr>
            <w:rStyle w:val="Hyperlink"/>
            <w:noProof/>
          </w:rPr>
          <w:fldChar w:fldCharType="end"/>
        </w:r>
      </w:ins>
    </w:p>
    <w:p w:rsidR="00C65A00" w:rsidRDefault="00B84FE2">
      <w:pPr>
        <w:pStyle w:val="TOC3"/>
        <w:tabs>
          <w:tab w:val="left" w:pos="1000"/>
        </w:tabs>
        <w:rPr>
          <w:ins w:id="654" w:author="jnakamura" w:date="2013-03-27T18:02:00Z"/>
          <w:rFonts w:asciiTheme="minorHAnsi" w:eastAsiaTheme="minorEastAsia" w:hAnsiTheme="minorHAnsi" w:cstheme="minorBidi"/>
          <w:noProof/>
          <w:sz w:val="22"/>
          <w:szCs w:val="22"/>
        </w:rPr>
      </w:pPr>
      <w:ins w:id="65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"_Toc352170889"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B.7.3</w:t>
        </w:r>
        <w:r w:rsidR="00C65A00">
          <w:rPr>
            <w:rFonts w:asciiTheme="minorHAnsi" w:eastAsiaTheme="minorEastAsia" w:hAnsiTheme="minorHAnsi" w:cstheme="minorBidi"/>
            <w:noProof/>
            <w:sz w:val="22"/>
            <w:szCs w:val="22"/>
          </w:rPr>
          <w:tab/>
        </w:r>
        <w:r w:rsidR="00C65A00" w:rsidRPr="00717D46">
          <w:rPr>
            <w:rStyle w:val="Hyperlink"/>
            <w:noProof/>
          </w:rPr>
          <w:t>Sequencing of Events on Initialization/Resynchronization of SOA</w:t>
        </w:r>
        <w:r w:rsidR="00C65A00">
          <w:rPr>
            <w:noProof/>
            <w:webHidden/>
          </w:rPr>
          <w:tab/>
        </w:r>
        <w:r>
          <w:rPr>
            <w:noProof/>
            <w:webHidden/>
          </w:rPr>
          <w:fldChar w:fldCharType="begin"/>
        </w:r>
        <w:r w:rsidR="00C65A00">
          <w:rPr>
            <w:noProof/>
            <w:webHidden/>
          </w:rPr>
          <w:instrText xml:space="preserve"> PAGEREF _Toc352170889 \h </w:instrText>
        </w:r>
      </w:ins>
      <w:r>
        <w:rPr>
          <w:noProof/>
          <w:webHidden/>
        </w:rPr>
      </w:r>
      <w:r>
        <w:rPr>
          <w:noProof/>
          <w:webHidden/>
        </w:rPr>
        <w:fldChar w:fldCharType="separate"/>
      </w:r>
      <w:ins w:id="656" w:author="jnakamura" w:date="2013-03-27T18:02:00Z">
        <w:r w:rsidR="00C65A00">
          <w:rPr>
            <w:noProof/>
            <w:webHidden/>
          </w:rPr>
          <w:t>383</w:t>
        </w:r>
        <w:r>
          <w:rPr>
            <w:noProof/>
            <w:webHidden/>
          </w:rPr>
          <w:fldChar w:fldCharType="end"/>
        </w:r>
        <w:r w:rsidRPr="00717D46">
          <w:rPr>
            <w:rStyle w:val="Hyperlink"/>
            <w:noProof/>
          </w:rPr>
          <w:fldChar w:fldCharType="end"/>
        </w:r>
      </w:ins>
    </w:p>
    <w:p w:rsidR="00C65A00" w:rsidRDefault="00B84FE2">
      <w:pPr>
        <w:pStyle w:val="TOC4"/>
        <w:tabs>
          <w:tab w:val="left" w:pos="1400"/>
        </w:tabs>
        <w:rPr>
          <w:ins w:id="657" w:author="jnakamura" w:date="2013-03-27T18:02:00Z"/>
          <w:rFonts w:asciiTheme="minorHAnsi" w:eastAsiaTheme="minorEastAsia" w:hAnsiTheme="minorHAnsi" w:cstheme="minorBidi"/>
          <w:noProof/>
          <w:sz w:val="22"/>
          <w:szCs w:val="22"/>
        </w:rPr>
      </w:pPr>
      <w:ins w:id="65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B.7.3.1</w:t>
        </w:r>
        <w:r w:rsidR="00C65A00">
          <w:rPr>
            <w:rFonts w:asciiTheme="minorHAnsi" w:eastAsiaTheme="minorEastAsia" w:hAnsiTheme="minorHAnsi" w:cstheme="minorBidi"/>
            <w:noProof/>
            <w:sz w:val="22"/>
            <w:szCs w:val="22"/>
          </w:rPr>
          <w:tab/>
        </w:r>
        <w:r w:rsidR="00C65A00" w:rsidRPr="00717D46">
          <w:rPr>
            <w:rStyle w:val="Hyperlink"/>
            <w:noProof/>
          </w:rPr>
          <w:t>Sequencing of Events on Initialization/Resynchronization of SOA using SWIM</w:t>
        </w:r>
        <w:r w:rsidR="00C65A00">
          <w:rPr>
            <w:noProof/>
            <w:webHidden/>
          </w:rPr>
          <w:tab/>
        </w:r>
        <w:r>
          <w:rPr>
            <w:noProof/>
            <w:webHidden/>
          </w:rPr>
          <w:fldChar w:fldCharType="begin"/>
        </w:r>
        <w:r w:rsidR="00C65A00">
          <w:rPr>
            <w:noProof/>
            <w:webHidden/>
          </w:rPr>
          <w:instrText xml:space="preserve"> PAGEREF _Toc352170890 \h </w:instrText>
        </w:r>
      </w:ins>
      <w:r>
        <w:rPr>
          <w:noProof/>
          <w:webHidden/>
        </w:rPr>
      </w:r>
      <w:r>
        <w:rPr>
          <w:noProof/>
          <w:webHidden/>
        </w:rPr>
        <w:fldChar w:fldCharType="separate"/>
      </w:r>
      <w:ins w:id="659" w:author="jnakamura" w:date="2013-03-27T18:02:00Z">
        <w:r w:rsidR="00C65A00">
          <w:rPr>
            <w:noProof/>
            <w:webHidden/>
          </w:rPr>
          <w:t>385</w:t>
        </w:r>
        <w:r>
          <w:rPr>
            <w:noProof/>
            <w:webHidden/>
          </w:rPr>
          <w:fldChar w:fldCharType="end"/>
        </w:r>
        <w:r w:rsidRPr="00717D46">
          <w:rPr>
            <w:rStyle w:val="Hyperlink"/>
            <w:noProof/>
          </w:rPr>
          <w:fldChar w:fldCharType="end"/>
        </w:r>
      </w:ins>
    </w:p>
    <w:p w:rsidR="00C65A00" w:rsidRDefault="00B84FE2">
      <w:pPr>
        <w:pStyle w:val="TOC2"/>
        <w:tabs>
          <w:tab w:val="left" w:pos="600"/>
        </w:tabs>
        <w:rPr>
          <w:ins w:id="660" w:author="jnakamura" w:date="2013-03-27T18:02:00Z"/>
          <w:rFonts w:asciiTheme="minorHAnsi" w:eastAsiaTheme="minorEastAsia" w:hAnsiTheme="minorHAnsi" w:cstheme="minorBidi"/>
          <w:b w:val="0"/>
          <w:noProof/>
          <w:szCs w:val="22"/>
        </w:rPr>
      </w:pPr>
      <w:ins w:id="661" w:author="jnakamura" w:date="2013-03-27T18:02:00Z">
        <w:r w:rsidRPr="00717D46">
          <w:rPr>
            <w:rStyle w:val="Hyperlink"/>
            <w:noProof/>
          </w:rPr>
          <w:lastRenderedPageBreak/>
          <w:fldChar w:fldCharType="begin"/>
        </w:r>
        <w:r w:rsidR="00C65A00" w:rsidRPr="00717D46">
          <w:rPr>
            <w:rStyle w:val="Hyperlink"/>
            <w:noProof/>
          </w:rPr>
          <w:instrText xml:space="preserve"> </w:instrText>
        </w:r>
        <w:r w:rsidR="00C65A00">
          <w:rPr>
            <w:noProof/>
          </w:rPr>
          <w:instrText>HYPERLINK \l "_Toc352170891"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w:t>
        </w:r>
        <w:r w:rsidR="00C65A00">
          <w:rPr>
            <w:rFonts w:asciiTheme="minorHAnsi" w:eastAsiaTheme="minorEastAsia" w:hAnsiTheme="minorHAnsi" w:cstheme="minorBidi"/>
            <w:b w:val="0"/>
            <w:noProof/>
            <w:szCs w:val="22"/>
          </w:rPr>
          <w:tab/>
        </w:r>
        <w:r w:rsidR="00C65A00" w:rsidRPr="00717D46">
          <w:rPr>
            <w:rStyle w:val="Hyperlink"/>
            <w:noProof/>
          </w:rPr>
          <w:t>Miscellaneous</w:t>
        </w:r>
        <w:r w:rsidR="00C65A00">
          <w:rPr>
            <w:noProof/>
            <w:webHidden/>
          </w:rPr>
          <w:tab/>
        </w:r>
        <w:r>
          <w:rPr>
            <w:noProof/>
            <w:webHidden/>
          </w:rPr>
          <w:fldChar w:fldCharType="begin"/>
        </w:r>
        <w:r w:rsidR="00C65A00">
          <w:rPr>
            <w:noProof/>
            <w:webHidden/>
          </w:rPr>
          <w:instrText xml:space="preserve"> PAGEREF _Toc352170891 \h </w:instrText>
        </w:r>
      </w:ins>
      <w:r>
        <w:rPr>
          <w:noProof/>
          <w:webHidden/>
        </w:rPr>
      </w:r>
      <w:r>
        <w:rPr>
          <w:noProof/>
          <w:webHidden/>
        </w:rPr>
        <w:fldChar w:fldCharType="separate"/>
      </w:r>
      <w:ins w:id="662" w:author="jnakamura" w:date="2013-03-27T18:02:00Z">
        <w:r w:rsidR="00C65A00">
          <w:rPr>
            <w:noProof/>
            <w:webHidden/>
          </w:rPr>
          <w:t>389</w:t>
        </w:r>
        <w:r>
          <w:rPr>
            <w:noProof/>
            <w:webHidden/>
          </w:rPr>
          <w:fldChar w:fldCharType="end"/>
        </w:r>
        <w:r w:rsidRPr="00717D46">
          <w:rPr>
            <w:rStyle w:val="Hyperlink"/>
            <w:noProof/>
          </w:rPr>
          <w:fldChar w:fldCharType="end"/>
        </w:r>
      </w:ins>
    </w:p>
    <w:p w:rsidR="00C65A00" w:rsidRDefault="00B84FE2">
      <w:pPr>
        <w:pStyle w:val="TOC3"/>
        <w:tabs>
          <w:tab w:val="left" w:pos="1000"/>
        </w:tabs>
        <w:rPr>
          <w:ins w:id="663" w:author="jnakamura" w:date="2013-03-27T18:02:00Z"/>
          <w:rFonts w:asciiTheme="minorHAnsi" w:eastAsiaTheme="minorEastAsia" w:hAnsiTheme="minorHAnsi" w:cstheme="minorBidi"/>
          <w:noProof/>
          <w:sz w:val="22"/>
          <w:szCs w:val="22"/>
        </w:rPr>
      </w:pPr>
      <w:ins w:id="66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B.8.1</w:t>
        </w:r>
        <w:r w:rsidR="00C65A00">
          <w:rPr>
            <w:rFonts w:asciiTheme="minorHAnsi" w:eastAsiaTheme="minorEastAsia" w:hAnsiTheme="minorHAnsi" w:cstheme="minorBidi"/>
            <w:noProof/>
            <w:sz w:val="22"/>
            <w:szCs w:val="22"/>
          </w:rPr>
          <w:tab/>
        </w:r>
        <w:r w:rsidR="00C65A00" w:rsidRPr="00717D46">
          <w:rPr>
            <w:rStyle w:val="Hyperlink"/>
            <w:noProof/>
          </w:rPr>
          <w:t>SOA/Local SMS Notification of Scheduled NPAC Downtime</w:t>
        </w:r>
        <w:r w:rsidR="00C65A00">
          <w:rPr>
            <w:noProof/>
            <w:webHidden/>
          </w:rPr>
          <w:tab/>
        </w:r>
        <w:r>
          <w:rPr>
            <w:noProof/>
            <w:webHidden/>
          </w:rPr>
          <w:fldChar w:fldCharType="begin"/>
        </w:r>
        <w:r w:rsidR="00C65A00">
          <w:rPr>
            <w:noProof/>
            <w:webHidden/>
          </w:rPr>
          <w:instrText xml:space="preserve"> PAGEREF _Toc352170892 \h </w:instrText>
        </w:r>
      </w:ins>
      <w:r>
        <w:rPr>
          <w:noProof/>
          <w:webHidden/>
        </w:rPr>
      </w:r>
      <w:r>
        <w:rPr>
          <w:noProof/>
          <w:webHidden/>
        </w:rPr>
        <w:fldChar w:fldCharType="separate"/>
      </w:r>
      <w:ins w:id="665" w:author="jnakamura" w:date="2013-03-27T18:02:00Z">
        <w:r w:rsidR="00C65A00">
          <w:rPr>
            <w:noProof/>
            <w:webHidden/>
          </w:rPr>
          <w:t>389</w:t>
        </w:r>
        <w:r>
          <w:rPr>
            <w:noProof/>
            <w:webHidden/>
          </w:rPr>
          <w:fldChar w:fldCharType="end"/>
        </w:r>
        <w:r w:rsidRPr="00717D46">
          <w:rPr>
            <w:rStyle w:val="Hyperlink"/>
            <w:noProof/>
          </w:rPr>
          <w:fldChar w:fldCharType="end"/>
        </w:r>
      </w:ins>
    </w:p>
    <w:p w:rsidR="00C65A00" w:rsidRDefault="00B84FE2">
      <w:pPr>
        <w:pStyle w:val="TOC3"/>
        <w:tabs>
          <w:tab w:val="left" w:pos="1000"/>
        </w:tabs>
        <w:rPr>
          <w:ins w:id="666" w:author="jnakamura" w:date="2013-03-27T18:02:00Z"/>
          <w:rFonts w:asciiTheme="minorHAnsi" w:eastAsiaTheme="minorEastAsia" w:hAnsiTheme="minorHAnsi" w:cstheme="minorBidi"/>
          <w:noProof/>
          <w:sz w:val="22"/>
          <w:szCs w:val="22"/>
        </w:rPr>
      </w:pPr>
      <w:ins w:id="667"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"_Toc352170893"</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B.8.2</w:t>
        </w:r>
        <w:r w:rsidR="00C65A00">
          <w:rPr>
            <w:rFonts w:asciiTheme="minorHAnsi" w:eastAsiaTheme="minorEastAsia" w:hAnsiTheme="minorHAnsi" w:cstheme="minorBidi"/>
            <w:noProof/>
            <w:sz w:val="22"/>
            <w:szCs w:val="22"/>
          </w:rPr>
          <w:tab/>
        </w:r>
        <w:r w:rsidR="00C65A00" w:rsidRPr="00717D46">
          <w:rPr>
            <w:rStyle w:val="Hyperlink"/>
            <w:noProof/>
          </w:rPr>
          <w:t>NPA-NXX Split</w:t>
        </w:r>
        <w:r w:rsidR="00C65A00">
          <w:rPr>
            <w:noProof/>
            <w:webHidden/>
          </w:rPr>
          <w:tab/>
        </w:r>
        <w:r>
          <w:rPr>
            <w:noProof/>
            <w:webHidden/>
          </w:rPr>
          <w:fldChar w:fldCharType="begin"/>
        </w:r>
        <w:r w:rsidR="00C65A00">
          <w:rPr>
            <w:noProof/>
            <w:webHidden/>
          </w:rPr>
          <w:instrText xml:space="preserve"> PAGEREF _Toc352170893 \h </w:instrText>
        </w:r>
      </w:ins>
      <w:r>
        <w:rPr>
          <w:noProof/>
          <w:webHidden/>
        </w:rPr>
      </w:r>
      <w:r>
        <w:rPr>
          <w:noProof/>
          <w:webHidden/>
        </w:rPr>
        <w:fldChar w:fldCharType="separate"/>
      </w:r>
      <w:ins w:id="668" w:author="jnakamura" w:date="2013-03-27T18:02:00Z">
        <w:r w:rsidR="00C65A00">
          <w:rPr>
            <w:noProof/>
            <w:webHidden/>
          </w:rPr>
          <w:t>390</w:t>
        </w:r>
        <w:r>
          <w:rPr>
            <w:noProof/>
            <w:webHidden/>
          </w:rPr>
          <w:fldChar w:fldCharType="end"/>
        </w:r>
        <w:r w:rsidRPr="00717D46">
          <w:rPr>
            <w:rStyle w:val="Hyperlink"/>
            <w:noProof/>
          </w:rPr>
          <w:fldChar w:fldCharType="end"/>
        </w:r>
      </w:ins>
    </w:p>
    <w:p w:rsidR="00C65A00" w:rsidRDefault="00B84FE2">
      <w:pPr>
        <w:pStyle w:val="TOC4"/>
        <w:tabs>
          <w:tab w:val="left" w:pos="1400"/>
        </w:tabs>
        <w:rPr>
          <w:ins w:id="669" w:author="jnakamura" w:date="2013-03-27T18:02:00Z"/>
          <w:rFonts w:asciiTheme="minorHAnsi" w:eastAsiaTheme="minorEastAsia" w:hAnsiTheme="minorHAnsi" w:cstheme="minorBidi"/>
          <w:noProof/>
          <w:sz w:val="22"/>
          <w:szCs w:val="22"/>
        </w:rPr>
      </w:pPr>
      <w:ins w:id="670"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"_Toc352170894"</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B.8.2.1</w:t>
        </w:r>
        <w:r w:rsidR="00C65A00">
          <w:rPr>
            <w:rFonts w:asciiTheme="minorHAnsi" w:eastAsiaTheme="minorEastAsia" w:hAnsiTheme="minorHAnsi" w:cstheme="minorBidi"/>
            <w:noProof/>
            <w:sz w:val="22"/>
            <w:szCs w:val="22"/>
          </w:rPr>
          <w:tab/>
        </w:r>
        <w:r w:rsidR="00C65A00" w:rsidRPr="00717D46">
          <w:rPr>
            <w:rStyle w:val="Hyperlink"/>
            <w:noProof/>
          </w:rPr>
          <w:t>NPA-NXX Split that contains a block of pooled TNs  Part 1 (previously NNP flow 7)</w:t>
        </w:r>
        <w:r w:rsidR="00C65A00">
          <w:rPr>
            <w:noProof/>
            <w:webHidden/>
          </w:rPr>
          <w:tab/>
        </w:r>
        <w:r>
          <w:rPr>
            <w:noProof/>
            <w:webHidden/>
          </w:rPr>
          <w:fldChar w:fldCharType="begin"/>
        </w:r>
        <w:r w:rsidR="00C65A00">
          <w:rPr>
            <w:noProof/>
            <w:webHidden/>
          </w:rPr>
          <w:instrText xml:space="preserve"> PAGEREF _Toc352170894 \h </w:instrText>
        </w:r>
      </w:ins>
      <w:r>
        <w:rPr>
          <w:noProof/>
          <w:webHidden/>
        </w:rPr>
      </w:r>
      <w:r>
        <w:rPr>
          <w:noProof/>
          <w:webHidden/>
        </w:rPr>
        <w:fldChar w:fldCharType="separate"/>
      </w:r>
      <w:ins w:id="671" w:author="jnakamura" w:date="2013-03-27T18:02:00Z">
        <w:r w:rsidR="00C65A00">
          <w:rPr>
            <w:noProof/>
            <w:webHidden/>
          </w:rPr>
          <w:t>392</w:t>
        </w:r>
        <w:r>
          <w:rPr>
            <w:noProof/>
            <w:webHidden/>
          </w:rPr>
          <w:fldChar w:fldCharType="end"/>
        </w:r>
        <w:r w:rsidRPr="00717D46">
          <w:rPr>
            <w:rStyle w:val="Hyperlink"/>
            <w:noProof/>
          </w:rPr>
          <w:fldChar w:fldCharType="end"/>
        </w:r>
      </w:ins>
    </w:p>
    <w:p w:rsidR="00C65A00" w:rsidRDefault="00B84FE2">
      <w:pPr>
        <w:pStyle w:val="TOC4"/>
        <w:tabs>
          <w:tab w:val="left" w:pos="1400"/>
        </w:tabs>
        <w:rPr>
          <w:ins w:id="672" w:author="jnakamura" w:date="2013-03-27T18:02:00Z"/>
          <w:rFonts w:asciiTheme="minorHAnsi" w:eastAsiaTheme="minorEastAsia" w:hAnsiTheme="minorHAnsi" w:cstheme="minorBidi"/>
          <w:noProof/>
          <w:sz w:val="22"/>
          <w:szCs w:val="22"/>
        </w:rPr>
      </w:pPr>
      <w:ins w:id="673"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"_Toc352170895"</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B.8.2.2</w:t>
        </w:r>
        <w:r w:rsidR="00C65A00">
          <w:rPr>
            <w:rFonts w:asciiTheme="minorHAnsi" w:eastAsiaTheme="minorEastAsia" w:hAnsiTheme="minorHAnsi" w:cstheme="minorBidi"/>
            <w:noProof/>
            <w:sz w:val="22"/>
            <w:szCs w:val="22"/>
          </w:rPr>
          <w:tab/>
        </w:r>
        <w:r w:rsidR="00C65A00" w:rsidRPr="00717D46">
          <w:rPr>
            <w:rStyle w:val="Hyperlink"/>
            <w:noProof/>
          </w:rPr>
          <w:t>NPA-NXX Split that contains a block of pooled TNs  Part 2 (previously NNP flow 7)</w:t>
        </w:r>
        <w:r w:rsidR="00C65A00">
          <w:rPr>
            <w:noProof/>
            <w:webHidden/>
          </w:rPr>
          <w:tab/>
        </w:r>
        <w:r>
          <w:rPr>
            <w:noProof/>
            <w:webHidden/>
          </w:rPr>
          <w:fldChar w:fldCharType="begin"/>
        </w:r>
        <w:r w:rsidR="00C65A00">
          <w:rPr>
            <w:noProof/>
            <w:webHidden/>
          </w:rPr>
          <w:instrText xml:space="preserve"> PAGEREF _Toc352170895 \h </w:instrText>
        </w:r>
      </w:ins>
      <w:r>
        <w:rPr>
          <w:noProof/>
          <w:webHidden/>
        </w:rPr>
      </w:r>
      <w:r>
        <w:rPr>
          <w:noProof/>
          <w:webHidden/>
        </w:rPr>
        <w:fldChar w:fldCharType="separate"/>
      </w:r>
      <w:ins w:id="674" w:author="jnakamura" w:date="2013-03-27T18:02:00Z">
        <w:r w:rsidR="00C65A00">
          <w:rPr>
            <w:noProof/>
            <w:webHidden/>
          </w:rPr>
          <w:t>394</w:t>
        </w:r>
        <w:r>
          <w:rPr>
            <w:noProof/>
            <w:webHidden/>
          </w:rPr>
          <w:fldChar w:fldCharType="end"/>
        </w:r>
        <w:r w:rsidRPr="00717D46">
          <w:rPr>
            <w:rStyle w:val="Hyperlink"/>
            <w:noProof/>
          </w:rPr>
          <w:fldChar w:fldCharType="end"/>
        </w:r>
      </w:ins>
    </w:p>
    <w:p w:rsidR="00C65A00" w:rsidRDefault="00B84FE2">
      <w:pPr>
        <w:pStyle w:val="TOC3"/>
        <w:tabs>
          <w:tab w:val="left" w:pos="1000"/>
        </w:tabs>
        <w:rPr>
          <w:ins w:id="675" w:author="jnakamura" w:date="2013-03-27T18:02:00Z"/>
          <w:rFonts w:asciiTheme="minorHAnsi" w:eastAsiaTheme="minorEastAsia" w:hAnsiTheme="minorHAnsi" w:cstheme="minorBidi"/>
          <w:noProof/>
          <w:sz w:val="22"/>
          <w:szCs w:val="22"/>
        </w:rPr>
      </w:pPr>
      <w:ins w:id="676"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"_Toc352170896"</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B.8.3</w:t>
        </w:r>
        <w:r w:rsidR="00C65A00">
          <w:rPr>
            <w:rFonts w:asciiTheme="minorHAnsi" w:eastAsiaTheme="minorEastAsia" w:hAnsiTheme="minorHAnsi" w:cstheme="minorBidi"/>
            <w:noProof/>
            <w:sz w:val="22"/>
            <w:szCs w:val="22"/>
          </w:rPr>
          <w:tab/>
        </w:r>
        <w:r w:rsidR="00C65A00" w:rsidRPr="00717D46">
          <w:rPr>
            <w:rStyle w:val="Hyperlink"/>
            <w:noProof/>
          </w:rPr>
          <w:t>Mass Update</w:t>
        </w:r>
        <w:r w:rsidR="00C65A00">
          <w:rPr>
            <w:noProof/>
            <w:webHidden/>
          </w:rPr>
          <w:tab/>
        </w:r>
        <w:r>
          <w:rPr>
            <w:noProof/>
            <w:webHidden/>
          </w:rPr>
          <w:fldChar w:fldCharType="begin"/>
        </w:r>
        <w:r w:rsidR="00C65A00">
          <w:rPr>
            <w:noProof/>
            <w:webHidden/>
          </w:rPr>
          <w:instrText xml:space="preserve"> PAGEREF _Toc352170896 \h </w:instrText>
        </w:r>
      </w:ins>
      <w:r>
        <w:rPr>
          <w:noProof/>
          <w:webHidden/>
        </w:rPr>
      </w:r>
      <w:r>
        <w:rPr>
          <w:noProof/>
          <w:webHidden/>
        </w:rPr>
        <w:fldChar w:fldCharType="separate"/>
      </w:r>
      <w:ins w:id="677" w:author="jnakamura" w:date="2013-03-27T18:02:00Z">
        <w:r w:rsidR="00C65A00">
          <w:rPr>
            <w:noProof/>
            <w:webHidden/>
          </w:rPr>
          <w:t>397</w:t>
        </w:r>
        <w:r>
          <w:rPr>
            <w:noProof/>
            <w:webHidden/>
          </w:rPr>
          <w:fldChar w:fldCharType="end"/>
        </w:r>
        <w:r w:rsidRPr="00717D46">
          <w:rPr>
            <w:rStyle w:val="Hyperlink"/>
            <w:noProof/>
          </w:rPr>
          <w:fldChar w:fldCharType="end"/>
        </w:r>
      </w:ins>
    </w:p>
    <w:p w:rsidR="00C65A00" w:rsidRDefault="00B84FE2">
      <w:pPr>
        <w:pStyle w:val="TOC4"/>
        <w:tabs>
          <w:tab w:val="left" w:pos="1400"/>
        </w:tabs>
        <w:rPr>
          <w:ins w:id="678" w:author="jnakamura" w:date="2013-03-27T18:02:00Z"/>
          <w:rFonts w:asciiTheme="minorHAnsi" w:eastAsiaTheme="minorEastAsia" w:hAnsiTheme="minorHAnsi" w:cstheme="minorBidi"/>
          <w:noProof/>
          <w:sz w:val="22"/>
          <w:szCs w:val="22"/>
        </w:rPr>
      </w:pPr>
      <w:ins w:id="679"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"_Toc352170897"</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B.8.3.1</w:t>
        </w:r>
        <w:r w:rsidR="00C65A00">
          <w:rPr>
            <w:rFonts w:asciiTheme="minorHAnsi" w:eastAsiaTheme="minorEastAsia" w:hAnsiTheme="minorHAnsi" w:cstheme="minorBidi"/>
            <w:noProof/>
            <w:sz w:val="22"/>
            <w:szCs w:val="22"/>
          </w:rPr>
          <w:tab/>
        </w:r>
        <w:r w:rsidR="00C65A00" w:rsidRPr="00717D46">
          <w:rPr>
            <w:rStyle w:val="Hyperlink"/>
            <w:noProof/>
          </w:rPr>
          <w:t>Mass Update for a range of TNs that contains a Number Pool Block  (previously NNP flow 8)</w:t>
        </w:r>
        <w:r w:rsidR="00C65A00">
          <w:rPr>
            <w:noProof/>
            <w:webHidden/>
          </w:rPr>
          <w:tab/>
        </w:r>
        <w:r>
          <w:rPr>
            <w:noProof/>
            <w:webHidden/>
          </w:rPr>
          <w:fldChar w:fldCharType="begin"/>
        </w:r>
        <w:r w:rsidR="00C65A00">
          <w:rPr>
            <w:noProof/>
            <w:webHidden/>
          </w:rPr>
          <w:instrText xml:space="preserve"> PAGEREF _Toc352170897 \h </w:instrText>
        </w:r>
      </w:ins>
      <w:r>
        <w:rPr>
          <w:noProof/>
          <w:webHidden/>
        </w:rPr>
      </w:r>
      <w:r>
        <w:rPr>
          <w:noProof/>
          <w:webHidden/>
        </w:rPr>
        <w:fldChar w:fldCharType="separate"/>
      </w:r>
      <w:ins w:id="680" w:author="jnakamura" w:date="2013-03-27T18:02:00Z">
        <w:r w:rsidR="00C65A00">
          <w:rPr>
            <w:noProof/>
            <w:webHidden/>
          </w:rPr>
          <w:t>399</w:t>
        </w:r>
        <w:r>
          <w:rPr>
            <w:noProof/>
            <w:webHidden/>
          </w:rPr>
          <w:fldChar w:fldCharType="end"/>
        </w:r>
        <w:r w:rsidRPr="00717D46">
          <w:rPr>
            <w:rStyle w:val="Hyperlink"/>
            <w:noProof/>
          </w:rPr>
          <w:fldChar w:fldCharType="end"/>
        </w:r>
      </w:ins>
    </w:p>
    <w:p w:rsidR="00C65A00" w:rsidRDefault="00B84FE2">
      <w:pPr>
        <w:pStyle w:val="TOC3"/>
        <w:tabs>
          <w:tab w:val="left" w:pos="1000"/>
        </w:tabs>
        <w:rPr>
          <w:ins w:id="681" w:author="jnakamura" w:date="2013-03-27T18:02:00Z"/>
          <w:rFonts w:asciiTheme="minorHAnsi" w:eastAsiaTheme="minorEastAsia" w:hAnsiTheme="minorHAnsi" w:cstheme="minorBidi"/>
          <w:noProof/>
          <w:sz w:val="22"/>
          <w:szCs w:val="22"/>
        </w:rPr>
      </w:pPr>
      <w:ins w:id="682"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"_Toc352170898"</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B.8.4</w:t>
        </w:r>
        <w:r w:rsidR="00C65A00">
          <w:rPr>
            <w:rFonts w:asciiTheme="minorHAnsi" w:eastAsiaTheme="minorEastAsia" w:hAnsiTheme="minorHAnsi" w:cstheme="minorBidi"/>
            <w:noProof/>
            <w:sz w:val="22"/>
            <w:szCs w:val="22"/>
          </w:rPr>
          <w:tab/>
        </w:r>
        <w:r w:rsidR="00C65A00" w:rsidRPr="00717D46">
          <w:rPr>
            <w:rStyle w:val="Hyperlink"/>
            <w:noProof/>
          </w:rPr>
          <w:t>Application Level Heartbeat Requests</w:t>
        </w:r>
        <w:r w:rsidR="00C65A00">
          <w:rPr>
            <w:noProof/>
            <w:webHidden/>
          </w:rPr>
          <w:tab/>
        </w:r>
        <w:r>
          <w:rPr>
            <w:noProof/>
            <w:webHidden/>
          </w:rPr>
          <w:fldChar w:fldCharType="begin"/>
        </w:r>
        <w:r w:rsidR="00C65A00">
          <w:rPr>
            <w:noProof/>
            <w:webHidden/>
          </w:rPr>
          <w:instrText xml:space="preserve"> PAGEREF _Toc352170898 \h </w:instrText>
        </w:r>
      </w:ins>
      <w:r>
        <w:rPr>
          <w:noProof/>
          <w:webHidden/>
        </w:rPr>
      </w:r>
      <w:r>
        <w:rPr>
          <w:noProof/>
          <w:webHidden/>
        </w:rPr>
        <w:fldChar w:fldCharType="separate"/>
      </w:r>
      <w:ins w:id="683" w:author="jnakamura" w:date="2013-03-27T18:02:00Z">
        <w:r w:rsidR="00C65A00">
          <w:rPr>
            <w:noProof/>
            <w:webHidden/>
          </w:rPr>
          <w:t>401</w:t>
        </w:r>
        <w:r>
          <w:rPr>
            <w:noProof/>
            <w:webHidden/>
          </w:rPr>
          <w:fldChar w:fldCharType="end"/>
        </w:r>
        <w:r w:rsidRPr="00717D46">
          <w:rPr>
            <w:rStyle w:val="Hyperlink"/>
            <w:noProof/>
          </w:rPr>
          <w:fldChar w:fldCharType="end"/>
        </w:r>
      </w:ins>
    </w:p>
    <w:p w:rsidR="00C65A00" w:rsidRDefault="00B84FE2">
      <w:pPr>
        <w:pStyle w:val="TOC4"/>
        <w:tabs>
          <w:tab w:val="left" w:pos="1400"/>
        </w:tabs>
        <w:rPr>
          <w:ins w:id="684" w:author="jnakamura" w:date="2013-03-27T18:02:00Z"/>
          <w:rFonts w:asciiTheme="minorHAnsi" w:eastAsiaTheme="minorEastAsia" w:hAnsiTheme="minorHAnsi" w:cstheme="minorBidi"/>
          <w:noProof/>
          <w:sz w:val="22"/>
          <w:szCs w:val="22"/>
        </w:rPr>
      </w:pPr>
      <w:ins w:id="685"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"_Toc352170899"</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B.8.4.1</w:t>
        </w:r>
        <w:r w:rsidR="00C65A00">
          <w:rPr>
            <w:rFonts w:asciiTheme="minorHAnsi" w:eastAsiaTheme="minorEastAsia" w:hAnsiTheme="minorHAnsi" w:cstheme="minorBidi"/>
            <w:noProof/>
            <w:sz w:val="22"/>
            <w:szCs w:val="22"/>
          </w:rPr>
          <w:tab/>
        </w:r>
        <w:r w:rsidR="00C65A00" w:rsidRPr="00717D46">
          <w:rPr>
            <w:rStyle w:val="Hyperlink"/>
            <w:noProof/>
          </w:rPr>
          <w:t>NPAC initiated Application Level Heartbeat Request to local system</w:t>
        </w:r>
        <w:r w:rsidR="00C65A00">
          <w:rPr>
            <w:noProof/>
            <w:webHidden/>
          </w:rPr>
          <w:tab/>
        </w:r>
        <w:r>
          <w:rPr>
            <w:noProof/>
            <w:webHidden/>
          </w:rPr>
          <w:fldChar w:fldCharType="begin"/>
        </w:r>
        <w:r w:rsidR="00C65A00">
          <w:rPr>
            <w:noProof/>
            <w:webHidden/>
          </w:rPr>
          <w:instrText xml:space="preserve"> PAGEREF _Toc352170899 \h </w:instrText>
        </w:r>
      </w:ins>
      <w:r>
        <w:rPr>
          <w:noProof/>
          <w:webHidden/>
        </w:rPr>
      </w:r>
      <w:r>
        <w:rPr>
          <w:noProof/>
          <w:webHidden/>
        </w:rPr>
        <w:fldChar w:fldCharType="separate"/>
      </w:r>
      <w:ins w:id="686" w:author="jnakamura" w:date="2013-03-27T18:02:00Z">
        <w:r w:rsidR="00C65A00">
          <w:rPr>
            <w:noProof/>
            <w:webHidden/>
          </w:rPr>
          <w:t>401</w:t>
        </w:r>
        <w:r>
          <w:rPr>
            <w:noProof/>
            <w:webHidden/>
          </w:rPr>
          <w:fldChar w:fldCharType="end"/>
        </w:r>
        <w:r w:rsidRPr="00717D46">
          <w:rPr>
            <w:rStyle w:val="Hyperlink"/>
            <w:noProof/>
          </w:rPr>
          <w:fldChar w:fldCharType="end"/>
        </w:r>
      </w:ins>
    </w:p>
    <w:p w:rsidR="00C65A00" w:rsidRDefault="00B84FE2">
      <w:pPr>
        <w:pStyle w:val="TOC4"/>
        <w:tabs>
          <w:tab w:val="left" w:pos="1400"/>
        </w:tabs>
        <w:rPr>
          <w:ins w:id="687" w:author="jnakamura" w:date="2013-03-27T18:02:00Z"/>
          <w:rFonts w:asciiTheme="minorHAnsi" w:eastAsiaTheme="minorEastAsia" w:hAnsiTheme="minorHAnsi" w:cstheme="minorBidi"/>
          <w:noProof/>
          <w:sz w:val="22"/>
          <w:szCs w:val="22"/>
        </w:rPr>
      </w:pPr>
      <w:ins w:id="688"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"_Toc352170900"</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B.8.4.2</w:t>
        </w:r>
        <w:r w:rsidR="00C65A00">
          <w:rPr>
            <w:rFonts w:asciiTheme="minorHAnsi" w:eastAsiaTheme="minorEastAsia" w:hAnsiTheme="minorHAnsi" w:cstheme="minorBidi"/>
            <w:noProof/>
            <w:sz w:val="22"/>
            <w:szCs w:val="22"/>
          </w:rPr>
          <w:tab/>
        </w:r>
        <w:r w:rsidR="00C65A00" w:rsidRPr="00717D46">
          <w:rPr>
            <w:rStyle w:val="Hyperlink"/>
            <w:noProof/>
          </w:rPr>
          <w:t>Local system initiated Application Level Heartbeat request</w:t>
        </w:r>
        <w:r w:rsidR="00C65A00">
          <w:rPr>
            <w:noProof/>
            <w:webHidden/>
          </w:rPr>
          <w:tab/>
        </w:r>
        <w:r>
          <w:rPr>
            <w:noProof/>
            <w:webHidden/>
          </w:rPr>
          <w:fldChar w:fldCharType="begin"/>
        </w:r>
        <w:r w:rsidR="00C65A00">
          <w:rPr>
            <w:noProof/>
            <w:webHidden/>
          </w:rPr>
          <w:instrText xml:space="preserve"> PAGEREF _Toc352170900 \h </w:instrText>
        </w:r>
      </w:ins>
      <w:r>
        <w:rPr>
          <w:noProof/>
          <w:webHidden/>
        </w:rPr>
      </w:r>
      <w:r>
        <w:rPr>
          <w:noProof/>
          <w:webHidden/>
        </w:rPr>
        <w:fldChar w:fldCharType="separate"/>
      </w:r>
      <w:ins w:id="689" w:author="jnakamura" w:date="2013-03-27T18:02:00Z">
        <w:r w:rsidR="00C65A00">
          <w:rPr>
            <w:noProof/>
            <w:webHidden/>
          </w:rPr>
          <w:t>402</w:t>
        </w:r>
        <w:r>
          <w:rPr>
            <w:noProof/>
            <w:webHidden/>
          </w:rPr>
          <w:fldChar w:fldCharType="end"/>
        </w:r>
        <w:r w:rsidRPr="00717D46">
          <w:rPr>
            <w:rStyle w:val="Hyperlink"/>
            <w:noProof/>
          </w:rPr>
          <w:fldChar w:fldCharType="end"/>
        </w:r>
      </w:ins>
    </w:p>
    <w:p w:rsidR="00C65A00" w:rsidRDefault="00B84FE2">
      <w:pPr>
        <w:pStyle w:val="TOC3"/>
        <w:tabs>
          <w:tab w:val="left" w:pos="1000"/>
        </w:tabs>
        <w:rPr>
          <w:ins w:id="690" w:author="jnakamura" w:date="2013-03-27T18:02:00Z"/>
          <w:rFonts w:asciiTheme="minorHAnsi" w:eastAsiaTheme="minorEastAsia" w:hAnsiTheme="minorHAnsi" w:cstheme="minorBidi"/>
          <w:noProof/>
          <w:sz w:val="22"/>
          <w:szCs w:val="22"/>
        </w:rPr>
      </w:pPr>
      <w:ins w:id="691"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"_Toc352170901"</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B.8.1</w:t>
        </w:r>
        <w:r w:rsidR="00C65A00">
          <w:rPr>
            <w:rFonts w:asciiTheme="minorHAnsi" w:eastAsiaTheme="minorEastAsia" w:hAnsiTheme="minorHAnsi" w:cstheme="minorBidi"/>
            <w:noProof/>
            <w:sz w:val="22"/>
            <w:szCs w:val="22"/>
          </w:rPr>
          <w:tab/>
        </w:r>
        <w:r w:rsidR="00C65A00" w:rsidRPr="00717D46">
          <w:rPr>
            <w:rStyle w:val="Hyperlink"/>
            <w:noProof/>
          </w:rPr>
          <w:t>SPID Migration Requests</w:t>
        </w:r>
        <w:r w:rsidR="00C65A00">
          <w:rPr>
            <w:noProof/>
            <w:webHidden/>
          </w:rPr>
          <w:tab/>
        </w:r>
        <w:r>
          <w:rPr>
            <w:noProof/>
            <w:webHidden/>
          </w:rPr>
          <w:fldChar w:fldCharType="begin"/>
        </w:r>
        <w:r w:rsidR="00C65A00">
          <w:rPr>
            <w:noProof/>
            <w:webHidden/>
          </w:rPr>
          <w:instrText xml:space="preserve"> PAGEREF _Toc352170901 \h </w:instrText>
        </w:r>
      </w:ins>
      <w:r>
        <w:rPr>
          <w:noProof/>
          <w:webHidden/>
        </w:rPr>
      </w:r>
      <w:r>
        <w:rPr>
          <w:noProof/>
          <w:webHidden/>
        </w:rPr>
        <w:fldChar w:fldCharType="separate"/>
      </w:r>
      <w:ins w:id="692" w:author="jnakamura" w:date="2013-03-27T18:02:00Z">
        <w:r w:rsidR="00C65A00">
          <w:rPr>
            <w:noProof/>
            <w:webHidden/>
          </w:rPr>
          <w:t>403</w:t>
        </w:r>
        <w:r>
          <w:rPr>
            <w:noProof/>
            <w:webHidden/>
          </w:rPr>
          <w:fldChar w:fldCharType="end"/>
        </w:r>
        <w:r w:rsidRPr="00717D46">
          <w:rPr>
            <w:rStyle w:val="Hyperlink"/>
            <w:noProof/>
          </w:rPr>
          <w:fldChar w:fldCharType="end"/>
        </w:r>
      </w:ins>
    </w:p>
    <w:p w:rsidR="00C65A00" w:rsidRDefault="00B84FE2">
      <w:pPr>
        <w:pStyle w:val="TOC4"/>
        <w:tabs>
          <w:tab w:val="left" w:pos="1400"/>
        </w:tabs>
        <w:rPr>
          <w:ins w:id="693" w:author="jnakamura" w:date="2013-03-27T18:02:00Z"/>
          <w:rFonts w:asciiTheme="minorHAnsi" w:eastAsiaTheme="minorEastAsia" w:hAnsiTheme="minorHAnsi" w:cstheme="minorBidi"/>
          <w:noProof/>
          <w:sz w:val="22"/>
          <w:szCs w:val="22"/>
        </w:rPr>
      </w:pPr>
      <w:ins w:id="694" w:author="jnakamura" w:date="2013-03-27T18:02:00Z">
        <w:r w:rsidRPr="00717D46">
          <w:rPr>
            <w:rStyle w:val="Hyperlink"/>
            <w:noProof/>
          </w:rPr>
          <w:fldChar w:fldCharType="begin"/>
        </w:r>
        <w:r w:rsidR="00C65A00" w:rsidRPr="00717D46">
          <w:rPr>
            <w:rStyle w:val="Hyperlink"/>
            <w:noProof/>
          </w:rPr>
          <w:instrText xml:space="preserve"> </w:instrText>
        </w:r>
        <w:r w:rsidR="00C65A00">
          <w:rPr>
            <w:noProof/>
          </w:rPr>
          <w:instrText>HYPERLINK \l "_Toc352170902"</w:instrText>
        </w:r>
        <w:r w:rsidR="00C65A00" w:rsidRPr="00717D46">
          <w:rPr>
            <w:rStyle w:val="Hyperlink"/>
            <w:noProof/>
          </w:rPr>
          <w:instrText xml:space="preserve"> </w:instrText>
        </w:r>
        <w:r w:rsidRPr="00717D46">
          <w:rPr>
            <w:rStyle w:val="Hyperlink"/>
            <w:noProof/>
          </w:rPr>
          <w:fldChar w:fldCharType="separate"/>
        </w:r>
        <w:r w:rsidR="00C65A00" w:rsidRPr="00717D46">
          <w:rPr>
            <w:rStyle w:val="Hyperlink"/>
            <w:noProof/>
          </w:rPr>
          <w:t>B.8.1.1</w:t>
        </w:r>
        <w:r w:rsidR="00C65A00">
          <w:rPr>
            <w:rFonts w:asciiTheme="minorHAnsi" w:eastAsiaTheme="minorEastAsia" w:hAnsiTheme="minorHAnsi" w:cstheme="minorBidi"/>
            <w:noProof/>
            <w:sz w:val="22"/>
            <w:szCs w:val="22"/>
          </w:rPr>
          <w:tab/>
        </w:r>
        <w:r w:rsidR="00C65A00" w:rsidRPr="00717D46">
          <w:rPr>
            <w:rStyle w:val="Hyperlink"/>
            <w:noProof/>
          </w:rPr>
          <w:t>NPAC initiated SPID Migration Request to local system</w:t>
        </w:r>
        <w:r w:rsidR="00C65A00">
          <w:rPr>
            <w:noProof/>
            <w:webHidden/>
          </w:rPr>
          <w:tab/>
        </w:r>
        <w:r>
          <w:rPr>
            <w:noProof/>
            <w:webHidden/>
          </w:rPr>
          <w:fldChar w:fldCharType="begin"/>
        </w:r>
        <w:r w:rsidR="00C65A00">
          <w:rPr>
            <w:noProof/>
            <w:webHidden/>
          </w:rPr>
          <w:instrText xml:space="preserve"> PAGEREF _Toc352170902 \h </w:instrText>
        </w:r>
      </w:ins>
      <w:r>
        <w:rPr>
          <w:noProof/>
          <w:webHidden/>
        </w:rPr>
      </w:r>
      <w:r>
        <w:rPr>
          <w:noProof/>
          <w:webHidden/>
        </w:rPr>
        <w:fldChar w:fldCharType="separate"/>
      </w:r>
      <w:ins w:id="695" w:author="jnakamura" w:date="2013-03-27T18:02:00Z">
        <w:r w:rsidR="00C65A00">
          <w:rPr>
            <w:noProof/>
            <w:webHidden/>
          </w:rPr>
          <w:t>403</w:t>
        </w:r>
        <w:r>
          <w:rPr>
            <w:noProof/>
            <w:webHidden/>
          </w:rPr>
          <w:fldChar w:fldCharType="end"/>
        </w:r>
        <w:r w:rsidRPr="00717D46">
          <w:rPr>
            <w:rStyle w:val="Hyperlink"/>
            <w:noProof/>
          </w:rPr>
          <w:fldChar w:fldCharType="end"/>
        </w:r>
      </w:ins>
    </w:p>
    <w:p w:rsidR="005A2CA1" w:rsidDel="00C65A00" w:rsidRDefault="00B84FE2">
      <w:pPr>
        <w:pStyle w:val="TOC1"/>
        <w:rPr>
          <w:del w:id="696" w:author="jnakamura" w:date="2013-03-27T18:02:00Z"/>
          <w:rFonts w:asciiTheme="minorHAnsi" w:eastAsiaTheme="minorEastAsia" w:hAnsiTheme="minorHAnsi" w:cstheme="minorBidi"/>
          <w:b w:val="0"/>
          <w:i w:val="0"/>
          <w:noProof/>
          <w:sz w:val="22"/>
          <w:szCs w:val="22"/>
        </w:rPr>
      </w:pPr>
      <w:del w:id="697" w:author="jnakamura" w:date="2013-03-27T18:02:00Z">
        <w:r w:rsidRPr="00B84FE2">
          <w:rPr>
            <w:rPrChange w:id="698" w:author="jnakamura" w:date="2013-03-27T18:02:00Z">
              <w:rPr>
                <w:rStyle w:val="Hyperlink"/>
                <w:b w:val="0"/>
                <w:i w:val="0"/>
                <w:noProof/>
              </w:rPr>
            </w:rPrChange>
          </w:rPr>
          <w:delText>Introduction</w:delText>
        </w:r>
        <w:r w:rsidR="005A2CA1" w:rsidDel="00C65A00">
          <w:rPr>
            <w:noProof/>
            <w:webHidden/>
          </w:rPr>
          <w:tab/>
          <w:delText>1</w:delText>
        </w:r>
      </w:del>
    </w:p>
    <w:p w:rsidR="005A2CA1" w:rsidDel="00C65A00" w:rsidRDefault="00B84FE2">
      <w:pPr>
        <w:pStyle w:val="TOC2"/>
        <w:tabs>
          <w:tab w:val="left" w:pos="600"/>
        </w:tabs>
        <w:rPr>
          <w:del w:id="699" w:author="jnakamura" w:date="2013-03-27T18:02:00Z"/>
          <w:rFonts w:asciiTheme="minorHAnsi" w:eastAsiaTheme="minorEastAsia" w:hAnsiTheme="minorHAnsi" w:cstheme="minorBidi"/>
          <w:b w:val="0"/>
          <w:noProof/>
          <w:szCs w:val="22"/>
        </w:rPr>
      </w:pPr>
      <w:del w:id="700" w:author="jnakamura" w:date="2013-03-27T18:02:00Z">
        <w:r w:rsidRPr="00B84FE2">
          <w:rPr>
            <w:rPrChange w:id="701" w:author="jnakamura" w:date="2013-03-27T18:02:00Z">
              <w:rPr>
                <w:rStyle w:val="Hyperlink"/>
                <w:b w:val="0"/>
                <w:noProof/>
              </w:rPr>
            </w:rPrChange>
          </w:rPr>
          <w:delText>A.1</w:delText>
        </w:r>
        <w:r w:rsidR="005A2CA1" w:rsidDel="00C65A00">
          <w:rPr>
            <w:rFonts w:asciiTheme="minorHAnsi" w:eastAsiaTheme="minorEastAsia" w:hAnsiTheme="minorHAnsi" w:cstheme="minorBidi"/>
            <w:b w:val="0"/>
            <w:noProof/>
            <w:szCs w:val="22"/>
          </w:rPr>
          <w:tab/>
        </w:r>
        <w:r w:rsidRPr="00B84FE2">
          <w:rPr>
            <w:rPrChange w:id="702" w:author="jnakamura" w:date="2013-03-27T18:02:00Z">
              <w:rPr>
                <w:rStyle w:val="Hyperlink"/>
                <w:b w:val="0"/>
                <w:noProof/>
              </w:rPr>
            </w:rPrChange>
          </w:rPr>
          <w:delText>CMISE Primitive Errors</w:delText>
        </w:r>
        <w:r w:rsidR="005A2CA1" w:rsidDel="00C65A00">
          <w:rPr>
            <w:noProof/>
            <w:webHidden/>
          </w:rPr>
          <w:tab/>
          <w:delText>2</w:delText>
        </w:r>
      </w:del>
    </w:p>
    <w:p w:rsidR="005A2CA1" w:rsidDel="00C65A00" w:rsidRDefault="00B84FE2">
      <w:pPr>
        <w:pStyle w:val="TOC2"/>
        <w:tabs>
          <w:tab w:val="left" w:pos="600"/>
        </w:tabs>
        <w:rPr>
          <w:del w:id="703" w:author="jnakamura" w:date="2013-03-27T18:02:00Z"/>
          <w:rFonts w:asciiTheme="minorHAnsi" w:eastAsiaTheme="minorEastAsia" w:hAnsiTheme="minorHAnsi" w:cstheme="minorBidi"/>
          <w:b w:val="0"/>
          <w:noProof/>
          <w:szCs w:val="22"/>
        </w:rPr>
      </w:pPr>
      <w:del w:id="704" w:author="jnakamura" w:date="2013-03-27T18:02:00Z">
        <w:r w:rsidRPr="00B84FE2">
          <w:rPr>
            <w:rPrChange w:id="705" w:author="jnakamura" w:date="2013-03-27T18:02:00Z">
              <w:rPr>
                <w:rStyle w:val="Hyperlink"/>
                <w:b w:val="0"/>
                <w:noProof/>
              </w:rPr>
            </w:rPrChange>
          </w:rPr>
          <w:delText>A.2</w:delText>
        </w:r>
        <w:r w:rsidR="005A2CA1" w:rsidDel="00C65A00">
          <w:rPr>
            <w:rFonts w:asciiTheme="minorHAnsi" w:eastAsiaTheme="minorEastAsia" w:hAnsiTheme="minorHAnsi" w:cstheme="minorBidi"/>
            <w:b w:val="0"/>
            <w:noProof/>
            <w:szCs w:val="22"/>
          </w:rPr>
          <w:tab/>
        </w:r>
        <w:r w:rsidRPr="00B84FE2">
          <w:rPr>
            <w:rPrChange w:id="706" w:author="jnakamura" w:date="2013-03-27T18:02:00Z">
              <w:rPr>
                <w:rStyle w:val="Hyperlink"/>
                <w:b w:val="0"/>
                <w:noProof/>
              </w:rPr>
            </w:rPrChange>
          </w:rPr>
          <w:delText>CMISE Primitive Error Descriptions</w:delText>
        </w:r>
        <w:r w:rsidR="005A2CA1" w:rsidDel="00C65A00">
          <w:rPr>
            <w:noProof/>
            <w:webHidden/>
          </w:rPr>
          <w:tab/>
          <w:delText>2</w:delText>
        </w:r>
      </w:del>
    </w:p>
    <w:p w:rsidR="005A2CA1" w:rsidDel="00C65A00" w:rsidRDefault="00B84FE2">
      <w:pPr>
        <w:pStyle w:val="TOC2"/>
        <w:tabs>
          <w:tab w:val="left" w:pos="600"/>
        </w:tabs>
        <w:rPr>
          <w:del w:id="707" w:author="jnakamura" w:date="2013-03-27T18:02:00Z"/>
          <w:rFonts w:asciiTheme="minorHAnsi" w:eastAsiaTheme="minorEastAsia" w:hAnsiTheme="minorHAnsi" w:cstheme="minorBidi"/>
          <w:b w:val="0"/>
          <w:noProof/>
          <w:szCs w:val="22"/>
        </w:rPr>
      </w:pPr>
      <w:del w:id="708" w:author="jnakamura" w:date="2013-03-27T18:02:00Z">
        <w:r w:rsidRPr="00B84FE2">
          <w:rPr>
            <w:rPrChange w:id="709" w:author="jnakamura" w:date="2013-03-27T18:02:00Z">
              <w:rPr>
                <w:rStyle w:val="Hyperlink"/>
                <w:b w:val="0"/>
                <w:noProof/>
              </w:rPr>
            </w:rPrChange>
          </w:rPr>
          <w:delText>A.3</w:delText>
        </w:r>
        <w:r w:rsidR="005A2CA1" w:rsidDel="00C65A00">
          <w:rPr>
            <w:rFonts w:asciiTheme="minorHAnsi" w:eastAsiaTheme="minorEastAsia" w:hAnsiTheme="minorHAnsi" w:cstheme="minorBidi"/>
            <w:b w:val="0"/>
            <w:noProof/>
            <w:szCs w:val="22"/>
          </w:rPr>
          <w:tab/>
        </w:r>
        <w:r w:rsidRPr="00B84FE2">
          <w:rPr>
            <w:rPrChange w:id="710" w:author="jnakamura" w:date="2013-03-27T18:02:00Z">
              <w:rPr>
                <w:rStyle w:val="Hyperlink"/>
                <w:b w:val="0"/>
                <w:noProof/>
              </w:rPr>
            </w:rPrChange>
          </w:rPr>
          <w:delText>CMIP Error Mapping to NPAC SMS Errors</w:delText>
        </w:r>
        <w:r w:rsidR="005A2CA1" w:rsidDel="00C65A00">
          <w:rPr>
            <w:noProof/>
            <w:webHidden/>
          </w:rPr>
          <w:tab/>
          <w:delText>4</w:delText>
        </w:r>
      </w:del>
    </w:p>
    <w:p w:rsidR="005A2CA1" w:rsidDel="00C65A00" w:rsidRDefault="00B84FE2">
      <w:pPr>
        <w:pStyle w:val="TOC2"/>
        <w:tabs>
          <w:tab w:val="left" w:pos="600"/>
        </w:tabs>
        <w:rPr>
          <w:del w:id="711" w:author="jnakamura" w:date="2013-03-27T18:02:00Z"/>
          <w:rFonts w:asciiTheme="minorHAnsi" w:eastAsiaTheme="minorEastAsia" w:hAnsiTheme="minorHAnsi" w:cstheme="minorBidi"/>
          <w:b w:val="0"/>
          <w:noProof/>
          <w:szCs w:val="22"/>
        </w:rPr>
      </w:pPr>
      <w:del w:id="712" w:author="jnakamura" w:date="2013-03-27T18:02:00Z">
        <w:r w:rsidRPr="00B84FE2">
          <w:rPr>
            <w:rPrChange w:id="713" w:author="jnakamura" w:date="2013-03-27T18:02:00Z">
              <w:rPr>
                <w:rStyle w:val="Hyperlink"/>
                <w:b w:val="0"/>
                <w:noProof/>
              </w:rPr>
            </w:rPrChange>
          </w:rPr>
          <w:delText>B.1</w:delText>
        </w:r>
        <w:r w:rsidR="005A2CA1" w:rsidDel="00C65A00">
          <w:rPr>
            <w:rFonts w:asciiTheme="minorHAnsi" w:eastAsiaTheme="minorEastAsia" w:hAnsiTheme="minorHAnsi" w:cstheme="minorBidi"/>
            <w:b w:val="0"/>
            <w:noProof/>
            <w:szCs w:val="22"/>
          </w:rPr>
          <w:tab/>
        </w:r>
        <w:r w:rsidRPr="00B84FE2">
          <w:rPr>
            <w:rPrChange w:id="714" w:author="jnakamura" w:date="2013-03-27T18:02:00Z">
              <w:rPr>
                <w:rStyle w:val="Hyperlink"/>
                <w:b w:val="0"/>
                <w:noProof/>
              </w:rPr>
            </w:rPrChange>
          </w:rPr>
          <w:delText>Overview</w:delText>
        </w:r>
        <w:r w:rsidR="005A2CA1" w:rsidDel="00C65A00">
          <w:rPr>
            <w:noProof/>
            <w:webHidden/>
          </w:rPr>
          <w:tab/>
          <w:delText>33</w:delText>
        </w:r>
      </w:del>
    </w:p>
    <w:p w:rsidR="005A2CA1" w:rsidDel="00C65A00" w:rsidRDefault="00B84FE2">
      <w:pPr>
        <w:pStyle w:val="TOC2"/>
        <w:tabs>
          <w:tab w:val="left" w:pos="600"/>
        </w:tabs>
        <w:rPr>
          <w:del w:id="715" w:author="jnakamura" w:date="2013-03-27T18:02:00Z"/>
          <w:rFonts w:asciiTheme="minorHAnsi" w:eastAsiaTheme="minorEastAsia" w:hAnsiTheme="minorHAnsi" w:cstheme="minorBidi"/>
          <w:b w:val="0"/>
          <w:noProof/>
          <w:szCs w:val="22"/>
        </w:rPr>
      </w:pPr>
      <w:del w:id="716" w:author="jnakamura" w:date="2013-03-27T18:02:00Z">
        <w:r w:rsidRPr="00B84FE2">
          <w:rPr>
            <w:rPrChange w:id="717" w:author="jnakamura" w:date="2013-03-27T18:02:00Z">
              <w:rPr>
                <w:rStyle w:val="Hyperlink"/>
                <w:b w:val="0"/>
                <w:noProof/>
              </w:rPr>
            </w:rPrChange>
          </w:rPr>
          <w:delText>B.2</w:delText>
        </w:r>
        <w:r w:rsidR="005A2CA1" w:rsidDel="00C65A00">
          <w:rPr>
            <w:rFonts w:asciiTheme="minorHAnsi" w:eastAsiaTheme="minorEastAsia" w:hAnsiTheme="minorHAnsi" w:cstheme="minorBidi"/>
            <w:b w:val="0"/>
            <w:noProof/>
            <w:szCs w:val="22"/>
          </w:rPr>
          <w:tab/>
        </w:r>
        <w:r w:rsidRPr="00B84FE2">
          <w:rPr>
            <w:rPrChange w:id="718" w:author="jnakamura" w:date="2013-03-27T18:02:00Z">
              <w:rPr>
                <w:rStyle w:val="Hyperlink"/>
                <w:b w:val="0"/>
                <w:noProof/>
              </w:rPr>
            </w:rPrChange>
          </w:rPr>
          <w:delText>Audit Scenarios</w:delText>
        </w:r>
        <w:r w:rsidR="005A2CA1" w:rsidDel="00C65A00">
          <w:rPr>
            <w:noProof/>
            <w:webHidden/>
          </w:rPr>
          <w:tab/>
          <w:delText>35</w:delText>
        </w:r>
      </w:del>
    </w:p>
    <w:p w:rsidR="005A2CA1" w:rsidDel="00C65A00" w:rsidRDefault="00B84FE2">
      <w:pPr>
        <w:pStyle w:val="TOC3"/>
        <w:tabs>
          <w:tab w:val="left" w:pos="1000"/>
        </w:tabs>
        <w:rPr>
          <w:del w:id="719" w:author="jnakamura" w:date="2013-03-27T18:02:00Z"/>
          <w:rFonts w:asciiTheme="minorHAnsi" w:eastAsiaTheme="minorEastAsia" w:hAnsiTheme="minorHAnsi" w:cstheme="minorBidi"/>
          <w:noProof/>
          <w:sz w:val="22"/>
          <w:szCs w:val="22"/>
        </w:rPr>
      </w:pPr>
      <w:del w:id="720" w:author="jnakamura" w:date="2013-03-27T18:02:00Z">
        <w:r w:rsidRPr="00B84FE2">
          <w:rPr>
            <w:rPrChange w:id="721" w:author="jnakamura" w:date="2013-03-27T18:02:00Z">
              <w:rPr>
                <w:rStyle w:val="Hyperlink"/>
                <w:noProof/>
              </w:rPr>
            </w:rPrChange>
          </w:rPr>
          <w:delText>B.2.1</w:delText>
        </w:r>
        <w:r w:rsidR="005A2CA1" w:rsidDel="00C65A00">
          <w:rPr>
            <w:rFonts w:asciiTheme="minorHAnsi" w:eastAsiaTheme="minorEastAsia" w:hAnsiTheme="minorHAnsi" w:cstheme="minorBidi"/>
            <w:noProof/>
            <w:sz w:val="22"/>
            <w:szCs w:val="22"/>
          </w:rPr>
          <w:tab/>
        </w:r>
        <w:r w:rsidRPr="00B84FE2">
          <w:rPr>
            <w:rPrChange w:id="722" w:author="jnakamura" w:date="2013-03-27T18:02:00Z">
              <w:rPr>
                <w:rStyle w:val="Hyperlink"/>
                <w:noProof/>
              </w:rPr>
            </w:rPrChange>
          </w:rPr>
          <w:delText>SOA Initiated Audit</w:delText>
        </w:r>
        <w:r w:rsidR="005A2CA1" w:rsidDel="00C65A00">
          <w:rPr>
            <w:noProof/>
            <w:webHidden/>
          </w:rPr>
          <w:tab/>
          <w:delText>35</w:delText>
        </w:r>
      </w:del>
    </w:p>
    <w:p w:rsidR="005A2CA1" w:rsidDel="00C65A00" w:rsidRDefault="00B84FE2">
      <w:pPr>
        <w:pStyle w:val="TOC4"/>
        <w:tabs>
          <w:tab w:val="left" w:pos="1400"/>
        </w:tabs>
        <w:rPr>
          <w:del w:id="723" w:author="jnakamura" w:date="2013-03-27T18:02:00Z"/>
          <w:rFonts w:asciiTheme="minorHAnsi" w:eastAsiaTheme="minorEastAsia" w:hAnsiTheme="minorHAnsi" w:cstheme="minorBidi"/>
          <w:noProof/>
          <w:sz w:val="22"/>
          <w:szCs w:val="22"/>
        </w:rPr>
      </w:pPr>
      <w:del w:id="724" w:author="jnakamura" w:date="2013-03-27T18:02:00Z">
        <w:r w:rsidRPr="00B84FE2">
          <w:rPr>
            <w:rPrChange w:id="725" w:author="jnakamura" w:date="2013-03-27T18:02:00Z">
              <w:rPr>
                <w:rStyle w:val="Hyperlink"/>
                <w:noProof/>
              </w:rPr>
            </w:rPrChange>
          </w:rPr>
          <w:delText>B.2.1.1</w:delText>
        </w:r>
        <w:r w:rsidR="005A2CA1" w:rsidDel="00C65A00">
          <w:rPr>
            <w:rFonts w:asciiTheme="minorHAnsi" w:eastAsiaTheme="minorEastAsia" w:hAnsiTheme="minorHAnsi" w:cstheme="minorBidi"/>
            <w:noProof/>
            <w:sz w:val="22"/>
            <w:szCs w:val="22"/>
          </w:rPr>
          <w:tab/>
        </w:r>
        <w:r w:rsidRPr="00B84FE2">
          <w:rPr>
            <w:rPrChange w:id="726" w:author="jnakamura" w:date="2013-03-27T18:02:00Z">
              <w:rPr>
                <w:rStyle w:val="Hyperlink"/>
                <w:noProof/>
              </w:rPr>
            </w:rPrChange>
          </w:rPr>
          <w:delText>SOA Initiated Audit (continued)</w:delText>
        </w:r>
        <w:r w:rsidR="005A2CA1" w:rsidDel="00C65A00">
          <w:rPr>
            <w:noProof/>
            <w:webHidden/>
          </w:rPr>
          <w:tab/>
          <w:delText>37</w:delText>
        </w:r>
      </w:del>
    </w:p>
    <w:p w:rsidR="005A2CA1" w:rsidDel="00C65A00" w:rsidRDefault="00B84FE2">
      <w:pPr>
        <w:pStyle w:val="TOC3"/>
        <w:tabs>
          <w:tab w:val="left" w:pos="1000"/>
        </w:tabs>
        <w:rPr>
          <w:del w:id="727" w:author="jnakamura" w:date="2013-03-27T18:02:00Z"/>
          <w:rFonts w:asciiTheme="minorHAnsi" w:eastAsiaTheme="minorEastAsia" w:hAnsiTheme="minorHAnsi" w:cstheme="minorBidi"/>
          <w:noProof/>
          <w:sz w:val="22"/>
          <w:szCs w:val="22"/>
        </w:rPr>
      </w:pPr>
      <w:del w:id="728" w:author="jnakamura" w:date="2013-03-27T18:02:00Z">
        <w:r w:rsidRPr="00B84FE2">
          <w:rPr>
            <w:rPrChange w:id="729" w:author="jnakamura" w:date="2013-03-27T18:02:00Z">
              <w:rPr>
                <w:rStyle w:val="Hyperlink"/>
                <w:noProof/>
              </w:rPr>
            </w:rPrChange>
          </w:rPr>
          <w:delText>B.2.2</w:delText>
        </w:r>
        <w:r w:rsidR="005A2CA1" w:rsidDel="00C65A00">
          <w:rPr>
            <w:rFonts w:asciiTheme="minorHAnsi" w:eastAsiaTheme="minorEastAsia" w:hAnsiTheme="minorHAnsi" w:cstheme="minorBidi"/>
            <w:noProof/>
            <w:sz w:val="22"/>
            <w:szCs w:val="22"/>
          </w:rPr>
          <w:tab/>
        </w:r>
        <w:r w:rsidRPr="00B84FE2">
          <w:rPr>
            <w:rPrChange w:id="730" w:author="jnakamura" w:date="2013-03-27T18:02:00Z">
              <w:rPr>
                <w:rStyle w:val="Hyperlink"/>
                <w:noProof/>
              </w:rPr>
            </w:rPrChange>
          </w:rPr>
          <w:delText>SOA Initiated Audit Cancellation by the SOA</w:delText>
        </w:r>
        <w:r w:rsidR="005A2CA1" w:rsidDel="00C65A00">
          <w:rPr>
            <w:noProof/>
            <w:webHidden/>
          </w:rPr>
          <w:tab/>
          <w:delText>39</w:delText>
        </w:r>
      </w:del>
    </w:p>
    <w:p w:rsidR="005A2CA1" w:rsidDel="00C65A00" w:rsidRDefault="00B84FE2">
      <w:pPr>
        <w:pStyle w:val="TOC3"/>
        <w:tabs>
          <w:tab w:val="left" w:pos="1000"/>
        </w:tabs>
        <w:rPr>
          <w:del w:id="731" w:author="jnakamura" w:date="2013-03-27T18:02:00Z"/>
          <w:rFonts w:asciiTheme="minorHAnsi" w:eastAsiaTheme="minorEastAsia" w:hAnsiTheme="minorHAnsi" w:cstheme="minorBidi"/>
          <w:noProof/>
          <w:sz w:val="22"/>
          <w:szCs w:val="22"/>
        </w:rPr>
      </w:pPr>
      <w:del w:id="732" w:author="jnakamura" w:date="2013-03-27T18:02:00Z">
        <w:r w:rsidRPr="00B84FE2">
          <w:rPr>
            <w:rPrChange w:id="733" w:author="jnakamura" w:date="2013-03-27T18:02:00Z">
              <w:rPr>
                <w:rStyle w:val="Hyperlink"/>
                <w:noProof/>
              </w:rPr>
            </w:rPrChange>
          </w:rPr>
          <w:delText>B.2.3</w:delText>
        </w:r>
        <w:r w:rsidR="005A2CA1" w:rsidDel="00C65A00">
          <w:rPr>
            <w:rFonts w:asciiTheme="minorHAnsi" w:eastAsiaTheme="minorEastAsia" w:hAnsiTheme="minorHAnsi" w:cstheme="minorBidi"/>
            <w:noProof/>
            <w:sz w:val="22"/>
            <w:szCs w:val="22"/>
          </w:rPr>
          <w:tab/>
        </w:r>
        <w:r w:rsidRPr="00B84FE2">
          <w:rPr>
            <w:rPrChange w:id="734" w:author="jnakamura" w:date="2013-03-27T18:02:00Z">
              <w:rPr>
                <w:rStyle w:val="Hyperlink"/>
                <w:noProof/>
              </w:rPr>
            </w:rPrChange>
          </w:rPr>
          <w:delText>SOA Initiated Audit Cancellation by the NPAC</w:delText>
        </w:r>
        <w:r w:rsidR="005A2CA1" w:rsidDel="00C65A00">
          <w:rPr>
            <w:noProof/>
            <w:webHidden/>
          </w:rPr>
          <w:tab/>
          <w:delText>40</w:delText>
        </w:r>
      </w:del>
    </w:p>
    <w:p w:rsidR="005A2CA1" w:rsidDel="00C65A00" w:rsidRDefault="00B84FE2">
      <w:pPr>
        <w:pStyle w:val="TOC3"/>
        <w:tabs>
          <w:tab w:val="left" w:pos="1000"/>
        </w:tabs>
        <w:rPr>
          <w:del w:id="735" w:author="jnakamura" w:date="2013-03-27T18:02:00Z"/>
          <w:rFonts w:asciiTheme="minorHAnsi" w:eastAsiaTheme="minorEastAsia" w:hAnsiTheme="minorHAnsi" w:cstheme="minorBidi"/>
          <w:noProof/>
          <w:sz w:val="22"/>
          <w:szCs w:val="22"/>
        </w:rPr>
      </w:pPr>
      <w:del w:id="736" w:author="jnakamura" w:date="2013-03-27T18:02:00Z">
        <w:r w:rsidRPr="00B84FE2">
          <w:rPr>
            <w:rPrChange w:id="737" w:author="jnakamura" w:date="2013-03-27T18:02:00Z">
              <w:rPr>
                <w:rStyle w:val="Hyperlink"/>
                <w:noProof/>
              </w:rPr>
            </w:rPrChange>
          </w:rPr>
          <w:delText>B.2.4</w:delText>
        </w:r>
        <w:r w:rsidR="005A2CA1" w:rsidDel="00C65A00">
          <w:rPr>
            <w:rFonts w:asciiTheme="minorHAnsi" w:eastAsiaTheme="minorEastAsia" w:hAnsiTheme="minorHAnsi" w:cstheme="minorBidi"/>
            <w:noProof/>
            <w:sz w:val="22"/>
            <w:szCs w:val="22"/>
          </w:rPr>
          <w:tab/>
        </w:r>
        <w:r w:rsidRPr="00B84FE2">
          <w:rPr>
            <w:rPrChange w:id="738" w:author="jnakamura" w:date="2013-03-27T18:02:00Z">
              <w:rPr>
                <w:rStyle w:val="Hyperlink"/>
                <w:noProof/>
              </w:rPr>
            </w:rPrChange>
          </w:rPr>
          <w:delText>NPAC Initiated Audit</w:delText>
        </w:r>
        <w:r w:rsidR="005A2CA1" w:rsidDel="00C65A00">
          <w:rPr>
            <w:noProof/>
            <w:webHidden/>
          </w:rPr>
          <w:tab/>
          <w:delText>41</w:delText>
        </w:r>
      </w:del>
    </w:p>
    <w:p w:rsidR="005A2CA1" w:rsidDel="00C65A00" w:rsidRDefault="00B84FE2">
      <w:pPr>
        <w:pStyle w:val="TOC3"/>
        <w:tabs>
          <w:tab w:val="left" w:pos="1000"/>
        </w:tabs>
        <w:rPr>
          <w:del w:id="739" w:author="jnakamura" w:date="2013-03-27T18:02:00Z"/>
          <w:rFonts w:asciiTheme="minorHAnsi" w:eastAsiaTheme="minorEastAsia" w:hAnsiTheme="minorHAnsi" w:cstheme="minorBidi"/>
          <w:noProof/>
          <w:sz w:val="22"/>
          <w:szCs w:val="22"/>
        </w:rPr>
      </w:pPr>
      <w:del w:id="740" w:author="jnakamura" w:date="2013-03-27T18:02:00Z">
        <w:r w:rsidRPr="00B84FE2">
          <w:rPr>
            <w:rPrChange w:id="741" w:author="jnakamura" w:date="2013-03-27T18:02:00Z">
              <w:rPr>
                <w:rStyle w:val="Hyperlink"/>
                <w:noProof/>
              </w:rPr>
            </w:rPrChange>
          </w:rPr>
          <w:delText>B.2.5</w:delText>
        </w:r>
        <w:r w:rsidR="005A2CA1" w:rsidDel="00C65A00">
          <w:rPr>
            <w:rFonts w:asciiTheme="minorHAnsi" w:eastAsiaTheme="minorEastAsia" w:hAnsiTheme="minorHAnsi" w:cstheme="minorBidi"/>
            <w:noProof/>
            <w:sz w:val="22"/>
            <w:szCs w:val="22"/>
          </w:rPr>
          <w:tab/>
        </w:r>
        <w:r w:rsidRPr="00B84FE2">
          <w:rPr>
            <w:rPrChange w:id="742" w:author="jnakamura" w:date="2013-03-27T18:02:00Z">
              <w:rPr>
                <w:rStyle w:val="Hyperlink"/>
                <w:noProof/>
              </w:rPr>
            </w:rPrChange>
          </w:rPr>
          <w:delText>NPAC Initiated Audit Cancellation by the NPAC</w:delText>
        </w:r>
        <w:r w:rsidR="005A2CA1" w:rsidDel="00C65A00">
          <w:rPr>
            <w:noProof/>
            <w:webHidden/>
          </w:rPr>
          <w:tab/>
          <w:delText>43</w:delText>
        </w:r>
      </w:del>
    </w:p>
    <w:p w:rsidR="005A2CA1" w:rsidDel="00C65A00" w:rsidRDefault="00B84FE2">
      <w:pPr>
        <w:pStyle w:val="TOC3"/>
        <w:tabs>
          <w:tab w:val="left" w:pos="1000"/>
        </w:tabs>
        <w:rPr>
          <w:del w:id="743" w:author="jnakamura" w:date="2013-03-27T18:02:00Z"/>
          <w:rFonts w:asciiTheme="minorHAnsi" w:eastAsiaTheme="minorEastAsia" w:hAnsiTheme="minorHAnsi" w:cstheme="minorBidi"/>
          <w:noProof/>
          <w:sz w:val="22"/>
          <w:szCs w:val="22"/>
        </w:rPr>
      </w:pPr>
      <w:del w:id="744" w:author="jnakamura" w:date="2013-03-27T18:02:00Z">
        <w:r w:rsidRPr="00B84FE2">
          <w:rPr>
            <w:rPrChange w:id="745" w:author="jnakamura" w:date="2013-03-27T18:02:00Z">
              <w:rPr>
                <w:rStyle w:val="Hyperlink"/>
                <w:noProof/>
              </w:rPr>
            </w:rPrChange>
          </w:rPr>
          <w:delText>B.2.6</w:delText>
        </w:r>
        <w:r w:rsidR="005A2CA1" w:rsidDel="00C65A00">
          <w:rPr>
            <w:rFonts w:asciiTheme="minorHAnsi" w:eastAsiaTheme="minorEastAsia" w:hAnsiTheme="minorHAnsi" w:cstheme="minorBidi"/>
            <w:noProof/>
            <w:sz w:val="22"/>
            <w:szCs w:val="22"/>
          </w:rPr>
          <w:tab/>
        </w:r>
        <w:r w:rsidRPr="00B84FE2">
          <w:rPr>
            <w:rPrChange w:id="746" w:author="jnakamura" w:date="2013-03-27T18:02:00Z">
              <w:rPr>
                <w:rStyle w:val="Hyperlink"/>
                <w:noProof/>
              </w:rPr>
            </w:rPrChange>
          </w:rPr>
          <w:delText>Audit Query on the NPAC</w:delText>
        </w:r>
        <w:r w:rsidR="005A2CA1" w:rsidDel="00C65A00">
          <w:rPr>
            <w:noProof/>
            <w:webHidden/>
          </w:rPr>
          <w:tab/>
          <w:delText>44</w:delText>
        </w:r>
      </w:del>
    </w:p>
    <w:p w:rsidR="005A2CA1" w:rsidDel="00C65A00" w:rsidRDefault="00B84FE2">
      <w:pPr>
        <w:pStyle w:val="TOC3"/>
        <w:tabs>
          <w:tab w:val="left" w:pos="1000"/>
        </w:tabs>
        <w:rPr>
          <w:del w:id="747" w:author="jnakamura" w:date="2013-03-27T18:02:00Z"/>
          <w:rFonts w:asciiTheme="minorHAnsi" w:eastAsiaTheme="minorEastAsia" w:hAnsiTheme="minorHAnsi" w:cstheme="minorBidi"/>
          <w:noProof/>
          <w:sz w:val="22"/>
          <w:szCs w:val="22"/>
        </w:rPr>
      </w:pPr>
      <w:del w:id="748" w:author="jnakamura" w:date="2013-03-27T18:02:00Z">
        <w:r w:rsidRPr="00B84FE2">
          <w:rPr>
            <w:rPrChange w:id="749" w:author="jnakamura" w:date="2013-03-27T18:02:00Z">
              <w:rPr>
                <w:rStyle w:val="Hyperlink"/>
                <w:noProof/>
              </w:rPr>
            </w:rPrChange>
          </w:rPr>
          <w:delText>B.2.7</w:delText>
        </w:r>
        <w:r w:rsidR="005A2CA1" w:rsidDel="00C65A00">
          <w:rPr>
            <w:rFonts w:asciiTheme="minorHAnsi" w:eastAsiaTheme="minorEastAsia" w:hAnsiTheme="minorHAnsi" w:cstheme="minorBidi"/>
            <w:noProof/>
            <w:sz w:val="22"/>
            <w:szCs w:val="22"/>
          </w:rPr>
          <w:tab/>
        </w:r>
        <w:r w:rsidRPr="00B84FE2">
          <w:rPr>
            <w:rPrChange w:id="750" w:author="jnakamura" w:date="2013-03-27T18:02:00Z">
              <w:rPr>
                <w:rStyle w:val="Hyperlink"/>
                <w:noProof/>
              </w:rPr>
            </w:rPrChange>
          </w:rPr>
          <w:delText>SOA Audit Create for Subscription Versions within a Number Pool Block  (previously NNP flow  6.1)</w:delText>
        </w:r>
        <w:r w:rsidR="005A2CA1" w:rsidDel="00C65A00">
          <w:rPr>
            <w:noProof/>
            <w:webHidden/>
          </w:rPr>
          <w:tab/>
          <w:delText>45</w:delText>
        </w:r>
      </w:del>
    </w:p>
    <w:p w:rsidR="005A2CA1" w:rsidDel="00C65A00" w:rsidRDefault="00B84FE2">
      <w:pPr>
        <w:pStyle w:val="TOC4"/>
        <w:tabs>
          <w:tab w:val="left" w:pos="1400"/>
        </w:tabs>
        <w:rPr>
          <w:del w:id="751" w:author="jnakamura" w:date="2013-03-27T18:02:00Z"/>
          <w:rFonts w:asciiTheme="minorHAnsi" w:eastAsiaTheme="minorEastAsia" w:hAnsiTheme="minorHAnsi" w:cstheme="minorBidi"/>
          <w:noProof/>
          <w:sz w:val="22"/>
          <w:szCs w:val="22"/>
        </w:rPr>
      </w:pPr>
      <w:del w:id="752" w:author="jnakamura" w:date="2013-03-27T18:02:00Z">
        <w:r w:rsidRPr="00B84FE2">
          <w:rPr>
            <w:rPrChange w:id="753" w:author="jnakamura" w:date="2013-03-27T18:02:00Z">
              <w:rPr>
                <w:rStyle w:val="Hyperlink"/>
                <w:noProof/>
              </w:rPr>
            </w:rPrChange>
          </w:rPr>
          <w:delText>B.2.7.1</w:delText>
        </w:r>
        <w:r w:rsidR="005A2CA1" w:rsidDel="00C65A00">
          <w:rPr>
            <w:rFonts w:asciiTheme="minorHAnsi" w:eastAsiaTheme="minorEastAsia" w:hAnsiTheme="minorHAnsi" w:cstheme="minorBidi"/>
            <w:noProof/>
            <w:sz w:val="22"/>
            <w:szCs w:val="22"/>
          </w:rPr>
          <w:tab/>
        </w:r>
        <w:r w:rsidRPr="00B84FE2">
          <w:rPr>
            <w:rPrChange w:id="754" w:author="jnakamura" w:date="2013-03-27T18:02:00Z">
              <w:rPr>
                <w:rStyle w:val="Hyperlink"/>
                <w:noProof/>
              </w:rPr>
            </w:rPrChange>
          </w:rPr>
          <w:delText>SOA Creates and NPAC SMS Starts Audit  (previously NNP flow  6.1.1)</w:delText>
        </w:r>
        <w:r w:rsidR="005A2CA1" w:rsidDel="00C65A00">
          <w:rPr>
            <w:noProof/>
            <w:webHidden/>
          </w:rPr>
          <w:tab/>
          <w:delText>45</w:delText>
        </w:r>
      </w:del>
    </w:p>
    <w:p w:rsidR="005A2CA1" w:rsidDel="00C65A00" w:rsidRDefault="00B84FE2">
      <w:pPr>
        <w:pStyle w:val="TOC4"/>
        <w:tabs>
          <w:tab w:val="left" w:pos="1400"/>
        </w:tabs>
        <w:rPr>
          <w:del w:id="755" w:author="jnakamura" w:date="2013-03-27T18:02:00Z"/>
          <w:rFonts w:asciiTheme="minorHAnsi" w:eastAsiaTheme="minorEastAsia" w:hAnsiTheme="minorHAnsi" w:cstheme="minorBidi"/>
          <w:noProof/>
          <w:sz w:val="22"/>
          <w:szCs w:val="22"/>
        </w:rPr>
      </w:pPr>
      <w:del w:id="756" w:author="jnakamura" w:date="2013-03-27T18:02:00Z">
        <w:r w:rsidRPr="00B84FE2">
          <w:rPr>
            <w:rPrChange w:id="757" w:author="jnakamura" w:date="2013-03-27T18:02:00Z">
              <w:rPr>
                <w:rStyle w:val="Hyperlink"/>
                <w:noProof/>
              </w:rPr>
            </w:rPrChange>
          </w:rPr>
          <w:delText>B.2.7.2</w:delText>
        </w:r>
        <w:r w:rsidR="005A2CA1" w:rsidDel="00C65A00">
          <w:rPr>
            <w:rFonts w:asciiTheme="minorHAnsi" w:eastAsiaTheme="minorEastAsia" w:hAnsiTheme="minorHAnsi" w:cstheme="minorBidi"/>
            <w:noProof/>
            <w:sz w:val="22"/>
            <w:szCs w:val="22"/>
          </w:rPr>
          <w:tab/>
        </w:r>
        <w:r w:rsidRPr="00B84FE2">
          <w:rPr>
            <w:rPrChange w:id="758" w:author="jnakamura" w:date="2013-03-27T18:02:00Z">
              <w:rPr>
                <w:rStyle w:val="Hyperlink"/>
                <w:noProof/>
              </w:rPr>
            </w:rPrChange>
          </w:rPr>
          <w:delText>NPAC SMS Performs Audit Comparisons for a SOA initiated Audit including a Number Pool Block (previously NNP flow  6.1.2)</w:delText>
        </w:r>
        <w:r w:rsidR="005A2CA1" w:rsidDel="00C65A00">
          <w:rPr>
            <w:noProof/>
            <w:webHidden/>
          </w:rPr>
          <w:tab/>
          <w:delText>47</w:delText>
        </w:r>
      </w:del>
    </w:p>
    <w:p w:rsidR="005A2CA1" w:rsidDel="00C65A00" w:rsidRDefault="00B84FE2">
      <w:pPr>
        <w:pStyle w:val="TOC4"/>
        <w:tabs>
          <w:tab w:val="left" w:pos="1400"/>
        </w:tabs>
        <w:rPr>
          <w:del w:id="759" w:author="jnakamura" w:date="2013-03-27T18:02:00Z"/>
          <w:rFonts w:asciiTheme="minorHAnsi" w:eastAsiaTheme="minorEastAsia" w:hAnsiTheme="minorHAnsi" w:cstheme="minorBidi"/>
          <w:noProof/>
          <w:sz w:val="22"/>
          <w:szCs w:val="22"/>
        </w:rPr>
      </w:pPr>
      <w:del w:id="760" w:author="jnakamura" w:date="2013-03-27T18:02:00Z">
        <w:r w:rsidRPr="00B84FE2">
          <w:rPr>
            <w:rPrChange w:id="761" w:author="jnakamura" w:date="2013-03-27T18:02:00Z">
              <w:rPr>
                <w:rStyle w:val="Hyperlink"/>
                <w:noProof/>
              </w:rPr>
            </w:rPrChange>
          </w:rPr>
          <w:delText>B.2.7.3</w:delText>
        </w:r>
        <w:r w:rsidR="005A2CA1" w:rsidDel="00C65A00">
          <w:rPr>
            <w:rFonts w:asciiTheme="minorHAnsi" w:eastAsiaTheme="minorEastAsia" w:hAnsiTheme="minorHAnsi" w:cstheme="minorBidi"/>
            <w:noProof/>
            <w:sz w:val="22"/>
            <w:szCs w:val="22"/>
          </w:rPr>
          <w:tab/>
        </w:r>
        <w:r w:rsidRPr="00B84FE2">
          <w:rPr>
            <w:rPrChange w:id="762" w:author="jnakamura" w:date="2013-03-27T18:02:00Z">
              <w:rPr>
                <w:rStyle w:val="Hyperlink"/>
                <w:noProof/>
              </w:rPr>
            </w:rPrChange>
          </w:rPr>
          <w:delText>NPAC SMS Reports Audit Results  (previously NNP flow  6.1.3)</w:delText>
        </w:r>
        <w:r w:rsidR="005A2CA1" w:rsidDel="00C65A00">
          <w:rPr>
            <w:noProof/>
            <w:webHidden/>
          </w:rPr>
          <w:tab/>
          <w:delText>49</w:delText>
        </w:r>
      </w:del>
    </w:p>
    <w:p w:rsidR="005A2CA1" w:rsidDel="00C65A00" w:rsidRDefault="00B84FE2">
      <w:pPr>
        <w:pStyle w:val="TOC3"/>
        <w:tabs>
          <w:tab w:val="left" w:pos="1000"/>
        </w:tabs>
        <w:rPr>
          <w:del w:id="763" w:author="jnakamura" w:date="2013-03-27T18:02:00Z"/>
          <w:rFonts w:asciiTheme="minorHAnsi" w:eastAsiaTheme="minorEastAsia" w:hAnsiTheme="minorHAnsi" w:cstheme="minorBidi"/>
          <w:noProof/>
          <w:sz w:val="22"/>
          <w:szCs w:val="22"/>
        </w:rPr>
      </w:pPr>
      <w:del w:id="764" w:author="jnakamura" w:date="2013-03-27T18:02:00Z">
        <w:r w:rsidRPr="00B84FE2">
          <w:rPr>
            <w:rPrChange w:id="765" w:author="jnakamura" w:date="2013-03-27T18:02:00Z">
              <w:rPr>
                <w:rStyle w:val="Hyperlink"/>
                <w:noProof/>
              </w:rPr>
            </w:rPrChange>
          </w:rPr>
          <w:delText>B.2.8</w:delText>
        </w:r>
        <w:r w:rsidR="005A2CA1" w:rsidDel="00C65A00">
          <w:rPr>
            <w:rFonts w:asciiTheme="minorHAnsi" w:eastAsiaTheme="minorEastAsia" w:hAnsiTheme="minorHAnsi" w:cstheme="minorBidi"/>
            <w:noProof/>
            <w:sz w:val="22"/>
            <w:szCs w:val="22"/>
          </w:rPr>
          <w:tab/>
        </w:r>
        <w:r w:rsidRPr="00B84FE2">
          <w:rPr>
            <w:rPrChange w:id="766" w:author="jnakamura" w:date="2013-03-27T18:02:00Z">
              <w:rPr>
                <w:rStyle w:val="Hyperlink"/>
                <w:noProof/>
              </w:rPr>
            </w:rPrChange>
          </w:rPr>
          <w:delText>NPAC SMS Audit Create for Subscription Versions Within a Number Pool Block  (previously NNP flow  6.2)</w:delText>
        </w:r>
        <w:r w:rsidR="005A2CA1" w:rsidDel="00C65A00">
          <w:rPr>
            <w:noProof/>
            <w:webHidden/>
          </w:rPr>
          <w:tab/>
          <w:delText>50</w:delText>
        </w:r>
      </w:del>
    </w:p>
    <w:p w:rsidR="005A2CA1" w:rsidDel="00C65A00" w:rsidRDefault="00B84FE2">
      <w:pPr>
        <w:pStyle w:val="TOC4"/>
        <w:tabs>
          <w:tab w:val="left" w:pos="1400"/>
        </w:tabs>
        <w:rPr>
          <w:del w:id="767" w:author="jnakamura" w:date="2013-03-27T18:02:00Z"/>
          <w:rFonts w:asciiTheme="minorHAnsi" w:eastAsiaTheme="minorEastAsia" w:hAnsiTheme="minorHAnsi" w:cstheme="minorBidi"/>
          <w:noProof/>
          <w:sz w:val="22"/>
          <w:szCs w:val="22"/>
        </w:rPr>
      </w:pPr>
      <w:del w:id="768" w:author="jnakamura" w:date="2013-03-27T18:02:00Z">
        <w:r w:rsidRPr="00B84FE2">
          <w:rPr>
            <w:rPrChange w:id="769" w:author="jnakamura" w:date="2013-03-27T18:02:00Z">
              <w:rPr>
                <w:rStyle w:val="Hyperlink"/>
                <w:noProof/>
              </w:rPr>
            </w:rPrChange>
          </w:rPr>
          <w:delText>B.2.8.1</w:delText>
        </w:r>
        <w:r w:rsidR="005A2CA1" w:rsidDel="00C65A00">
          <w:rPr>
            <w:rFonts w:asciiTheme="minorHAnsi" w:eastAsiaTheme="minorEastAsia" w:hAnsiTheme="minorHAnsi" w:cstheme="minorBidi"/>
            <w:noProof/>
            <w:sz w:val="22"/>
            <w:szCs w:val="22"/>
          </w:rPr>
          <w:tab/>
        </w:r>
        <w:r w:rsidRPr="00B84FE2">
          <w:rPr>
            <w:rPrChange w:id="770" w:author="jnakamura" w:date="2013-03-27T18:02:00Z">
              <w:rPr>
                <w:rStyle w:val="Hyperlink"/>
                <w:noProof/>
              </w:rPr>
            </w:rPrChange>
          </w:rPr>
          <w:delText>NPAC SMS Creates and Starts Audit  (previously NNP flow  6.2.1)</w:delText>
        </w:r>
        <w:r w:rsidR="005A2CA1" w:rsidDel="00C65A00">
          <w:rPr>
            <w:noProof/>
            <w:webHidden/>
          </w:rPr>
          <w:tab/>
          <w:delText>50</w:delText>
        </w:r>
      </w:del>
    </w:p>
    <w:p w:rsidR="005A2CA1" w:rsidDel="00C65A00" w:rsidRDefault="00B84FE2">
      <w:pPr>
        <w:pStyle w:val="TOC4"/>
        <w:tabs>
          <w:tab w:val="left" w:pos="1400"/>
        </w:tabs>
        <w:rPr>
          <w:del w:id="771" w:author="jnakamura" w:date="2013-03-27T18:02:00Z"/>
          <w:rFonts w:asciiTheme="minorHAnsi" w:eastAsiaTheme="minorEastAsia" w:hAnsiTheme="minorHAnsi" w:cstheme="minorBidi"/>
          <w:noProof/>
          <w:sz w:val="22"/>
          <w:szCs w:val="22"/>
        </w:rPr>
      </w:pPr>
      <w:del w:id="772" w:author="jnakamura" w:date="2013-03-27T18:02:00Z">
        <w:r w:rsidRPr="00B84FE2">
          <w:rPr>
            <w:rPrChange w:id="773" w:author="jnakamura" w:date="2013-03-27T18:02:00Z">
              <w:rPr>
                <w:rStyle w:val="Hyperlink"/>
                <w:noProof/>
              </w:rPr>
            </w:rPrChange>
          </w:rPr>
          <w:delText>B.2.8.2</w:delText>
        </w:r>
        <w:r w:rsidR="005A2CA1" w:rsidDel="00C65A00">
          <w:rPr>
            <w:rFonts w:asciiTheme="minorHAnsi" w:eastAsiaTheme="minorEastAsia" w:hAnsiTheme="minorHAnsi" w:cstheme="minorBidi"/>
            <w:noProof/>
            <w:sz w:val="22"/>
            <w:szCs w:val="22"/>
          </w:rPr>
          <w:tab/>
        </w:r>
        <w:r w:rsidRPr="00B84FE2">
          <w:rPr>
            <w:rPrChange w:id="774" w:author="jnakamura" w:date="2013-03-27T18:02:00Z">
              <w:rPr>
                <w:rStyle w:val="Hyperlink"/>
                <w:noProof/>
              </w:rPr>
            </w:rPrChange>
          </w:rPr>
          <w:delText>NPAC SMS Performs Audit Comparisons for NPAC initiated Audit including a Number Pool Block  (previously NNP flow  6.2.2)</w:delText>
        </w:r>
        <w:r w:rsidR="005A2CA1" w:rsidDel="00C65A00">
          <w:rPr>
            <w:noProof/>
            <w:webHidden/>
          </w:rPr>
          <w:tab/>
          <w:delText>52</w:delText>
        </w:r>
      </w:del>
    </w:p>
    <w:p w:rsidR="005A2CA1" w:rsidDel="00C65A00" w:rsidRDefault="00B84FE2">
      <w:pPr>
        <w:pStyle w:val="TOC3"/>
        <w:tabs>
          <w:tab w:val="left" w:pos="1000"/>
        </w:tabs>
        <w:rPr>
          <w:del w:id="775" w:author="jnakamura" w:date="2013-03-27T18:02:00Z"/>
          <w:rFonts w:asciiTheme="minorHAnsi" w:eastAsiaTheme="minorEastAsia" w:hAnsiTheme="minorHAnsi" w:cstheme="minorBidi"/>
          <w:noProof/>
          <w:sz w:val="22"/>
          <w:szCs w:val="22"/>
        </w:rPr>
      </w:pPr>
      <w:del w:id="776" w:author="jnakamura" w:date="2013-03-27T18:02:00Z">
        <w:r w:rsidRPr="00B84FE2">
          <w:rPr>
            <w:rPrChange w:id="777" w:author="jnakamura" w:date="2013-03-27T18:02:00Z">
              <w:rPr>
                <w:rStyle w:val="Hyperlink"/>
                <w:noProof/>
              </w:rPr>
            </w:rPrChange>
          </w:rPr>
          <w:delText>B.2.9</w:delText>
        </w:r>
        <w:r w:rsidR="005A2CA1" w:rsidDel="00C65A00">
          <w:rPr>
            <w:rFonts w:asciiTheme="minorHAnsi" w:eastAsiaTheme="minorEastAsia" w:hAnsiTheme="minorHAnsi" w:cstheme="minorBidi"/>
            <w:noProof/>
            <w:sz w:val="22"/>
            <w:szCs w:val="22"/>
          </w:rPr>
          <w:tab/>
        </w:r>
        <w:r w:rsidRPr="00B84FE2">
          <w:rPr>
            <w:rPrChange w:id="778" w:author="jnakamura" w:date="2013-03-27T18:02:00Z">
              <w:rPr>
                <w:rStyle w:val="Hyperlink"/>
                <w:noProof/>
              </w:rPr>
            </w:rPrChange>
          </w:rPr>
          <w:delText>SOA Initiated Audit for a Pseudo-LRN Subscription Version</w:delText>
        </w:r>
        <w:r w:rsidR="005A2CA1" w:rsidDel="00C65A00">
          <w:rPr>
            <w:noProof/>
            <w:webHidden/>
          </w:rPr>
          <w:tab/>
          <w:delText>54</w:delText>
        </w:r>
      </w:del>
    </w:p>
    <w:p w:rsidR="005A2CA1" w:rsidDel="00C65A00" w:rsidRDefault="00B84FE2">
      <w:pPr>
        <w:pStyle w:val="TOC3"/>
        <w:tabs>
          <w:tab w:val="left" w:pos="1000"/>
        </w:tabs>
        <w:rPr>
          <w:del w:id="779" w:author="jnakamura" w:date="2013-03-27T18:02:00Z"/>
          <w:rFonts w:asciiTheme="minorHAnsi" w:eastAsiaTheme="minorEastAsia" w:hAnsiTheme="minorHAnsi" w:cstheme="minorBidi"/>
          <w:noProof/>
          <w:sz w:val="22"/>
          <w:szCs w:val="22"/>
        </w:rPr>
      </w:pPr>
      <w:del w:id="780" w:author="jnakamura" w:date="2013-03-27T18:02:00Z">
        <w:r w:rsidRPr="00B84FE2">
          <w:rPr>
            <w:rPrChange w:id="781" w:author="jnakamura" w:date="2013-03-27T18:02:00Z">
              <w:rPr>
                <w:rStyle w:val="Hyperlink"/>
                <w:noProof/>
              </w:rPr>
            </w:rPrChange>
          </w:rPr>
          <w:delText>B.2.10</w:delText>
        </w:r>
        <w:r w:rsidR="005A2CA1" w:rsidDel="00C65A00">
          <w:rPr>
            <w:rFonts w:asciiTheme="minorHAnsi" w:eastAsiaTheme="minorEastAsia" w:hAnsiTheme="minorHAnsi" w:cstheme="minorBidi"/>
            <w:noProof/>
            <w:sz w:val="22"/>
            <w:szCs w:val="22"/>
          </w:rPr>
          <w:tab/>
        </w:r>
        <w:r w:rsidRPr="00B84FE2">
          <w:rPr>
            <w:rPrChange w:id="782" w:author="jnakamura" w:date="2013-03-27T18:02:00Z">
              <w:rPr>
                <w:rStyle w:val="Hyperlink"/>
                <w:noProof/>
              </w:rPr>
            </w:rPrChange>
          </w:rPr>
          <w:delText>SOA Audit Create for Pseudo-LRN Subscription Versions within a Pseudo-LRN Number Pool Block</w:delText>
        </w:r>
        <w:r w:rsidR="005A2CA1" w:rsidDel="00C65A00">
          <w:rPr>
            <w:noProof/>
            <w:webHidden/>
          </w:rPr>
          <w:tab/>
          <w:delText>56</w:delText>
        </w:r>
      </w:del>
    </w:p>
    <w:p w:rsidR="005A2CA1" w:rsidDel="00C65A00" w:rsidRDefault="00B84FE2">
      <w:pPr>
        <w:pStyle w:val="TOC4"/>
        <w:tabs>
          <w:tab w:val="left" w:pos="1400"/>
        </w:tabs>
        <w:rPr>
          <w:del w:id="783" w:author="jnakamura" w:date="2013-03-27T18:02:00Z"/>
          <w:rFonts w:asciiTheme="minorHAnsi" w:eastAsiaTheme="minorEastAsia" w:hAnsiTheme="minorHAnsi" w:cstheme="minorBidi"/>
          <w:noProof/>
          <w:sz w:val="22"/>
          <w:szCs w:val="22"/>
        </w:rPr>
      </w:pPr>
      <w:del w:id="784" w:author="jnakamura" w:date="2013-03-27T18:02:00Z">
        <w:r w:rsidRPr="00B84FE2">
          <w:rPr>
            <w:rPrChange w:id="785" w:author="jnakamura" w:date="2013-03-27T18:02:00Z">
              <w:rPr>
                <w:rStyle w:val="Hyperlink"/>
                <w:noProof/>
              </w:rPr>
            </w:rPrChange>
          </w:rPr>
          <w:delText>B.2.10.1</w:delText>
        </w:r>
        <w:r w:rsidR="005A2CA1" w:rsidDel="00C65A00">
          <w:rPr>
            <w:rFonts w:asciiTheme="minorHAnsi" w:eastAsiaTheme="minorEastAsia" w:hAnsiTheme="minorHAnsi" w:cstheme="minorBidi"/>
            <w:noProof/>
            <w:sz w:val="22"/>
            <w:szCs w:val="22"/>
          </w:rPr>
          <w:tab/>
        </w:r>
        <w:r w:rsidRPr="00B84FE2">
          <w:rPr>
            <w:rPrChange w:id="786" w:author="jnakamura" w:date="2013-03-27T18:02:00Z">
              <w:rPr>
                <w:rStyle w:val="Hyperlink"/>
                <w:noProof/>
              </w:rPr>
            </w:rPrChange>
          </w:rPr>
          <w:delText>SOA Creates and NPAC SMS Starts Audit  (previously NNP flow  6.1.1)</w:delText>
        </w:r>
        <w:r w:rsidR="005A2CA1" w:rsidDel="00C65A00">
          <w:rPr>
            <w:noProof/>
            <w:webHidden/>
          </w:rPr>
          <w:tab/>
          <w:delText>56</w:delText>
        </w:r>
      </w:del>
    </w:p>
    <w:p w:rsidR="005A2CA1" w:rsidDel="00C65A00" w:rsidRDefault="00B84FE2">
      <w:pPr>
        <w:pStyle w:val="TOC4"/>
        <w:tabs>
          <w:tab w:val="left" w:pos="1400"/>
        </w:tabs>
        <w:rPr>
          <w:del w:id="787" w:author="jnakamura" w:date="2013-03-27T18:02:00Z"/>
          <w:rFonts w:asciiTheme="minorHAnsi" w:eastAsiaTheme="minorEastAsia" w:hAnsiTheme="minorHAnsi" w:cstheme="minorBidi"/>
          <w:noProof/>
          <w:sz w:val="22"/>
          <w:szCs w:val="22"/>
        </w:rPr>
      </w:pPr>
      <w:del w:id="788" w:author="jnakamura" w:date="2013-03-27T18:02:00Z">
        <w:r w:rsidRPr="00B84FE2">
          <w:rPr>
            <w:rPrChange w:id="789" w:author="jnakamura" w:date="2013-03-27T18:02:00Z">
              <w:rPr>
                <w:rStyle w:val="Hyperlink"/>
                <w:noProof/>
              </w:rPr>
            </w:rPrChange>
          </w:rPr>
          <w:delText>B.2.10.2</w:delText>
        </w:r>
        <w:r w:rsidR="005A2CA1" w:rsidDel="00C65A00">
          <w:rPr>
            <w:rFonts w:asciiTheme="minorHAnsi" w:eastAsiaTheme="minorEastAsia" w:hAnsiTheme="minorHAnsi" w:cstheme="minorBidi"/>
            <w:noProof/>
            <w:sz w:val="22"/>
            <w:szCs w:val="22"/>
          </w:rPr>
          <w:tab/>
        </w:r>
        <w:r w:rsidRPr="00B84FE2">
          <w:rPr>
            <w:rPrChange w:id="790" w:author="jnakamura" w:date="2013-03-27T18:02:00Z">
              <w:rPr>
                <w:rStyle w:val="Hyperlink"/>
                <w:noProof/>
              </w:rPr>
            </w:rPrChange>
          </w:rPr>
          <w:delText>NPAC SMS Performs Audit Comparisons for a SOA initiated Audit including a Pseudo-LRN Number Pool Block</w:delText>
        </w:r>
        <w:r w:rsidR="005A2CA1" w:rsidDel="00C65A00">
          <w:rPr>
            <w:noProof/>
            <w:webHidden/>
          </w:rPr>
          <w:tab/>
          <w:delText>57</w:delText>
        </w:r>
      </w:del>
    </w:p>
    <w:p w:rsidR="005A2CA1" w:rsidDel="00C65A00" w:rsidRDefault="00B84FE2">
      <w:pPr>
        <w:pStyle w:val="TOC4"/>
        <w:tabs>
          <w:tab w:val="left" w:pos="1400"/>
        </w:tabs>
        <w:rPr>
          <w:del w:id="791" w:author="jnakamura" w:date="2013-03-27T18:02:00Z"/>
          <w:rFonts w:asciiTheme="minorHAnsi" w:eastAsiaTheme="minorEastAsia" w:hAnsiTheme="minorHAnsi" w:cstheme="minorBidi"/>
          <w:noProof/>
          <w:sz w:val="22"/>
          <w:szCs w:val="22"/>
        </w:rPr>
      </w:pPr>
      <w:del w:id="792" w:author="jnakamura" w:date="2013-03-27T18:02:00Z">
        <w:r w:rsidRPr="00B84FE2">
          <w:rPr>
            <w:rPrChange w:id="793" w:author="jnakamura" w:date="2013-03-27T18:02:00Z">
              <w:rPr>
                <w:rStyle w:val="Hyperlink"/>
                <w:noProof/>
              </w:rPr>
            </w:rPrChange>
          </w:rPr>
          <w:delText>B.2.10.3</w:delText>
        </w:r>
        <w:r w:rsidR="005A2CA1" w:rsidDel="00C65A00">
          <w:rPr>
            <w:rFonts w:asciiTheme="minorHAnsi" w:eastAsiaTheme="minorEastAsia" w:hAnsiTheme="minorHAnsi" w:cstheme="minorBidi"/>
            <w:noProof/>
            <w:sz w:val="22"/>
            <w:szCs w:val="22"/>
          </w:rPr>
          <w:tab/>
        </w:r>
        <w:r w:rsidRPr="00B84FE2">
          <w:rPr>
            <w:rPrChange w:id="794" w:author="jnakamura" w:date="2013-03-27T18:02:00Z">
              <w:rPr>
                <w:rStyle w:val="Hyperlink"/>
                <w:noProof/>
              </w:rPr>
            </w:rPrChange>
          </w:rPr>
          <w:delText>NPAC SMS Reports Audit Results  (previously NNP flow 6.1.3)</w:delText>
        </w:r>
        <w:r w:rsidR="005A2CA1" w:rsidDel="00C65A00">
          <w:rPr>
            <w:noProof/>
            <w:webHidden/>
          </w:rPr>
          <w:tab/>
          <w:delText>59</w:delText>
        </w:r>
      </w:del>
    </w:p>
    <w:p w:rsidR="005A2CA1" w:rsidDel="00C65A00" w:rsidRDefault="00B84FE2">
      <w:pPr>
        <w:pStyle w:val="TOC2"/>
        <w:tabs>
          <w:tab w:val="left" w:pos="600"/>
        </w:tabs>
        <w:rPr>
          <w:del w:id="795" w:author="jnakamura" w:date="2013-03-27T18:02:00Z"/>
          <w:rFonts w:asciiTheme="minorHAnsi" w:eastAsiaTheme="minorEastAsia" w:hAnsiTheme="minorHAnsi" w:cstheme="minorBidi"/>
          <w:b w:val="0"/>
          <w:noProof/>
          <w:szCs w:val="22"/>
        </w:rPr>
      </w:pPr>
      <w:del w:id="796" w:author="jnakamura" w:date="2013-03-27T18:02:00Z">
        <w:r w:rsidRPr="00B84FE2">
          <w:rPr>
            <w:rPrChange w:id="797" w:author="jnakamura" w:date="2013-03-27T18:02:00Z">
              <w:rPr>
                <w:rStyle w:val="Hyperlink"/>
                <w:b w:val="0"/>
                <w:noProof/>
              </w:rPr>
            </w:rPrChange>
          </w:rPr>
          <w:delText>B.3</w:delText>
        </w:r>
        <w:r w:rsidR="005A2CA1" w:rsidDel="00C65A00">
          <w:rPr>
            <w:rFonts w:asciiTheme="minorHAnsi" w:eastAsiaTheme="minorEastAsia" w:hAnsiTheme="minorHAnsi" w:cstheme="minorBidi"/>
            <w:b w:val="0"/>
            <w:noProof/>
            <w:szCs w:val="22"/>
          </w:rPr>
          <w:tab/>
        </w:r>
        <w:r w:rsidRPr="00B84FE2">
          <w:rPr>
            <w:rPrChange w:id="798" w:author="jnakamura" w:date="2013-03-27T18:02:00Z">
              <w:rPr>
                <w:rStyle w:val="Hyperlink"/>
                <w:b w:val="0"/>
                <w:noProof/>
              </w:rPr>
            </w:rPrChange>
          </w:rPr>
          <w:delText>Service Provider Scenarios</w:delText>
        </w:r>
        <w:r w:rsidR="005A2CA1" w:rsidDel="00C65A00">
          <w:rPr>
            <w:noProof/>
            <w:webHidden/>
          </w:rPr>
          <w:tab/>
          <w:delText>60</w:delText>
        </w:r>
      </w:del>
    </w:p>
    <w:p w:rsidR="005A2CA1" w:rsidDel="00C65A00" w:rsidRDefault="00B84FE2">
      <w:pPr>
        <w:pStyle w:val="TOC3"/>
        <w:tabs>
          <w:tab w:val="left" w:pos="1000"/>
        </w:tabs>
        <w:rPr>
          <w:del w:id="799" w:author="jnakamura" w:date="2013-03-27T18:02:00Z"/>
          <w:rFonts w:asciiTheme="minorHAnsi" w:eastAsiaTheme="minorEastAsia" w:hAnsiTheme="minorHAnsi" w:cstheme="minorBidi"/>
          <w:noProof/>
          <w:sz w:val="22"/>
          <w:szCs w:val="22"/>
        </w:rPr>
      </w:pPr>
      <w:del w:id="800" w:author="jnakamura" w:date="2013-03-27T18:02:00Z">
        <w:r w:rsidRPr="00B84FE2">
          <w:rPr>
            <w:rPrChange w:id="801" w:author="jnakamura" w:date="2013-03-27T18:02:00Z">
              <w:rPr>
                <w:rStyle w:val="Hyperlink"/>
                <w:noProof/>
              </w:rPr>
            </w:rPrChange>
          </w:rPr>
          <w:delText>B.3.1</w:delText>
        </w:r>
        <w:r w:rsidR="005A2CA1" w:rsidDel="00C65A00">
          <w:rPr>
            <w:rFonts w:asciiTheme="minorHAnsi" w:eastAsiaTheme="minorEastAsia" w:hAnsiTheme="minorHAnsi" w:cstheme="minorBidi"/>
            <w:noProof/>
            <w:sz w:val="22"/>
            <w:szCs w:val="22"/>
          </w:rPr>
          <w:tab/>
        </w:r>
        <w:r w:rsidRPr="00B84FE2">
          <w:rPr>
            <w:rPrChange w:id="802" w:author="jnakamura" w:date="2013-03-27T18:02:00Z">
              <w:rPr>
                <w:rStyle w:val="Hyperlink"/>
                <w:noProof/>
              </w:rPr>
            </w:rPrChange>
          </w:rPr>
          <w:delText>Service Provider Creation by the NPAC</w:delText>
        </w:r>
        <w:r w:rsidR="005A2CA1" w:rsidDel="00C65A00">
          <w:rPr>
            <w:noProof/>
            <w:webHidden/>
          </w:rPr>
          <w:tab/>
          <w:delText>60</w:delText>
        </w:r>
      </w:del>
    </w:p>
    <w:p w:rsidR="005A2CA1" w:rsidDel="00C65A00" w:rsidRDefault="00B84FE2">
      <w:pPr>
        <w:pStyle w:val="TOC3"/>
        <w:tabs>
          <w:tab w:val="left" w:pos="1000"/>
        </w:tabs>
        <w:rPr>
          <w:del w:id="803" w:author="jnakamura" w:date="2013-03-27T18:02:00Z"/>
          <w:rFonts w:asciiTheme="minorHAnsi" w:eastAsiaTheme="minorEastAsia" w:hAnsiTheme="minorHAnsi" w:cstheme="minorBidi"/>
          <w:noProof/>
          <w:sz w:val="22"/>
          <w:szCs w:val="22"/>
        </w:rPr>
      </w:pPr>
      <w:del w:id="804" w:author="jnakamura" w:date="2013-03-27T18:02:00Z">
        <w:r w:rsidRPr="00B84FE2">
          <w:rPr>
            <w:rPrChange w:id="805" w:author="jnakamura" w:date="2013-03-27T18:02:00Z">
              <w:rPr>
                <w:rStyle w:val="Hyperlink"/>
                <w:noProof/>
              </w:rPr>
            </w:rPrChange>
          </w:rPr>
          <w:delText>B.3.2</w:delText>
        </w:r>
        <w:r w:rsidR="005A2CA1" w:rsidDel="00C65A00">
          <w:rPr>
            <w:rFonts w:asciiTheme="minorHAnsi" w:eastAsiaTheme="minorEastAsia" w:hAnsiTheme="minorHAnsi" w:cstheme="minorBidi"/>
            <w:noProof/>
            <w:sz w:val="22"/>
            <w:szCs w:val="22"/>
          </w:rPr>
          <w:tab/>
        </w:r>
        <w:r w:rsidRPr="00B84FE2">
          <w:rPr>
            <w:rPrChange w:id="806" w:author="jnakamura" w:date="2013-03-27T18:02:00Z">
              <w:rPr>
                <w:rStyle w:val="Hyperlink"/>
                <w:noProof/>
              </w:rPr>
            </w:rPrChange>
          </w:rPr>
          <w:delText>Service Provider Deletion by the NPAC</w:delText>
        </w:r>
        <w:r w:rsidR="005A2CA1" w:rsidDel="00C65A00">
          <w:rPr>
            <w:noProof/>
            <w:webHidden/>
          </w:rPr>
          <w:tab/>
          <w:delText>62</w:delText>
        </w:r>
      </w:del>
    </w:p>
    <w:p w:rsidR="005A2CA1" w:rsidDel="00C65A00" w:rsidRDefault="00B84FE2">
      <w:pPr>
        <w:pStyle w:val="TOC3"/>
        <w:tabs>
          <w:tab w:val="left" w:pos="1000"/>
        </w:tabs>
        <w:rPr>
          <w:del w:id="807" w:author="jnakamura" w:date="2013-03-27T18:02:00Z"/>
          <w:rFonts w:asciiTheme="minorHAnsi" w:eastAsiaTheme="minorEastAsia" w:hAnsiTheme="minorHAnsi" w:cstheme="minorBidi"/>
          <w:noProof/>
          <w:sz w:val="22"/>
          <w:szCs w:val="22"/>
        </w:rPr>
      </w:pPr>
      <w:del w:id="808" w:author="jnakamura" w:date="2013-03-27T18:02:00Z">
        <w:r w:rsidRPr="00B84FE2">
          <w:rPr>
            <w:rPrChange w:id="809" w:author="jnakamura" w:date="2013-03-27T18:02:00Z">
              <w:rPr>
                <w:rStyle w:val="Hyperlink"/>
                <w:noProof/>
              </w:rPr>
            </w:rPrChange>
          </w:rPr>
          <w:delText>B.3.3</w:delText>
        </w:r>
        <w:r w:rsidR="005A2CA1" w:rsidDel="00C65A00">
          <w:rPr>
            <w:rFonts w:asciiTheme="minorHAnsi" w:eastAsiaTheme="minorEastAsia" w:hAnsiTheme="minorHAnsi" w:cstheme="minorBidi"/>
            <w:noProof/>
            <w:sz w:val="22"/>
            <w:szCs w:val="22"/>
          </w:rPr>
          <w:tab/>
        </w:r>
        <w:r w:rsidRPr="00B84FE2">
          <w:rPr>
            <w:rPrChange w:id="810" w:author="jnakamura" w:date="2013-03-27T18:02:00Z">
              <w:rPr>
                <w:rStyle w:val="Hyperlink"/>
                <w:noProof/>
              </w:rPr>
            </w:rPrChange>
          </w:rPr>
          <w:delText>Service Provider Modification by the NPAC</w:delText>
        </w:r>
        <w:r w:rsidR="005A2CA1" w:rsidDel="00C65A00">
          <w:rPr>
            <w:noProof/>
            <w:webHidden/>
          </w:rPr>
          <w:tab/>
          <w:delText>64</w:delText>
        </w:r>
      </w:del>
    </w:p>
    <w:p w:rsidR="005A2CA1" w:rsidDel="00C65A00" w:rsidRDefault="00B84FE2">
      <w:pPr>
        <w:pStyle w:val="TOC3"/>
        <w:tabs>
          <w:tab w:val="left" w:pos="1000"/>
        </w:tabs>
        <w:rPr>
          <w:del w:id="811" w:author="jnakamura" w:date="2013-03-27T18:02:00Z"/>
          <w:rFonts w:asciiTheme="minorHAnsi" w:eastAsiaTheme="minorEastAsia" w:hAnsiTheme="minorHAnsi" w:cstheme="minorBidi"/>
          <w:noProof/>
          <w:sz w:val="22"/>
          <w:szCs w:val="22"/>
        </w:rPr>
      </w:pPr>
      <w:del w:id="812" w:author="jnakamura" w:date="2013-03-27T18:02:00Z">
        <w:r w:rsidRPr="00B84FE2">
          <w:rPr>
            <w:rPrChange w:id="813" w:author="jnakamura" w:date="2013-03-27T18:02:00Z">
              <w:rPr>
                <w:rStyle w:val="Hyperlink"/>
                <w:noProof/>
              </w:rPr>
            </w:rPrChange>
          </w:rPr>
          <w:delText>B.3.4</w:delText>
        </w:r>
        <w:r w:rsidR="005A2CA1" w:rsidDel="00C65A00">
          <w:rPr>
            <w:rFonts w:asciiTheme="minorHAnsi" w:eastAsiaTheme="minorEastAsia" w:hAnsiTheme="minorHAnsi" w:cstheme="minorBidi"/>
            <w:noProof/>
            <w:sz w:val="22"/>
            <w:szCs w:val="22"/>
          </w:rPr>
          <w:tab/>
        </w:r>
        <w:r w:rsidRPr="00B84FE2">
          <w:rPr>
            <w:rPrChange w:id="814" w:author="jnakamura" w:date="2013-03-27T18:02:00Z">
              <w:rPr>
                <w:rStyle w:val="Hyperlink"/>
                <w:noProof/>
              </w:rPr>
            </w:rPrChange>
          </w:rPr>
          <w:delText>Service Provider Modification by the Local SMS</w:delText>
        </w:r>
        <w:r w:rsidR="005A2CA1" w:rsidDel="00C65A00">
          <w:rPr>
            <w:noProof/>
            <w:webHidden/>
          </w:rPr>
          <w:tab/>
          <w:delText>66</w:delText>
        </w:r>
      </w:del>
    </w:p>
    <w:p w:rsidR="005A2CA1" w:rsidDel="00C65A00" w:rsidRDefault="00B84FE2">
      <w:pPr>
        <w:pStyle w:val="TOC3"/>
        <w:tabs>
          <w:tab w:val="left" w:pos="1000"/>
        </w:tabs>
        <w:rPr>
          <w:del w:id="815" w:author="jnakamura" w:date="2013-03-27T18:02:00Z"/>
          <w:rFonts w:asciiTheme="minorHAnsi" w:eastAsiaTheme="minorEastAsia" w:hAnsiTheme="minorHAnsi" w:cstheme="minorBidi"/>
          <w:noProof/>
          <w:sz w:val="22"/>
          <w:szCs w:val="22"/>
        </w:rPr>
      </w:pPr>
      <w:del w:id="816" w:author="jnakamura" w:date="2013-03-27T18:02:00Z">
        <w:r w:rsidRPr="00B84FE2">
          <w:rPr>
            <w:rPrChange w:id="817" w:author="jnakamura" w:date="2013-03-27T18:02:00Z">
              <w:rPr>
                <w:rStyle w:val="Hyperlink"/>
                <w:noProof/>
              </w:rPr>
            </w:rPrChange>
          </w:rPr>
          <w:delText>B.3.5</w:delText>
        </w:r>
        <w:r w:rsidR="005A2CA1" w:rsidDel="00C65A00">
          <w:rPr>
            <w:rFonts w:asciiTheme="minorHAnsi" w:eastAsiaTheme="minorEastAsia" w:hAnsiTheme="minorHAnsi" w:cstheme="minorBidi"/>
            <w:noProof/>
            <w:sz w:val="22"/>
            <w:szCs w:val="22"/>
          </w:rPr>
          <w:tab/>
        </w:r>
        <w:r w:rsidRPr="00B84FE2">
          <w:rPr>
            <w:rPrChange w:id="818" w:author="jnakamura" w:date="2013-03-27T18:02:00Z">
              <w:rPr>
                <w:rStyle w:val="Hyperlink"/>
                <w:noProof/>
              </w:rPr>
            </w:rPrChange>
          </w:rPr>
          <w:delText>Service Provider Modification by the SOA</w:delText>
        </w:r>
        <w:r w:rsidR="005A2CA1" w:rsidDel="00C65A00">
          <w:rPr>
            <w:noProof/>
            <w:webHidden/>
          </w:rPr>
          <w:tab/>
          <w:delText>67</w:delText>
        </w:r>
      </w:del>
    </w:p>
    <w:p w:rsidR="005A2CA1" w:rsidDel="00C65A00" w:rsidRDefault="00B84FE2">
      <w:pPr>
        <w:pStyle w:val="TOC3"/>
        <w:tabs>
          <w:tab w:val="left" w:pos="1000"/>
        </w:tabs>
        <w:rPr>
          <w:del w:id="819" w:author="jnakamura" w:date="2013-03-27T18:02:00Z"/>
          <w:rFonts w:asciiTheme="minorHAnsi" w:eastAsiaTheme="minorEastAsia" w:hAnsiTheme="minorHAnsi" w:cstheme="minorBidi"/>
          <w:noProof/>
          <w:sz w:val="22"/>
          <w:szCs w:val="22"/>
        </w:rPr>
      </w:pPr>
      <w:del w:id="820" w:author="jnakamura" w:date="2013-03-27T18:02:00Z">
        <w:r w:rsidRPr="00B84FE2">
          <w:rPr>
            <w:rPrChange w:id="821" w:author="jnakamura" w:date="2013-03-27T18:02:00Z">
              <w:rPr>
                <w:rStyle w:val="Hyperlink"/>
                <w:noProof/>
              </w:rPr>
            </w:rPrChange>
          </w:rPr>
          <w:delText>B.3.6</w:delText>
        </w:r>
        <w:r w:rsidR="005A2CA1" w:rsidDel="00C65A00">
          <w:rPr>
            <w:rFonts w:asciiTheme="minorHAnsi" w:eastAsiaTheme="minorEastAsia" w:hAnsiTheme="minorHAnsi" w:cstheme="minorBidi"/>
            <w:noProof/>
            <w:sz w:val="22"/>
            <w:szCs w:val="22"/>
          </w:rPr>
          <w:tab/>
        </w:r>
        <w:r w:rsidRPr="00B84FE2">
          <w:rPr>
            <w:rPrChange w:id="822" w:author="jnakamura" w:date="2013-03-27T18:02:00Z">
              <w:rPr>
                <w:rStyle w:val="Hyperlink"/>
                <w:noProof/>
              </w:rPr>
            </w:rPrChange>
          </w:rPr>
          <w:delText>Service Provider Query by the Local SMS</w:delText>
        </w:r>
        <w:r w:rsidR="005A2CA1" w:rsidDel="00C65A00">
          <w:rPr>
            <w:noProof/>
            <w:webHidden/>
          </w:rPr>
          <w:tab/>
          <w:delText>68</w:delText>
        </w:r>
      </w:del>
    </w:p>
    <w:p w:rsidR="005A2CA1" w:rsidDel="00C65A00" w:rsidRDefault="00B84FE2">
      <w:pPr>
        <w:pStyle w:val="TOC3"/>
        <w:tabs>
          <w:tab w:val="left" w:pos="1000"/>
        </w:tabs>
        <w:rPr>
          <w:del w:id="823" w:author="jnakamura" w:date="2013-03-27T18:02:00Z"/>
          <w:rFonts w:asciiTheme="minorHAnsi" w:eastAsiaTheme="minorEastAsia" w:hAnsiTheme="minorHAnsi" w:cstheme="minorBidi"/>
          <w:noProof/>
          <w:sz w:val="22"/>
          <w:szCs w:val="22"/>
        </w:rPr>
      </w:pPr>
      <w:del w:id="824" w:author="jnakamura" w:date="2013-03-27T18:02:00Z">
        <w:r w:rsidRPr="00B84FE2">
          <w:rPr>
            <w:rPrChange w:id="825" w:author="jnakamura" w:date="2013-03-27T18:02:00Z">
              <w:rPr>
                <w:rStyle w:val="Hyperlink"/>
                <w:noProof/>
              </w:rPr>
            </w:rPrChange>
          </w:rPr>
          <w:delText>B.3.7</w:delText>
        </w:r>
        <w:r w:rsidR="005A2CA1" w:rsidDel="00C65A00">
          <w:rPr>
            <w:rFonts w:asciiTheme="minorHAnsi" w:eastAsiaTheme="minorEastAsia" w:hAnsiTheme="minorHAnsi" w:cstheme="minorBidi"/>
            <w:noProof/>
            <w:sz w:val="22"/>
            <w:szCs w:val="22"/>
          </w:rPr>
          <w:tab/>
        </w:r>
        <w:r w:rsidRPr="00B84FE2">
          <w:rPr>
            <w:rPrChange w:id="826" w:author="jnakamura" w:date="2013-03-27T18:02:00Z">
              <w:rPr>
                <w:rStyle w:val="Hyperlink"/>
                <w:noProof/>
              </w:rPr>
            </w:rPrChange>
          </w:rPr>
          <w:delText>Service Provider Query by the SOA</w:delText>
        </w:r>
        <w:r w:rsidR="005A2CA1" w:rsidDel="00C65A00">
          <w:rPr>
            <w:noProof/>
            <w:webHidden/>
          </w:rPr>
          <w:tab/>
          <w:delText>69</w:delText>
        </w:r>
      </w:del>
    </w:p>
    <w:p w:rsidR="005A2CA1" w:rsidDel="00C65A00" w:rsidRDefault="00B84FE2">
      <w:pPr>
        <w:pStyle w:val="TOC2"/>
        <w:tabs>
          <w:tab w:val="left" w:pos="600"/>
        </w:tabs>
        <w:rPr>
          <w:del w:id="827" w:author="jnakamura" w:date="2013-03-27T18:02:00Z"/>
          <w:rFonts w:asciiTheme="minorHAnsi" w:eastAsiaTheme="minorEastAsia" w:hAnsiTheme="minorHAnsi" w:cstheme="minorBidi"/>
          <w:b w:val="0"/>
          <w:noProof/>
          <w:szCs w:val="22"/>
        </w:rPr>
      </w:pPr>
      <w:del w:id="828" w:author="jnakamura" w:date="2013-03-27T18:02:00Z">
        <w:r w:rsidRPr="00B84FE2">
          <w:rPr>
            <w:rPrChange w:id="829" w:author="jnakamura" w:date="2013-03-27T18:02:00Z">
              <w:rPr>
                <w:rStyle w:val="Hyperlink"/>
                <w:b w:val="0"/>
                <w:noProof/>
              </w:rPr>
            </w:rPrChange>
          </w:rPr>
          <w:delText>B.4</w:delText>
        </w:r>
        <w:r w:rsidR="005A2CA1" w:rsidDel="00C65A00">
          <w:rPr>
            <w:rFonts w:asciiTheme="minorHAnsi" w:eastAsiaTheme="minorEastAsia" w:hAnsiTheme="minorHAnsi" w:cstheme="minorBidi"/>
            <w:b w:val="0"/>
            <w:noProof/>
            <w:szCs w:val="22"/>
          </w:rPr>
          <w:tab/>
        </w:r>
        <w:r w:rsidRPr="00B84FE2">
          <w:rPr>
            <w:rPrChange w:id="830" w:author="jnakamura" w:date="2013-03-27T18:02:00Z">
              <w:rPr>
                <w:rStyle w:val="Hyperlink"/>
                <w:b w:val="0"/>
                <w:noProof/>
              </w:rPr>
            </w:rPrChange>
          </w:rPr>
          <w:delText>Service Provider Network Data Scenarios</w:delText>
        </w:r>
        <w:r w:rsidR="005A2CA1" w:rsidDel="00C65A00">
          <w:rPr>
            <w:noProof/>
            <w:webHidden/>
          </w:rPr>
          <w:tab/>
          <w:delText>70</w:delText>
        </w:r>
      </w:del>
    </w:p>
    <w:p w:rsidR="005A2CA1" w:rsidDel="00C65A00" w:rsidRDefault="00B84FE2">
      <w:pPr>
        <w:pStyle w:val="TOC3"/>
        <w:tabs>
          <w:tab w:val="left" w:pos="1000"/>
        </w:tabs>
        <w:rPr>
          <w:del w:id="831" w:author="jnakamura" w:date="2013-03-27T18:02:00Z"/>
          <w:rFonts w:asciiTheme="minorHAnsi" w:eastAsiaTheme="minorEastAsia" w:hAnsiTheme="minorHAnsi" w:cstheme="minorBidi"/>
          <w:noProof/>
          <w:sz w:val="22"/>
          <w:szCs w:val="22"/>
        </w:rPr>
      </w:pPr>
      <w:del w:id="832" w:author="jnakamura" w:date="2013-03-27T18:02:00Z">
        <w:r w:rsidRPr="00B84FE2">
          <w:rPr>
            <w:rPrChange w:id="833" w:author="jnakamura" w:date="2013-03-27T18:02:00Z">
              <w:rPr>
                <w:rStyle w:val="Hyperlink"/>
                <w:noProof/>
              </w:rPr>
            </w:rPrChange>
          </w:rPr>
          <w:delText>B.4.1</w:delText>
        </w:r>
        <w:r w:rsidR="005A2CA1" w:rsidDel="00C65A00">
          <w:rPr>
            <w:rFonts w:asciiTheme="minorHAnsi" w:eastAsiaTheme="minorEastAsia" w:hAnsiTheme="minorHAnsi" w:cstheme="minorBidi"/>
            <w:noProof/>
            <w:sz w:val="22"/>
            <w:szCs w:val="22"/>
          </w:rPr>
          <w:tab/>
        </w:r>
        <w:r w:rsidRPr="00B84FE2">
          <w:rPr>
            <w:rPrChange w:id="834" w:author="jnakamura" w:date="2013-03-27T18:02:00Z">
              <w:rPr>
                <w:rStyle w:val="Hyperlink"/>
                <w:noProof/>
              </w:rPr>
            </w:rPrChange>
          </w:rPr>
          <w:delText>NPA-NXX Scenarios</w:delText>
        </w:r>
        <w:r w:rsidR="005A2CA1" w:rsidDel="00C65A00">
          <w:rPr>
            <w:noProof/>
            <w:webHidden/>
          </w:rPr>
          <w:tab/>
          <w:delText>70</w:delText>
        </w:r>
      </w:del>
    </w:p>
    <w:p w:rsidR="005A2CA1" w:rsidDel="00C65A00" w:rsidRDefault="00B84FE2">
      <w:pPr>
        <w:pStyle w:val="TOC4"/>
        <w:tabs>
          <w:tab w:val="left" w:pos="1400"/>
        </w:tabs>
        <w:rPr>
          <w:del w:id="835" w:author="jnakamura" w:date="2013-03-27T18:02:00Z"/>
          <w:rFonts w:asciiTheme="minorHAnsi" w:eastAsiaTheme="minorEastAsia" w:hAnsiTheme="minorHAnsi" w:cstheme="minorBidi"/>
          <w:noProof/>
          <w:sz w:val="22"/>
          <w:szCs w:val="22"/>
        </w:rPr>
      </w:pPr>
      <w:del w:id="836" w:author="jnakamura" w:date="2013-03-27T18:02:00Z">
        <w:r w:rsidRPr="00B84FE2">
          <w:rPr>
            <w:rPrChange w:id="837" w:author="jnakamura" w:date="2013-03-27T18:02:00Z">
              <w:rPr>
                <w:rStyle w:val="Hyperlink"/>
                <w:noProof/>
              </w:rPr>
            </w:rPrChange>
          </w:rPr>
          <w:lastRenderedPageBreak/>
          <w:delText>B.4.1.1</w:delText>
        </w:r>
        <w:r w:rsidR="005A2CA1" w:rsidDel="00C65A00">
          <w:rPr>
            <w:rFonts w:asciiTheme="minorHAnsi" w:eastAsiaTheme="minorEastAsia" w:hAnsiTheme="minorHAnsi" w:cstheme="minorBidi"/>
            <w:noProof/>
            <w:sz w:val="22"/>
            <w:szCs w:val="22"/>
          </w:rPr>
          <w:tab/>
        </w:r>
        <w:r w:rsidRPr="00B84FE2">
          <w:rPr>
            <w:rPrChange w:id="838" w:author="jnakamura" w:date="2013-03-27T18:02:00Z">
              <w:rPr>
                <w:rStyle w:val="Hyperlink"/>
                <w:noProof/>
              </w:rPr>
            </w:rPrChange>
          </w:rPr>
          <w:delText>NPA-NXX Creation by the NPAC</w:delText>
        </w:r>
        <w:r w:rsidR="005A2CA1" w:rsidDel="00C65A00">
          <w:rPr>
            <w:noProof/>
            <w:webHidden/>
          </w:rPr>
          <w:tab/>
          <w:delText>70</w:delText>
        </w:r>
      </w:del>
    </w:p>
    <w:p w:rsidR="005A2CA1" w:rsidDel="00C65A00" w:rsidRDefault="00B84FE2">
      <w:pPr>
        <w:pStyle w:val="TOC4"/>
        <w:tabs>
          <w:tab w:val="left" w:pos="1400"/>
        </w:tabs>
        <w:rPr>
          <w:del w:id="839" w:author="jnakamura" w:date="2013-03-27T18:02:00Z"/>
          <w:rFonts w:asciiTheme="minorHAnsi" w:eastAsiaTheme="minorEastAsia" w:hAnsiTheme="minorHAnsi" w:cstheme="minorBidi"/>
          <w:noProof/>
          <w:sz w:val="22"/>
          <w:szCs w:val="22"/>
        </w:rPr>
      </w:pPr>
      <w:del w:id="840" w:author="jnakamura" w:date="2013-03-27T18:02:00Z">
        <w:r w:rsidRPr="00B84FE2">
          <w:rPr>
            <w:rPrChange w:id="841" w:author="jnakamura" w:date="2013-03-27T18:02:00Z">
              <w:rPr>
                <w:rStyle w:val="Hyperlink"/>
                <w:noProof/>
              </w:rPr>
            </w:rPrChange>
          </w:rPr>
          <w:delText>B.4.1.2</w:delText>
        </w:r>
        <w:r w:rsidR="005A2CA1" w:rsidDel="00C65A00">
          <w:rPr>
            <w:rFonts w:asciiTheme="minorHAnsi" w:eastAsiaTheme="minorEastAsia" w:hAnsiTheme="minorHAnsi" w:cstheme="minorBidi"/>
            <w:noProof/>
            <w:sz w:val="22"/>
            <w:szCs w:val="22"/>
          </w:rPr>
          <w:tab/>
        </w:r>
        <w:r w:rsidRPr="00B84FE2">
          <w:rPr>
            <w:rPrChange w:id="842" w:author="jnakamura" w:date="2013-03-27T18:02:00Z">
              <w:rPr>
                <w:rStyle w:val="Hyperlink"/>
                <w:noProof/>
              </w:rPr>
            </w:rPrChange>
          </w:rPr>
          <w:delText>NPA-NXX Modification by the NPAC</w:delText>
        </w:r>
        <w:r w:rsidR="005A2CA1" w:rsidDel="00C65A00">
          <w:rPr>
            <w:noProof/>
            <w:webHidden/>
          </w:rPr>
          <w:tab/>
          <w:delText>72</w:delText>
        </w:r>
      </w:del>
    </w:p>
    <w:p w:rsidR="005A2CA1" w:rsidDel="00C65A00" w:rsidRDefault="00B84FE2">
      <w:pPr>
        <w:pStyle w:val="TOC4"/>
        <w:tabs>
          <w:tab w:val="left" w:pos="1400"/>
        </w:tabs>
        <w:rPr>
          <w:del w:id="843" w:author="jnakamura" w:date="2013-03-27T18:02:00Z"/>
          <w:rFonts w:asciiTheme="minorHAnsi" w:eastAsiaTheme="minorEastAsia" w:hAnsiTheme="minorHAnsi" w:cstheme="minorBidi"/>
          <w:noProof/>
          <w:sz w:val="22"/>
          <w:szCs w:val="22"/>
        </w:rPr>
      </w:pPr>
      <w:del w:id="844" w:author="jnakamura" w:date="2013-03-27T18:02:00Z">
        <w:r w:rsidRPr="00B84FE2">
          <w:rPr>
            <w:rPrChange w:id="845" w:author="jnakamura" w:date="2013-03-27T18:02:00Z">
              <w:rPr>
                <w:rStyle w:val="Hyperlink"/>
                <w:noProof/>
              </w:rPr>
            </w:rPrChange>
          </w:rPr>
          <w:delText>B.4.1.3</w:delText>
        </w:r>
        <w:r w:rsidR="005A2CA1" w:rsidDel="00C65A00">
          <w:rPr>
            <w:rFonts w:asciiTheme="minorHAnsi" w:eastAsiaTheme="minorEastAsia" w:hAnsiTheme="minorHAnsi" w:cstheme="minorBidi"/>
            <w:noProof/>
            <w:sz w:val="22"/>
            <w:szCs w:val="22"/>
          </w:rPr>
          <w:tab/>
        </w:r>
        <w:r w:rsidRPr="00B84FE2">
          <w:rPr>
            <w:rPrChange w:id="846" w:author="jnakamura" w:date="2013-03-27T18:02:00Z">
              <w:rPr>
                <w:rStyle w:val="Hyperlink"/>
                <w:noProof/>
              </w:rPr>
            </w:rPrChange>
          </w:rPr>
          <w:delText>NPA-NXX Deletion by the NPAC</w:delText>
        </w:r>
        <w:r w:rsidR="005A2CA1" w:rsidDel="00C65A00">
          <w:rPr>
            <w:noProof/>
            <w:webHidden/>
          </w:rPr>
          <w:tab/>
          <w:delText>75</w:delText>
        </w:r>
      </w:del>
    </w:p>
    <w:p w:rsidR="005A2CA1" w:rsidDel="00C65A00" w:rsidRDefault="00B84FE2">
      <w:pPr>
        <w:pStyle w:val="TOC4"/>
        <w:tabs>
          <w:tab w:val="left" w:pos="1400"/>
        </w:tabs>
        <w:rPr>
          <w:del w:id="847" w:author="jnakamura" w:date="2013-03-27T18:02:00Z"/>
          <w:rFonts w:asciiTheme="minorHAnsi" w:eastAsiaTheme="minorEastAsia" w:hAnsiTheme="minorHAnsi" w:cstheme="minorBidi"/>
          <w:noProof/>
          <w:sz w:val="22"/>
          <w:szCs w:val="22"/>
        </w:rPr>
      </w:pPr>
      <w:del w:id="848" w:author="jnakamura" w:date="2013-03-27T18:02:00Z">
        <w:r w:rsidRPr="00B84FE2">
          <w:rPr>
            <w:rPrChange w:id="849" w:author="jnakamura" w:date="2013-03-27T18:02:00Z">
              <w:rPr>
                <w:rStyle w:val="Hyperlink"/>
                <w:noProof/>
              </w:rPr>
            </w:rPrChange>
          </w:rPr>
          <w:delText>B.4.1.4</w:delText>
        </w:r>
        <w:r w:rsidR="005A2CA1" w:rsidDel="00C65A00">
          <w:rPr>
            <w:rFonts w:asciiTheme="minorHAnsi" w:eastAsiaTheme="minorEastAsia" w:hAnsiTheme="minorHAnsi" w:cstheme="minorBidi"/>
            <w:noProof/>
            <w:sz w:val="22"/>
            <w:szCs w:val="22"/>
          </w:rPr>
          <w:tab/>
        </w:r>
        <w:r w:rsidRPr="00B84FE2">
          <w:rPr>
            <w:rPrChange w:id="850" w:author="jnakamura" w:date="2013-03-27T18:02:00Z">
              <w:rPr>
                <w:rStyle w:val="Hyperlink"/>
                <w:noProof/>
              </w:rPr>
            </w:rPrChange>
          </w:rPr>
          <w:delText>NPA-NXX Creation by the Local SMS</w:delText>
        </w:r>
        <w:r w:rsidR="005A2CA1" w:rsidDel="00C65A00">
          <w:rPr>
            <w:noProof/>
            <w:webHidden/>
          </w:rPr>
          <w:tab/>
          <w:delText>77</w:delText>
        </w:r>
      </w:del>
    </w:p>
    <w:p w:rsidR="005A2CA1" w:rsidDel="00C65A00" w:rsidRDefault="00B84FE2">
      <w:pPr>
        <w:pStyle w:val="TOC4"/>
        <w:tabs>
          <w:tab w:val="left" w:pos="1400"/>
        </w:tabs>
        <w:rPr>
          <w:del w:id="851" w:author="jnakamura" w:date="2013-03-27T18:02:00Z"/>
          <w:rFonts w:asciiTheme="minorHAnsi" w:eastAsiaTheme="minorEastAsia" w:hAnsiTheme="minorHAnsi" w:cstheme="minorBidi"/>
          <w:noProof/>
          <w:sz w:val="22"/>
          <w:szCs w:val="22"/>
        </w:rPr>
      </w:pPr>
      <w:del w:id="852" w:author="jnakamura" w:date="2013-03-27T18:02:00Z">
        <w:r w:rsidRPr="00B84FE2">
          <w:rPr>
            <w:rPrChange w:id="853" w:author="jnakamura" w:date="2013-03-27T18:02:00Z">
              <w:rPr>
                <w:rStyle w:val="Hyperlink"/>
                <w:noProof/>
              </w:rPr>
            </w:rPrChange>
          </w:rPr>
          <w:delText>B.4.1.5</w:delText>
        </w:r>
        <w:r w:rsidR="005A2CA1" w:rsidDel="00C65A00">
          <w:rPr>
            <w:rFonts w:asciiTheme="minorHAnsi" w:eastAsiaTheme="minorEastAsia" w:hAnsiTheme="minorHAnsi" w:cstheme="minorBidi"/>
            <w:noProof/>
            <w:sz w:val="22"/>
            <w:szCs w:val="22"/>
          </w:rPr>
          <w:tab/>
        </w:r>
        <w:r w:rsidRPr="00B84FE2">
          <w:rPr>
            <w:rPrChange w:id="854" w:author="jnakamura" w:date="2013-03-27T18:02:00Z">
              <w:rPr>
                <w:rStyle w:val="Hyperlink"/>
                <w:noProof/>
              </w:rPr>
            </w:rPrChange>
          </w:rPr>
          <w:delText>NPA-NXX Creation by the SOA</w:delText>
        </w:r>
        <w:r w:rsidR="005A2CA1" w:rsidDel="00C65A00">
          <w:rPr>
            <w:noProof/>
            <w:webHidden/>
          </w:rPr>
          <w:tab/>
          <w:delText>79</w:delText>
        </w:r>
      </w:del>
    </w:p>
    <w:p w:rsidR="005A2CA1" w:rsidDel="00C65A00" w:rsidRDefault="00B84FE2">
      <w:pPr>
        <w:pStyle w:val="TOC4"/>
        <w:tabs>
          <w:tab w:val="left" w:pos="1400"/>
        </w:tabs>
        <w:rPr>
          <w:del w:id="855" w:author="jnakamura" w:date="2013-03-27T18:02:00Z"/>
          <w:rFonts w:asciiTheme="minorHAnsi" w:eastAsiaTheme="minorEastAsia" w:hAnsiTheme="minorHAnsi" w:cstheme="minorBidi"/>
          <w:noProof/>
          <w:sz w:val="22"/>
          <w:szCs w:val="22"/>
        </w:rPr>
      </w:pPr>
      <w:del w:id="856" w:author="jnakamura" w:date="2013-03-27T18:02:00Z">
        <w:r w:rsidRPr="00B84FE2">
          <w:rPr>
            <w:rPrChange w:id="857" w:author="jnakamura" w:date="2013-03-27T18:02:00Z">
              <w:rPr>
                <w:rStyle w:val="Hyperlink"/>
                <w:noProof/>
              </w:rPr>
            </w:rPrChange>
          </w:rPr>
          <w:delText>B.4.1.6</w:delText>
        </w:r>
        <w:r w:rsidR="005A2CA1" w:rsidDel="00C65A00">
          <w:rPr>
            <w:rFonts w:asciiTheme="minorHAnsi" w:eastAsiaTheme="minorEastAsia" w:hAnsiTheme="minorHAnsi" w:cstheme="minorBidi"/>
            <w:noProof/>
            <w:sz w:val="22"/>
            <w:szCs w:val="22"/>
          </w:rPr>
          <w:tab/>
        </w:r>
        <w:r w:rsidRPr="00B84FE2">
          <w:rPr>
            <w:rPrChange w:id="858" w:author="jnakamura" w:date="2013-03-27T18:02:00Z">
              <w:rPr>
                <w:rStyle w:val="Hyperlink"/>
                <w:noProof/>
              </w:rPr>
            </w:rPrChange>
          </w:rPr>
          <w:delText>NPA-NXX Deletion by the Local SMS</w:delText>
        </w:r>
        <w:r w:rsidR="005A2CA1" w:rsidDel="00C65A00">
          <w:rPr>
            <w:noProof/>
            <w:webHidden/>
          </w:rPr>
          <w:tab/>
          <w:delText>81</w:delText>
        </w:r>
      </w:del>
    </w:p>
    <w:p w:rsidR="005A2CA1" w:rsidDel="00C65A00" w:rsidRDefault="00B84FE2">
      <w:pPr>
        <w:pStyle w:val="TOC4"/>
        <w:tabs>
          <w:tab w:val="left" w:pos="1400"/>
        </w:tabs>
        <w:rPr>
          <w:del w:id="859" w:author="jnakamura" w:date="2013-03-27T18:02:00Z"/>
          <w:rFonts w:asciiTheme="minorHAnsi" w:eastAsiaTheme="minorEastAsia" w:hAnsiTheme="minorHAnsi" w:cstheme="minorBidi"/>
          <w:noProof/>
          <w:sz w:val="22"/>
          <w:szCs w:val="22"/>
        </w:rPr>
      </w:pPr>
      <w:del w:id="860" w:author="jnakamura" w:date="2013-03-27T18:02:00Z">
        <w:r w:rsidRPr="00B84FE2">
          <w:rPr>
            <w:rPrChange w:id="861" w:author="jnakamura" w:date="2013-03-27T18:02:00Z">
              <w:rPr>
                <w:rStyle w:val="Hyperlink"/>
                <w:noProof/>
              </w:rPr>
            </w:rPrChange>
          </w:rPr>
          <w:delText>B.4.1.7</w:delText>
        </w:r>
        <w:r w:rsidR="005A2CA1" w:rsidDel="00C65A00">
          <w:rPr>
            <w:rFonts w:asciiTheme="minorHAnsi" w:eastAsiaTheme="minorEastAsia" w:hAnsiTheme="minorHAnsi" w:cstheme="minorBidi"/>
            <w:noProof/>
            <w:sz w:val="22"/>
            <w:szCs w:val="22"/>
          </w:rPr>
          <w:tab/>
        </w:r>
        <w:r w:rsidRPr="00B84FE2">
          <w:rPr>
            <w:rPrChange w:id="862" w:author="jnakamura" w:date="2013-03-27T18:02:00Z">
              <w:rPr>
                <w:rStyle w:val="Hyperlink"/>
                <w:noProof/>
              </w:rPr>
            </w:rPrChange>
          </w:rPr>
          <w:delText>NPA-NXX Deletion by SOA</w:delText>
        </w:r>
        <w:r w:rsidR="005A2CA1" w:rsidDel="00C65A00">
          <w:rPr>
            <w:noProof/>
            <w:webHidden/>
          </w:rPr>
          <w:tab/>
          <w:delText>83</w:delText>
        </w:r>
      </w:del>
    </w:p>
    <w:p w:rsidR="005A2CA1" w:rsidDel="00C65A00" w:rsidRDefault="00B84FE2">
      <w:pPr>
        <w:pStyle w:val="TOC4"/>
        <w:tabs>
          <w:tab w:val="left" w:pos="1400"/>
        </w:tabs>
        <w:rPr>
          <w:del w:id="863" w:author="jnakamura" w:date="2013-03-27T18:02:00Z"/>
          <w:rFonts w:asciiTheme="minorHAnsi" w:eastAsiaTheme="minorEastAsia" w:hAnsiTheme="minorHAnsi" w:cstheme="minorBidi"/>
          <w:noProof/>
          <w:sz w:val="22"/>
          <w:szCs w:val="22"/>
        </w:rPr>
      </w:pPr>
      <w:del w:id="864" w:author="jnakamura" w:date="2013-03-27T18:02:00Z">
        <w:r w:rsidRPr="00B84FE2">
          <w:rPr>
            <w:rPrChange w:id="865" w:author="jnakamura" w:date="2013-03-27T18:02:00Z">
              <w:rPr>
                <w:rStyle w:val="Hyperlink"/>
                <w:noProof/>
              </w:rPr>
            </w:rPrChange>
          </w:rPr>
          <w:delText>B.4.1.8</w:delText>
        </w:r>
        <w:r w:rsidR="005A2CA1" w:rsidDel="00C65A00">
          <w:rPr>
            <w:rFonts w:asciiTheme="minorHAnsi" w:eastAsiaTheme="minorEastAsia" w:hAnsiTheme="minorHAnsi" w:cstheme="minorBidi"/>
            <w:noProof/>
            <w:sz w:val="22"/>
            <w:szCs w:val="22"/>
          </w:rPr>
          <w:tab/>
        </w:r>
        <w:r w:rsidRPr="00B84FE2">
          <w:rPr>
            <w:rPrChange w:id="866" w:author="jnakamura" w:date="2013-03-27T18:02:00Z">
              <w:rPr>
                <w:rStyle w:val="Hyperlink"/>
                <w:noProof/>
              </w:rPr>
            </w:rPrChange>
          </w:rPr>
          <w:delText>NPA-NXX Query by the Local SMS</w:delText>
        </w:r>
        <w:r w:rsidR="005A2CA1" w:rsidDel="00C65A00">
          <w:rPr>
            <w:noProof/>
            <w:webHidden/>
          </w:rPr>
          <w:tab/>
          <w:delText>85</w:delText>
        </w:r>
      </w:del>
    </w:p>
    <w:p w:rsidR="005A2CA1" w:rsidDel="00C65A00" w:rsidRDefault="00B84FE2">
      <w:pPr>
        <w:pStyle w:val="TOC4"/>
        <w:tabs>
          <w:tab w:val="left" w:pos="1400"/>
        </w:tabs>
        <w:rPr>
          <w:del w:id="867" w:author="jnakamura" w:date="2013-03-27T18:02:00Z"/>
          <w:rFonts w:asciiTheme="minorHAnsi" w:eastAsiaTheme="minorEastAsia" w:hAnsiTheme="minorHAnsi" w:cstheme="minorBidi"/>
          <w:noProof/>
          <w:sz w:val="22"/>
          <w:szCs w:val="22"/>
        </w:rPr>
      </w:pPr>
      <w:del w:id="868" w:author="jnakamura" w:date="2013-03-27T18:02:00Z">
        <w:r w:rsidRPr="00B84FE2">
          <w:rPr>
            <w:rPrChange w:id="869" w:author="jnakamura" w:date="2013-03-27T18:02:00Z">
              <w:rPr>
                <w:rStyle w:val="Hyperlink"/>
                <w:noProof/>
              </w:rPr>
            </w:rPrChange>
          </w:rPr>
          <w:delText>B.4.1.9</w:delText>
        </w:r>
        <w:r w:rsidR="005A2CA1" w:rsidDel="00C65A00">
          <w:rPr>
            <w:rFonts w:asciiTheme="minorHAnsi" w:eastAsiaTheme="minorEastAsia" w:hAnsiTheme="minorHAnsi" w:cstheme="minorBidi"/>
            <w:noProof/>
            <w:sz w:val="22"/>
            <w:szCs w:val="22"/>
          </w:rPr>
          <w:tab/>
        </w:r>
        <w:r w:rsidRPr="00B84FE2">
          <w:rPr>
            <w:rPrChange w:id="870" w:author="jnakamura" w:date="2013-03-27T18:02:00Z">
              <w:rPr>
                <w:rStyle w:val="Hyperlink"/>
                <w:noProof/>
              </w:rPr>
            </w:rPrChange>
          </w:rPr>
          <w:delText>NPA-NXX Query by the SOA</w:delText>
        </w:r>
        <w:r w:rsidR="005A2CA1" w:rsidDel="00C65A00">
          <w:rPr>
            <w:noProof/>
            <w:webHidden/>
          </w:rPr>
          <w:tab/>
          <w:delText>86</w:delText>
        </w:r>
      </w:del>
    </w:p>
    <w:p w:rsidR="005A2CA1" w:rsidDel="00C65A00" w:rsidRDefault="00B84FE2">
      <w:pPr>
        <w:pStyle w:val="TOC3"/>
        <w:tabs>
          <w:tab w:val="left" w:pos="1000"/>
        </w:tabs>
        <w:rPr>
          <w:del w:id="871" w:author="jnakamura" w:date="2013-03-27T18:02:00Z"/>
          <w:rFonts w:asciiTheme="minorHAnsi" w:eastAsiaTheme="minorEastAsia" w:hAnsiTheme="minorHAnsi" w:cstheme="minorBidi"/>
          <w:noProof/>
          <w:sz w:val="22"/>
          <w:szCs w:val="22"/>
        </w:rPr>
      </w:pPr>
      <w:del w:id="872" w:author="jnakamura" w:date="2013-03-27T18:02:00Z">
        <w:r w:rsidRPr="00B84FE2">
          <w:rPr>
            <w:rPrChange w:id="873" w:author="jnakamura" w:date="2013-03-27T18:02:00Z">
              <w:rPr>
                <w:rStyle w:val="Hyperlink"/>
                <w:noProof/>
              </w:rPr>
            </w:rPrChange>
          </w:rPr>
          <w:delText>B.4.2</w:delText>
        </w:r>
        <w:r w:rsidR="005A2CA1" w:rsidDel="00C65A00">
          <w:rPr>
            <w:rFonts w:asciiTheme="minorHAnsi" w:eastAsiaTheme="minorEastAsia" w:hAnsiTheme="minorHAnsi" w:cstheme="minorBidi"/>
            <w:noProof/>
            <w:sz w:val="22"/>
            <w:szCs w:val="22"/>
          </w:rPr>
          <w:tab/>
        </w:r>
        <w:r w:rsidRPr="00B84FE2">
          <w:rPr>
            <w:rPrChange w:id="874" w:author="jnakamura" w:date="2013-03-27T18:02:00Z">
              <w:rPr>
                <w:rStyle w:val="Hyperlink"/>
                <w:noProof/>
              </w:rPr>
            </w:rPrChange>
          </w:rPr>
          <w:delText>LRN Scenarios</w:delText>
        </w:r>
        <w:r w:rsidR="005A2CA1" w:rsidDel="00C65A00">
          <w:rPr>
            <w:noProof/>
            <w:webHidden/>
          </w:rPr>
          <w:tab/>
          <w:delText>87</w:delText>
        </w:r>
      </w:del>
    </w:p>
    <w:p w:rsidR="005A2CA1" w:rsidDel="00C65A00" w:rsidRDefault="00B84FE2">
      <w:pPr>
        <w:pStyle w:val="TOC4"/>
        <w:tabs>
          <w:tab w:val="left" w:pos="1400"/>
        </w:tabs>
        <w:rPr>
          <w:del w:id="875" w:author="jnakamura" w:date="2013-03-27T18:02:00Z"/>
          <w:rFonts w:asciiTheme="minorHAnsi" w:eastAsiaTheme="minorEastAsia" w:hAnsiTheme="minorHAnsi" w:cstheme="minorBidi"/>
          <w:noProof/>
          <w:sz w:val="22"/>
          <w:szCs w:val="22"/>
        </w:rPr>
      </w:pPr>
      <w:del w:id="876" w:author="jnakamura" w:date="2013-03-27T18:02:00Z">
        <w:r w:rsidRPr="00B84FE2">
          <w:rPr>
            <w:rPrChange w:id="877" w:author="jnakamura" w:date="2013-03-27T18:02:00Z">
              <w:rPr>
                <w:rStyle w:val="Hyperlink"/>
                <w:noProof/>
              </w:rPr>
            </w:rPrChange>
          </w:rPr>
          <w:delText>B.4.2.1</w:delText>
        </w:r>
        <w:r w:rsidR="005A2CA1" w:rsidDel="00C65A00">
          <w:rPr>
            <w:rFonts w:asciiTheme="minorHAnsi" w:eastAsiaTheme="minorEastAsia" w:hAnsiTheme="minorHAnsi" w:cstheme="minorBidi"/>
            <w:noProof/>
            <w:sz w:val="22"/>
            <w:szCs w:val="22"/>
          </w:rPr>
          <w:tab/>
        </w:r>
        <w:r w:rsidRPr="00B84FE2">
          <w:rPr>
            <w:rPrChange w:id="878" w:author="jnakamura" w:date="2013-03-27T18:02:00Z">
              <w:rPr>
                <w:rStyle w:val="Hyperlink"/>
                <w:noProof/>
              </w:rPr>
            </w:rPrChange>
          </w:rPr>
          <w:delText>LRN Creation by the NPAC</w:delText>
        </w:r>
        <w:r w:rsidR="005A2CA1" w:rsidDel="00C65A00">
          <w:rPr>
            <w:noProof/>
            <w:webHidden/>
          </w:rPr>
          <w:tab/>
          <w:delText>87</w:delText>
        </w:r>
      </w:del>
    </w:p>
    <w:p w:rsidR="005A2CA1" w:rsidDel="00C65A00" w:rsidRDefault="00B84FE2">
      <w:pPr>
        <w:pStyle w:val="TOC4"/>
        <w:tabs>
          <w:tab w:val="left" w:pos="1400"/>
        </w:tabs>
        <w:rPr>
          <w:del w:id="879" w:author="jnakamura" w:date="2013-03-27T18:02:00Z"/>
          <w:rFonts w:asciiTheme="minorHAnsi" w:eastAsiaTheme="minorEastAsia" w:hAnsiTheme="minorHAnsi" w:cstheme="minorBidi"/>
          <w:noProof/>
          <w:sz w:val="22"/>
          <w:szCs w:val="22"/>
        </w:rPr>
      </w:pPr>
      <w:del w:id="880" w:author="jnakamura" w:date="2013-03-27T18:02:00Z">
        <w:r w:rsidRPr="00B84FE2">
          <w:rPr>
            <w:rPrChange w:id="881" w:author="jnakamura" w:date="2013-03-27T18:02:00Z">
              <w:rPr>
                <w:rStyle w:val="Hyperlink"/>
                <w:noProof/>
              </w:rPr>
            </w:rPrChange>
          </w:rPr>
          <w:delText>B.4.2.2</w:delText>
        </w:r>
        <w:r w:rsidR="005A2CA1" w:rsidDel="00C65A00">
          <w:rPr>
            <w:rFonts w:asciiTheme="minorHAnsi" w:eastAsiaTheme="minorEastAsia" w:hAnsiTheme="minorHAnsi" w:cstheme="minorBidi"/>
            <w:noProof/>
            <w:sz w:val="22"/>
            <w:szCs w:val="22"/>
          </w:rPr>
          <w:tab/>
        </w:r>
        <w:r w:rsidRPr="00B84FE2">
          <w:rPr>
            <w:rPrChange w:id="882" w:author="jnakamura" w:date="2013-03-27T18:02:00Z">
              <w:rPr>
                <w:rStyle w:val="Hyperlink"/>
                <w:noProof/>
              </w:rPr>
            </w:rPrChange>
          </w:rPr>
          <w:delText>LRN Creation by the SOA</w:delText>
        </w:r>
        <w:r w:rsidR="005A2CA1" w:rsidDel="00C65A00">
          <w:rPr>
            <w:noProof/>
            <w:webHidden/>
          </w:rPr>
          <w:tab/>
          <w:delText>89</w:delText>
        </w:r>
      </w:del>
    </w:p>
    <w:p w:rsidR="005A2CA1" w:rsidDel="00C65A00" w:rsidRDefault="00B84FE2">
      <w:pPr>
        <w:pStyle w:val="TOC4"/>
        <w:tabs>
          <w:tab w:val="left" w:pos="1400"/>
        </w:tabs>
        <w:rPr>
          <w:del w:id="883" w:author="jnakamura" w:date="2013-03-27T18:02:00Z"/>
          <w:rFonts w:asciiTheme="minorHAnsi" w:eastAsiaTheme="minorEastAsia" w:hAnsiTheme="minorHAnsi" w:cstheme="minorBidi"/>
          <w:noProof/>
          <w:sz w:val="22"/>
          <w:szCs w:val="22"/>
        </w:rPr>
      </w:pPr>
      <w:del w:id="884" w:author="jnakamura" w:date="2013-03-27T18:02:00Z">
        <w:r w:rsidRPr="00B84FE2">
          <w:rPr>
            <w:rPrChange w:id="885" w:author="jnakamura" w:date="2013-03-27T18:02:00Z">
              <w:rPr>
                <w:rStyle w:val="Hyperlink"/>
                <w:noProof/>
              </w:rPr>
            </w:rPrChange>
          </w:rPr>
          <w:delText>B.4.2.3</w:delText>
        </w:r>
        <w:r w:rsidR="005A2CA1" w:rsidDel="00C65A00">
          <w:rPr>
            <w:rFonts w:asciiTheme="minorHAnsi" w:eastAsiaTheme="minorEastAsia" w:hAnsiTheme="minorHAnsi" w:cstheme="minorBidi"/>
            <w:noProof/>
            <w:sz w:val="22"/>
            <w:szCs w:val="22"/>
          </w:rPr>
          <w:tab/>
        </w:r>
        <w:r w:rsidRPr="00B84FE2">
          <w:rPr>
            <w:rPrChange w:id="886" w:author="jnakamura" w:date="2013-03-27T18:02:00Z">
              <w:rPr>
                <w:rStyle w:val="Hyperlink"/>
                <w:noProof/>
              </w:rPr>
            </w:rPrChange>
          </w:rPr>
          <w:delText>LRN Deletion by the SOA</w:delText>
        </w:r>
        <w:r w:rsidR="005A2CA1" w:rsidDel="00C65A00">
          <w:rPr>
            <w:noProof/>
            <w:webHidden/>
          </w:rPr>
          <w:tab/>
          <w:delText>91</w:delText>
        </w:r>
      </w:del>
    </w:p>
    <w:p w:rsidR="005A2CA1" w:rsidDel="00C65A00" w:rsidRDefault="00B84FE2">
      <w:pPr>
        <w:pStyle w:val="TOC4"/>
        <w:tabs>
          <w:tab w:val="left" w:pos="1400"/>
        </w:tabs>
        <w:rPr>
          <w:del w:id="887" w:author="jnakamura" w:date="2013-03-27T18:02:00Z"/>
          <w:rFonts w:asciiTheme="minorHAnsi" w:eastAsiaTheme="minorEastAsia" w:hAnsiTheme="minorHAnsi" w:cstheme="minorBidi"/>
          <w:noProof/>
          <w:sz w:val="22"/>
          <w:szCs w:val="22"/>
        </w:rPr>
      </w:pPr>
      <w:del w:id="888" w:author="jnakamura" w:date="2013-03-27T18:02:00Z">
        <w:r w:rsidRPr="00B84FE2">
          <w:rPr>
            <w:rPrChange w:id="889" w:author="jnakamura" w:date="2013-03-27T18:02:00Z">
              <w:rPr>
                <w:rStyle w:val="Hyperlink"/>
                <w:noProof/>
              </w:rPr>
            </w:rPrChange>
          </w:rPr>
          <w:delText>B.4.2.4</w:delText>
        </w:r>
        <w:r w:rsidR="005A2CA1" w:rsidDel="00C65A00">
          <w:rPr>
            <w:rFonts w:asciiTheme="minorHAnsi" w:eastAsiaTheme="minorEastAsia" w:hAnsiTheme="minorHAnsi" w:cstheme="minorBidi"/>
            <w:noProof/>
            <w:sz w:val="22"/>
            <w:szCs w:val="22"/>
          </w:rPr>
          <w:tab/>
        </w:r>
        <w:r w:rsidRPr="00B84FE2">
          <w:rPr>
            <w:rPrChange w:id="890" w:author="jnakamura" w:date="2013-03-27T18:02:00Z">
              <w:rPr>
                <w:rStyle w:val="Hyperlink"/>
                <w:noProof/>
              </w:rPr>
            </w:rPrChange>
          </w:rPr>
          <w:delText>LRN Query by the SOA</w:delText>
        </w:r>
        <w:r w:rsidR="005A2CA1" w:rsidDel="00C65A00">
          <w:rPr>
            <w:noProof/>
            <w:webHidden/>
          </w:rPr>
          <w:tab/>
          <w:delText>93</w:delText>
        </w:r>
      </w:del>
    </w:p>
    <w:p w:rsidR="005A2CA1" w:rsidDel="00C65A00" w:rsidRDefault="00B84FE2">
      <w:pPr>
        <w:pStyle w:val="TOC4"/>
        <w:tabs>
          <w:tab w:val="left" w:pos="1400"/>
        </w:tabs>
        <w:rPr>
          <w:del w:id="891" w:author="jnakamura" w:date="2013-03-27T18:02:00Z"/>
          <w:rFonts w:asciiTheme="minorHAnsi" w:eastAsiaTheme="minorEastAsia" w:hAnsiTheme="minorHAnsi" w:cstheme="minorBidi"/>
          <w:noProof/>
          <w:sz w:val="22"/>
          <w:szCs w:val="22"/>
        </w:rPr>
      </w:pPr>
      <w:del w:id="892" w:author="jnakamura" w:date="2013-03-27T18:02:00Z">
        <w:r w:rsidRPr="00B84FE2">
          <w:rPr>
            <w:rPrChange w:id="893" w:author="jnakamura" w:date="2013-03-27T18:02:00Z">
              <w:rPr>
                <w:rStyle w:val="Hyperlink"/>
                <w:noProof/>
              </w:rPr>
            </w:rPrChange>
          </w:rPr>
          <w:delText>B.4.2.5</w:delText>
        </w:r>
        <w:r w:rsidR="005A2CA1" w:rsidDel="00C65A00">
          <w:rPr>
            <w:rFonts w:asciiTheme="minorHAnsi" w:eastAsiaTheme="minorEastAsia" w:hAnsiTheme="minorHAnsi" w:cstheme="minorBidi"/>
            <w:noProof/>
            <w:sz w:val="22"/>
            <w:szCs w:val="22"/>
          </w:rPr>
          <w:tab/>
        </w:r>
        <w:r w:rsidRPr="00B84FE2">
          <w:rPr>
            <w:rPrChange w:id="894" w:author="jnakamura" w:date="2013-03-27T18:02:00Z">
              <w:rPr>
                <w:rStyle w:val="Hyperlink"/>
                <w:noProof/>
              </w:rPr>
            </w:rPrChange>
          </w:rPr>
          <w:delText>LRN Deletion by the NPAC</w:delText>
        </w:r>
        <w:r w:rsidR="005A2CA1" w:rsidDel="00C65A00">
          <w:rPr>
            <w:noProof/>
            <w:webHidden/>
          </w:rPr>
          <w:tab/>
          <w:delText>94</w:delText>
        </w:r>
      </w:del>
    </w:p>
    <w:p w:rsidR="005A2CA1" w:rsidDel="00C65A00" w:rsidRDefault="00B84FE2">
      <w:pPr>
        <w:pStyle w:val="TOC4"/>
        <w:tabs>
          <w:tab w:val="left" w:pos="1400"/>
        </w:tabs>
        <w:rPr>
          <w:del w:id="895" w:author="jnakamura" w:date="2013-03-27T18:02:00Z"/>
          <w:rFonts w:asciiTheme="minorHAnsi" w:eastAsiaTheme="minorEastAsia" w:hAnsiTheme="minorHAnsi" w:cstheme="minorBidi"/>
          <w:noProof/>
          <w:sz w:val="22"/>
          <w:szCs w:val="22"/>
        </w:rPr>
      </w:pPr>
      <w:del w:id="896" w:author="jnakamura" w:date="2013-03-27T18:02:00Z">
        <w:r w:rsidRPr="00B84FE2">
          <w:rPr>
            <w:rPrChange w:id="897" w:author="jnakamura" w:date="2013-03-27T18:02:00Z">
              <w:rPr>
                <w:rStyle w:val="Hyperlink"/>
                <w:noProof/>
              </w:rPr>
            </w:rPrChange>
          </w:rPr>
          <w:delText>B.4.2.6</w:delText>
        </w:r>
        <w:r w:rsidR="005A2CA1" w:rsidDel="00C65A00">
          <w:rPr>
            <w:rFonts w:asciiTheme="minorHAnsi" w:eastAsiaTheme="minorEastAsia" w:hAnsiTheme="minorHAnsi" w:cstheme="minorBidi"/>
            <w:noProof/>
            <w:sz w:val="22"/>
            <w:szCs w:val="22"/>
          </w:rPr>
          <w:tab/>
        </w:r>
        <w:r w:rsidRPr="00B84FE2">
          <w:rPr>
            <w:rPrChange w:id="898" w:author="jnakamura" w:date="2013-03-27T18:02:00Z">
              <w:rPr>
                <w:rStyle w:val="Hyperlink"/>
                <w:noProof/>
              </w:rPr>
            </w:rPrChange>
          </w:rPr>
          <w:delText>LRN Creation by the Local SMS</w:delText>
        </w:r>
        <w:r w:rsidR="005A2CA1" w:rsidDel="00C65A00">
          <w:rPr>
            <w:noProof/>
            <w:webHidden/>
          </w:rPr>
          <w:tab/>
          <w:delText>96</w:delText>
        </w:r>
      </w:del>
    </w:p>
    <w:p w:rsidR="005A2CA1" w:rsidDel="00C65A00" w:rsidRDefault="00B84FE2">
      <w:pPr>
        <w:pStyle w:val="TOC4"/>
        <w:tabs>
          <w:tab w:val="left" w:pos="1400"/>
        </w:tabs>
        <w:rPr>
          <w:del w:id="899" w:author="jnakamura" w:date="2013-03-27T18:02:00Z"/>
          <w:rFonts w:asciiTheme="minorHAnsi" w:eastAsiaTheme="minorEastAsia" w:hAnsiTheme="minorHAnsi" w:cstheme="minorBidi"/>
          <w:noProof/>
          <w:sz w:val="22"/>
          <w:szCs w:val="22"/>
        </w:rPr>
      </w:pPr>
      <w:del w:id="900" w:author="jnakamura" w:date="2013-03-27T18:02:00Z">
        <w:r w:rsidRPr="00B84FE2">
          <w:rPr>
            <w:rPrChange w:id="901" w:author="jnakamura" w:date="2013-03-27T18:02:00Z">
              <w:rPr>
                <w:rStyle w:val="Hyperlink"/>
                <w:noProof/>
              </w:rPr>
            </w:rPrChange>
          </w:rPr>
          <w:delText>B.4.2.7</w:delText>
        </w:r>
        <w:r w:rsidR="005A2CA1" w:rsidDel="00C65A00">
          <w:rPr>
            <w:rFonts w:asciiTheme="minorHAnsi" w:eastAsiaTheme="minorEastAsia" w:hAnsiTheme="minorHAnsi" w:cstheme="minorBidi"/>
            <w:noProof/>
            <w:sz w:val="22"/>
            <w:szCs w:val="22"/>
          </w:rPr>
          <w:tab/>
        </w:r>
        <w:r w:rsidRPr="00B84FE2">
          <w:rPr>
            <w:rPrChange w:id="902" w:author="jnakamura" w:date="2013-03-27T18:02:00Z">
              <w:rPr>
                <w:rStyle w:val="Hyperlink"/>
                <w:noProof/>
              </w:rPr>
            </w:rPrChange>
          </w:rPr>
          <w:delText>LRN Deletion by the Local SMS</w:delText>
        </w:r>
        <w:r w:rsidR="005A2CA1" w:rsidDel="00C65A00">
          <w:rPr>
            <w:noProof/>
            <w:webHidden/>
          </w:rPr>
          <w:tab/>
          <w:delText>98</w:delText>
        </w:r>
      </w:del>
    </w:p>
    <w:p w:rsidR="005A2CA1" w:rsidDel="00C65A00" w:rsidRDefault="00B84FE2">
      <w:pPr>
        <w:pStyle w:val="TOC4"/>
        <w:tabs>
          <w:tab w:val="left" w:pos="1400"/>
        </w:tabs>
        <w:rPr>
          <w:del w:id="903" w:author="jnakamura" w:date="2013-03-27T18:02:00Z"/>
          <w:rFonts w:asciiTheme="minorHAnsi" w:eastAsiaTheme="minorEastAsia" w:hAnsiTheme="minorHAnsi" w:cstheme="minorBidi"/>
          <w:noProof/>
          <w:sz w:val="22"/>
          <w:szCs w:val="22"/>
        </w:rPr>
      </w:pPr>
      <w:del w:id="904" w:author="jnakamura" w:date="2013-03-27T18:02:00Z">
        <w:r w:rsidRPr="00B84FE2">
          <w:rPr>
            <w:rPrChange w:id="905" w:author="jnakamura" w:date="2013-03-27T18:02:00Z">
              <w:rPr>
                <w:rStyle w:val="Hyperlink"/>
                <w:noProof/>
              </w:rPr>
            </w:rPrChange>
          </w:rPr>
          <w:delText>B.4.2.8</w:delText>
        </w:r>
        <w:r w:rsidR="005A2CA1" w:rsidDel="00C65A00">
          <w:rPr>
            <w:rFonts w:asciiTheme="minorHAnsi" w:eastAsiaTheme="minorEastAsia" w:hAnsiTheme="minorHAnsi" w:cstheme="minorBidi"/>
            <w:noProof/>
            <w:sz w:val="22"/>
            <w:szCs w:val="22"/>
          </w:rPr>
          <w:tab/>
        </w:r>
        <w:r w:rsidRPr="00B84FE2">
          <w:rPr>
            <w:rPrChange w:id="906" w:author="jnakamura" w:date="2013-03-27T18:02:00Z">
              <w:rPr>
                <w:rStyle w:val="Hyperlink"/>
                <w:noProof/>
              </w:rPr>
            </w:rPrChange>
          </w:rPr>
          <w:delText>LRN Query by the Local SMS</w:delText>
        </w:r>
        <w:r w:rsidR="005A2CA1" w:rsidDel="00C65A00">
          <w:rPr>
            <w:noProof/>
            <w:webHidden/>
          </w:rPr>
          <w:tab/>
          <w:delText>100</w:delText>
        </w:r>
      </w:del>
    </w:p>
    <w:p w:rsidR="005A2CA1" w:rsidDel="00C65A00" w:rsidRDefault="00B84FE2">
      <w:pPr>
        <w:pStyle w:val="TOC4"/>
        <w:tabs>
          <w:tab w:val="left" w:pos="1400"/>
        </w:tabs>
        <w:rPr>
          <w:del w:id="907" w:author="jnakamura" w:date="2013-03-27T18:02:00Z"/>
          <w:rFonts w:asciiTheme="minorHAnsi" w:eastAsiaTheme="minorEastAsia" w:hAnsiTheme="minorHAnsi" w:cstheme="minorBidi"/>
          <w:noProof/>
          <w:sz w:val="22"/>
          <w:szCs w:val="22"/>
        </w:rPr>
      </w:pPr>
      <w:del w:id="908" w:author="jnakamura" w:date="2013-03-27T18:02:00Z">
        <w:r w:rsidRPr="00B84FE2">
          <w:rPr>
            <w:rPrChange w:id="909" w:author="jnakamura" w:date="2013-03-27T18:02:00Z">
              <w:rPr>
                <w:rStyle w:val="Hyperlink"/>
                <w:noProof/>
              </w:rPr>
            </w:rPrChange>
          </w:rPr>
          <w:delText>B.4.2.9</w:delText>
        </w:r>
        <w:r w:rsidR="005A2CA1" w:rsidDel="00C65A00">
          <w:rPr>
            <w:rFonts w:asciiTheme="minorHAnsi" w:eastAsiaTheme="minorEastAsia" w:hAnsiTheme="minorHAnsi" w:cstheme="minorBidi"/>
            <w:noProof/>
            <w:sz w:val="22"/>
            <w:szCs w:val="22"/>
          </w:rPr>
          <w:tab/>
        </w:r>
        <w:r w:rsidRPr="00B84FE2">
          <w:rPr>
            <w:rPrChange w:id="910" w:author="jnakamura" w:date="2013-03-27T18:02:00Z">
              <w:rPr>
                <w:rStyle w:val="Hyperlink"/>
                <w:noProof/>
              </w:rPr>
            </w:rPrChange>
          </w:rPr>
          <w:delText>Network Data Download</w:delText>
        </w:r>
        <w:r w:rsidR="005A2CA1" w:rsidDel="00C65A00">
          <w:rPr>
            <w:noProof/>
            <w:webHidden/>
          </w:rPr>
          <w:tab/>
          <w:delText>101</w:delText>
        </w:r>
      </w:del>
    </w:p>
    <w:p w:rsidR="005A2CA1" w:rsidDel="00C65A00" w:rsidRDefault="00B84FE2">
      <w:pPr>
        <w:pStyle w:val="TOC4"/>
        <w:tabs>
          <w:tab w:val="left" w:pos="1400"/>
        </w:tabs>
        <w:rPr>
          <w:del w:id="911" w:author="jnakamura" w:date="2013-03-27T18:02:00Z"/>
          <w:rFonts w:asciiTheme="minorHAnsi" w:eastAsiaTheme="minorEastAsia" w:hAnsiTheme="minorHAnsi" w:cstheme="minorBidi"/>
          <w:noProof/>
          <w:sz w:val="22"/>
          <w:szCs w:val="22"/>
        </w:rPr>
      </w:pPr>
      <w:del w:id="912" w:author="jnakamura" w:date="2013-03-27T18:02:00Z">
        <w:r w:rsidRPr="00B84FE2">
          <w:rPr>
            <w:rPrChange w:id="913" w:author="jnakamura" w:date="2013-03-27T18:02:00Z">
              <w:rPr>
                <w:rStyle w:val="Hyperlink"/>
                <w:noProof/>
              </w:rPr>
            </w:rPrChange>
          </w:rPr>
          <w:delText>B.4.2.10</w:delText>
        </w:r>
        <w:r w:rsidR="005A2CA1" w:rsidDel="00C65A00">
          <w:rPr>
            <w:rFonts w:asciiTheme="minorHAnsi" w:eastAsiaTheme="minorEastAsia" w:hAnsiTheme="minorHAnsi" w:cstheme="minorBidi"/>
            <w:noProof/>
            <w:sz w:val="22"/>
            <w:szCs w:val="22"/>
          </w:rPr>
          <w:tab/>
        </w:r>
        <w:r w:rsidRPr="00B84FE2">
          <w:rPr>
            <w:rPrChange w:id="914" w:author="jnakamura" w:date="2013-03-27T18:02:00Z">
              <w:rPr>
                <w:rStyle w:val="Hyperlink"/>
                <w:noProof/>
              </w:rPr>
            </w:rPrChange>
          </w:rPr>
          <w:delText>Scoped/Filtered GET of Network Data</w:delText>
        </w:r>
        <w:r w:rsidR="005A2CA1" w:rsidDel="00C65A00">
          <w:rPr>
            <w:noProof/>
            <w:webHidden/>
          </w:rPr>
          <w:tab/>
          <w:delText>102</w:delText>
        </w:r>
      </w:del>
    </w:p>
    <w:p w:rsidR="005A2CA1" w:rsidDel="00C65A00" w:rsidRDefault="00B84FE2">
      <w:pPr>
        <w:pStyle w:val="TOC4"/>
        <w:tabs>
          <w:tab w:val="left" w:pos="1400"/>
        </w:tabs>
        <w:rPr>
          <w:del w:id="915" w:author="jnakamura" w:date="2013-03-27T18:02:00Z"/>
          <w:rFonts w:asciiTheme="minorHAnsi" w:eastAsiaTheme="minorEastAsia" w:hAnsiTheme="minorHAnsi" w:cstheme="minorBidi"/>
          <w:noProof/>
          <w:sz w:val="22"/>
          <w:szCs w:val="22"/>
        </w:rPr>
      </w:pPr>
      <w:del w:id="916" w:author="jnakamura" w:date="2013-03-27T18:02:00Z">
        <w:r w:rsidRPr="00B84FE2">
          <w:rPr>
            <w:rPrChange w:id="917" w:author="jnakamura" w:date="2013-03-27T18:02:00Z">
              <w:rPr>
                <w:rStyle w:val="Hyperlink"/>
                <w:noProof/>
              </w:rPr>
            </w:rPrChange>
          </w:rPr>
          <w:delText>B.4.2.11</w:delText>
        </w:r>
        <w:r w:rsidR="005A2CA1" w:rsidDel="00C65A00">
          <w:rPr>
            <w:rFonts w:asciiTheme="minorHAnsi" w:eastAsiaTheme="minorEastAsia" w:hAnsiTheme="minorHAnsi" w:cstheme="minorBidi"/>
            <w:noProof/>
            <w:sz w:val="22"/>
            <w:szCs w:val="22"/>
          </w:rPr>
          <w:tab/>
        </w:r>
        <w:r w:rsidRPr="00B84FE2">
          <w:rPr>
            <w:rPrChange w:id="918" w:author="jnakamura" w:date="2013-03-27T18:02:00Z">
              <w:rPr>
                <w:rStyle w:val="Hyperlink"/>
                <w:noProof/>
              </w:rPr>
            </w:rPrChange>
          </w:rPr>
          <w:delText>Scoped/Filtered GET of Network Data from SOA</w:delText>
        </w:r>
        <w:r w:rsidR="005A2CA1" w:rsidDel="00C65A00">
          <w:rPr>
            <w:noProof/>
            <w:webHidden/>
          </w:rPr>
          <w:tab/>
          <w:delText>103</w:delText>
        </w:r>
      </w:del>
    </w:p>
    <w:p w:rsidR="005A2CA1" w:rsidDel="00C65A00" w:rsidRDefault="00B84FE2">
      <w:pPr>
        <w:pStyle w:val="TOC3"/>
        <w:tabs>
          <w:tab w:val="left" w:pos="1000"/>
        </w:tabs>
        <w:rPr>
          <w:del w:id="919" w:author="jnakamura" w:date="2013-03-27T18:02:00Z"/>
          <w:rFonts w:asciiTheme="minorHAnsi" w:eastAsiaTheme="minorEastAsia" w:hAnsiTheme="minorHAnsi" w:cstheme="minorBidi"/>
          <w:noProof/>
          <w:sz w:val="22"/>
          <w:szCs w:val="22"/>
        </w:rPr>
      </w:pPr>
      <w:del w:id="920" w:author="jnakamura" w:date="2013-03-27T18:02:00Z">
        <w:r w:rsidRPr="00B84FE2">
          <w:rPr>
            <w:rPrChange w:id="921" w:author="jnakamura" w:date="2013-03-27T18:02:00Z">
              <w:rPr>
                <w:rStyle w:val="Hyperlink"/>
                <w:noProof/>
              </w:rPr>
            </w:rPrChange>
          </w:rPr>
          <w:delText>B.4.3</w:delText>
        </w:r>
        <w:r w:rsidR="005A2CA1" w:rsidDel="00C65A00">
          <w:rPr>
            <w:rFonts w:asciiTheme="minorHAnsi" w:eastAsiaTheme="minorEastAsia" w:hAnsiTheme="minorHAnsi" w:cstheme="minorBidi"/>
            <w:noProof/>
            <w:sz w:val="22"/>
            <w:szCs w:val="22"/>
          </w:rPr>
          <w:tab/>
        </w:r>
        <w:r w:rsidRPr="00B84FE2">
          <w:rPr>
            <w:rPrChange w:id="922" w:author="jnakamura" w:date="2013-03-27T18:02:00Z">
              <w:rPr>
                <w:rStyle w:val="Hyperlink"/>
                <w:noProof/>
              </w:rPr>
            </w:rPrChange>
          </w:rPr>
          <w:delText>Service Provider NPA-NXX-X</w:delText>
        </w:r>
        <w:r w:rsidR="005A2CA1" w:rsidDel="00C65A00">
          <w:rPr>
            <w:noProof/>
            <w:webHidden/>
          </w:rPr>
          <w:tab/>
          <w:delText>104</w:delText>
        </w:r>
      </w:del>
    </w:p>
    <w:p w:rsidR="005A2CA1" w:rsidDel="00C65A00" w:rsidRDefault="00B84FE2">
      <w:pPr>
        <w:pStyle w:val="TOC4"/>
        <w:tabs>
          <w:tab w:val="left" w:pos="1400"/>
        </w:tabs>
        <w:rPr>
          <w:del w:id="923" w:author="jnakamura" w:date="2013-03-27T18:02:00Z"/>
          <w:rFonts w:asciiTheme="minorHAnsi" w:eastAsiaTheme="minorEastAsia" w:hAnsiTheme="minorHAnsi" w:cstheme="minorBidi"/>
          <w:noProof/>
          <w:sz w:val="22"/>
          <w:szCs w:val="22"/>
        </w:rPr>
      </w:pPr>
      <w:del w:id="924" w:author="jnakamura" w:date="2013-03-27T18:02:00Z">
        <w:r w:rsidRPr="00B84FE2">
          <w:rPr>
            <w:rPrChange w:id="925" w:author="jnakamura" w:date="2013-03-27T18:02:00Z">
              <w:rPr>
                <w:rStyle w:val="Hyperlink"/>
                <w:noProof/>
              </w:rPr>
            </w:rPrChange>
          </w:rPr>
          <w:delText>B.4.3.1</w:delText>
        </w:r>
        <w:r w:rsidR="005A2CA1" w:rsidDel="00C65A00">
          <w:rPr>
            <w:rFonts w:asciiTheme="minorHAnsi" w:eastAsiaTheme="minorEastAsia" w:hAnsiTheme="minorHAnsi" w:cstheme="minorBidi"/>
            <w:noProof/>
            <w:sz w:val="22"/>
            <w:szCs w:val="22"/>
          </w:rPr>
          <w:tab/>
        </w:r>
        <w:r w:rsidRPr="00B84FE2">
          <w:rPr>
            <w:rPrChange w:id="926" w:author="jnakamura" w:date="2013-03-27T18:02:00Z">
              <w:rPr>
                <w:rStyle w:val="Hyperlink"/>
                <w:noProof/>
              </w:rPr>
            </w:rPrChange>
          </w:rPr>
          <w:delText>Service Provider NPA-NXX-X Create by NPAC SMS  (previously NNP flow 1.1)</w:delText>
        </w:r>
        <w:r w:rsidR="005A2CA1" w:rsidDel="00C65A00">
          <w:rPr>
            <w:noProof/>
            <w:webHidden/>
          </w:rPr>
          <w:tab/>
          <w:delText>104</w:delText>
        </w:r>
      </w:del>
    </w:p>
    <w:p w:rsidR="005A2CA1" w:rsidDel="00C65A00" w:rsidRDefault="00B84FE2">
      <w:pPr>
        <w:pStyle w:val="TOC5"/>
        <w:tabs>
          <w:tab w:val="left" w:pos="1553"/>
        </w:tabs>
        <w:rPr>
          <w:del w:id="927" w:author="jnakamura" w:date="2013-03-27T18:02:00Z"/>
          <w:rFonts w:asciiTheme="minorHAnsi" w:eastAsiaTheme="minorEastAsia" w:hAnsiTheme="minorHAnsi" w:cstheme="minorBidi"/>
          <w:noProof/>
          <w:sz w:val="22"/>
          <w:szCs w:val="22"/>
        </w:rPr>
      </w:pPr>
      <w:del w:id="928" w:author="jnakamura" w:date="2013-03-27T18:02:00Z">
        <w:r w:rsidRPr="00B84FE2">
          <w:rPr>
            <w:rPrChange w:id="929" w:author="jnakamura" w:date="2013-03-27T18:02:00Z">
              <w:rPr>
                <w:rStyle w:val="Hyperlink"/>
                <w:noProof/>
              </w:rPr>
            </w:rPrChange>
          </w:rPr>
          <w:delText>B.4.3.1.1</w:delText>
        </w:r>
        <w:r w:rsidR="005A2CA1" w:rsidDel="00C65A00">
          <w:rPr>
            <w:rFonts w:asciiTheme="minorHAnsi" w:eastAsiaTheme="minorEastAsia" w:hAnsiTheme="minorHAnsi" w:cstheme="minorBidi"/>
            <w:noProof/>
            <w:sz w:val="22"/>
            <w:szCs w:val="22"/>
          </w:rPr>
          <w:tab/>
        </w:r>
        <w:r w:rsidRPr="00B84FE2">
          <w:rPr>
            <w:rPrChange w:id="930" w:author="jnakamura" w:date="2013-03-27T18:02:00Z">
              <w:rPr>
                <w:rStyle w:val="Hyperlink"/>
                <w:noProof/>
              </w:rPr>
            </w:rPrChange>
          </w:rPr>
          <w:delText>Service Provider NPA-NXX-X Create by NPAC SMS  (continued)</w:delText>
        </w:r>
        <w:r w:rsidR="005A2CA1" w:rsidDel="00C65A00">
          <w:rPr>
            <w:noProof/>
            <w:webHidden/>
          </w:rPr>
          <w:tab/>
          <w:delText>106</w:delText>
        </w:r>
      </w:del>
    </w:p>
    <w:p w:rsidR="005A2CA1" w:rsidDel="00C65A00" w:rsidRDefault="00B84FE2">
      <w:pPr>
        <w:pStyle w:val="TOC4"/>
        <w:tabs>
          <w:tab w:val="left" w:pos="1400"/>
        </w:tabs>
        <w:rPr>
          <w:del w:id="931" w:author="jnakamura" w:date="2013-03-27T18:02:00Z"/>
          <w:rFonts w:asciiTheme="minorHAnsi" w:eastAsiaTheme="minorEastAsia" w:hAnsiTheme="minorHAnsi" w:cstheme="minorBidi"/>
          <w:noProof/>
          <w:sz w:val="22"/>
          <w:szCs w:val="22"/>
        </w:rPr>
      </w:pPr>
      <w:del w:id="932" w:author="jnakamura" w:date="2013-03-27T18:02:00Z">
        <w:r w:rsidRPr="00B84FE2">
          <w:rPr>
            <w:rPrChange w:id="933" w:author="jnakamura" w:date="2013-03-27T18:02:00Z">
              <w:rPr>
                <w:rStyle w:val="Hyperlink"/>
                <w:noProof/>
              </w:rPr>
            </w:rPrChange>
          </w:rPr>
          <w:delText>B.4.3.2</w:delText>
        </w:r>
        <w:r w:rsidR="005A2CA1" w:rsidDel="00C65A00">
          <w:rPr>
            <w:rFonts w:asciiTheme="minorHAnsi" w:eastAsiaTheme="minorEastAsia" w:hAnsiTheme="minorHAnsi" w:cstheme="minorBidi"/>
            <w:noProof/>
            <w:sz w:val="22"/>
            <w:szCs w:val="22"/>
          </w:rPr>
          <w:tab/>
        </w:r>
        <w:r w:rsidRPr="00B84FE2">
          <w:rPr>
            <w:rPrChange w:id="934" w:author="jnakamura" w:date="2013-03-27T18:02:00Z">
              <w:rPr>
                <w:rStyle w:val="Hyperlink"/>
                <w:noProof/>
              </w:rPr>
            </w:rPrChange>
          </w:rPr>
          <w:delText>Service Provider NPA-NXX-X Modification by NPAC SMS  (previously NNP flow 1.2)</w:delText>
        </w:r>
        <w:r w:rsidR="005A2CA1" w:rsidDel="00C65A00">
          <w:rPr>
            <w:noProof/>
            <w:webHidden/>
          </w:rPr>
          <w:tab/>
          <w:delText>107</w:delText>
        </w:r>
      </w:del>
    </w:p>
    <w:p w:rsidR="005A2CA1" w:rsidDel="00C65A00" w:rsidRDefault="00B84FE2">
      <w:pPr>
        <w:pStyle w:val="TOC4"/>
        <w:tabs>
          <w:tab w:val="left" w:pos="1400"/>
        </w:tabs>
        <w:rPr>
          <w:del w:id="935" w:author="jnakamura" w:date="2013-03-27T18:02:00Z"/>
          <w:rFonts w:asciiTheme="minorHAnsi" w:eastAsiaTheme="minorEastAsia" w:hAnsiTheme="minorHAnsi" w:cstheme="minorBidi"/>
          <w:noProof/>
          <w:sz w:val="22"/>
          <w:szCs w:val="22"/>
        </w:rPr>
      </w:pPr>
      <w:del w:id="936" w:author="jnakamura" w:date="2013-03-27T18:02:00Z">
        <w:r w:rsidRPr="00B84FE2">
          <w:rPr>
            <w:rPrChange w:id="937" w:author="jnakamura" w:date="2013-03-27T18:02:00Z">
              <w:rPr>
                <w:rStyle w:val="Hyperlink"/>
                <w:noProof/>
              </w:rPr>
            </w:rPrChange>
          </w:rPr>
          <w:delText>B.4.3.3</w:delText>
        </w:r>
        <w:r w:rsidR="005A2CA1" w:rsidDel="00C65A00">
          <w:rPr>
            <w:rFonts w:asciiTheme="minorHAnsi" w:eastAsiaTheme="minorEastAsia" w:hAnsiTheme="minorHAnsi" w:cstheme="minorBidi"/>
            <w:noProof/>
            <w:sz w:val="22"/>
            <w:szCs w:val="22"/>
          </w:rPr>
          <w:tab/>
        </w:r>
        <w:r w:rsidRPr="00B84FE2">
          <w:rPr>
            <w:rPrChange w:id="938" w:author="jnakamura" w:date="2013-03-27T18:02:00Z">
              <w:rPr>
                <w:rStyle w:val="Hyperlink"/>
                <w:noProof/>
              </w:rPr>
            </w:rPrChange>
          </w:rPr>
          <w:delText>Service Provider NPA-NXX-X Deletion by NPAC SMS Prior to Number Pool Block Existence  (previously NNP flow 1.3)</w:delText>
        </w:r>
        <w:r w:rsidR="005A2CA1" w:rsidDel="00C65A00">
          <w:rPr>
            <w:noProof/>
            <w:webHidden/>
          </w:rPr>
          <w:tab/>
          <w:delText>108</w:delText>
        </w:r>
      </w:del>
    </w:p>
    <w:p w:rsidR="005A2CA1" w:rsidDel="00C65A00" w:rsidRDefault="00B84FE2">
      <w:pPr>
        <w:pStyle w:val="TOC4"/>
        <w:tabs>
          <w:tab w:val="left" w:pos="1400"/>
        </w:tabs>
        <w:rPr>
          <w:del w:id="939" w:author="jnakamura" w:date="2013-03-27T18:02:00Z"/>
          <w:rFonts w:asciiTheme="minorHAnsi" w:eastAsiaTheme="minorEastAsia" w:hAnsiTheme="minorHAnsi" w:cstheme="minorBidi"/>
          <w:noProof/>
          <w:sz w:val="22"/>
          <w:szCs w:val="22"/>
        </w:rPr>
      </w:pPr>
      <w:del w:id="940" w:author="jnakamura" w:date="2013-03-27T18:02:00Z">
        <w:r w:rsidRPr="00B84FE2">
          <w:rPr>
            <w:rPrChange w:id="941" w:author="jnakamura" w:date="2013-03-27T18:02:00Z">
              <w:rPr>
                <w:rStyle w:val="Hyperlink"/>
                <w:noProof/>
              </w:rPr>
            </w:rPrChange>
          </w:rPr>
          <w:delText>B.4.3.4</w:delText>
        </w:r>
        <w:r w:rsidR="005A2CA1" w:rsidDel="00C65A00">
          <w:rPr>
            <w:rFonts w:asciiTheme="minorHAnsi" w:eastAsiaTheme="minorEastAsia" w:hAnsiTheme="minorHAnsi" w:cstheme="minorBidi"/>
            <w:noProof/>
            <w:sz w:val="22"/>
            <w:szCs w:val="22"/>
          </w:rPr>
          <w:tab/>
        </w:r>
        <w:r w:rsidRPr="00B84FE2">
          <w:rPr>
            <w:rPrChange w:id="942" w:author="jnakamura" w:date="2013-03-27T18:02:00Z">
              <w:rPr>
                <w:rStyle w:val="Hyperlink"/>
                <w:noProof/>
              </w:rPr>
            </w:rPrChange>
          </w:rPr>
          <w:delText>Service Provider NPA-NXX-X Query by SOA or LSMS  (previously NNP flow1.4)</w:delText>
        </w:r>
        <w:r w:rsidR="005A2CA1" w:rsidDel="00C65A00">
          <w:rPr>
            <w:noProof/>
            <w:webHidden/>
          </w:rPr>
          <w:tab/>
          <w:delText>110</w:delText>
        </w:r>
      </w:del>
    </w:p>
    <w:p w:rsidR="005A2CA1" w:rsidDel="00C65A00" w:rsidRDefault="00B84FE2">
      <w:pPr>
        <w:pStyle w:val="TOC4"/>
        <w:tabs>
          <w:tab w:val="left" w:pos="1400"/>
        </w:tabs>
        <w:rPr>
          <w:del w:id="943" w:author="jnakamura" w:date="2013-03-27T18:02:00Z"/>
          <w:rFonts w:asciiTheme="minorHAnsi" w:eastAsiaTheme="minorEastAsia" w:hAnsiTheme="minorHAnsi" w:cstheme="minorBidi"/>
          <w:noProof/>
          <w:sz w:val="22"/>
          <w:szCs w:val="22"/>
        </w:rPr>
      </w:pPr>
      <w:del w:id="944" w:author="jnakamura" w:date="2013-03-27T18:02:00Z">
        <w:r w:rsidRPr="00B84FE2">
          <w:rPr>
            <w:rPrChange w:id="945" w:author="jnakamura" w:date="2013-03-27T18:02:00Z">
              <w:rPr>
                <w:rStyle w:val="Hyperlink"/>
                <w:noProof/>
              </w:rPr>
            </w:rPrChange>
          </w:rPr>
          <w:delText>B.4.3.5</w:delText>
        </w:r>
        <w:r w:rsidR="005A2CA1" w:rsidDel="00C65A00">
          <w:rPr>
            <w:rFonts w:asciiTheme="minorHAnsi" w:eastAsiaTheme="minorEastAsia" w:hAnsiTheme="minorHAnsi" w:cstheme="minorBidi"/>
            <w:noProof/>
            <w:sz w:val="22"/>
            <w:szCs w:val="22"/>
          </w:rPr>
          <w:tab/>
        </w:r>
        <w:r w:rsidRPr="00B84FE2">
          <w:rPr>
            <w:rPrChange w:id="946" w:author="jnakamura" w:date="2013-03-27T18:02:00Z">
              <w:rPr>
                <w:rStyle w:val="Hyperlink"/>
                <w:noProof/>
              </w:rPr>
            </w:rPrChange>
          </w:rPr>
          <w:delText>Service Provider NPA-NXX-X Create by NPAC SMS for Pseudo-LRN</w:delText>
        </w:r>
        <w:r w:rsidR="005A2CA1" w:rsidDel="00C65A00">
          <w:rPr>
            <w:noProof/>
            <w:webHidden/>
          </w:rPr>
          <w:tab/>
          <w:delText>111</w:delText>
        </w:r>
      </w:del>
    </w:p>
    <w:p w:rsidR="005A2CA1" w:rsidDel="00C65A00" w:rsidRDefault="00B84FE2">
      <w:pPr>
        <w:pStyle w:val="TOC4"/>
        <w:tabs>
          <w:tab w:val="left" w:pos="1400"/>
        </w:tabs>
        <w:rPr>
          <w:del w:id="947" w:author="jnakamura" w:date="2013-03-27T18:02:00Z"/>
          <w:rFonts w:asciiTheme="minorHAnsi" w:eastAsiaTheme="minorEastAsia" w:hAnsiTheme="minorHAnsi" w:cstheme="minorBidi"/>
          <w:noProof/>
          <w:sz w:val="22"/>
          <w:szCs w:val="22"/>
        </w:rPr>
      </w:pPr>
      <w:del w:id="948" w:author="jnakamura" w:date="2013-03-27T18:02:00Z">
        <w:r w:rsidRPr="00B84FE2">
          <w:rPr>
            <w:rPrChange w:id="949" w:author="jnakamura" w:date="2013-03-27T18:02:00Z">
              <w:rPr>
                <w:rStyle w:val="Hyperlink"/>
                <w:noProof/>
              </w:rPr>
            </w:rPrChange>
          </w:rPr>
          <w:delText>B.4.3.6</w:delText>
        </w:r>
        <w:r w:rsidR="005A2CA1" w:rsidDel="00C65A00">
          <w:rPr>
            <w:rFonts w:asciiTheme="minorHAnsi" w:eastAsiaTheme="minorEastAsia" w:hAnsiTheme="minorHAnsi" w:cstheme="minorBidi"/>
            <w:noProof/>
            <w:sz w:val="22"/>
            <w:szCs w:val="22"/>
          </w:rPr>
          <w:tab/>
        </w:r>
        <w:r w:rsidRPr="00B84FE2">
          <w:rPr>
            <w:rPrChange w:id="950" w:author="jnakamura" w:date="2013-03-27T18:02:00Z">
              <w:rPr>
                <w:rStyle w:val="Hyperlink"/>
                <w:noProof/>
              </w:rPr>
            </w:rPrChange>
          </w:rPr>
          <w:delText>Service Provider NPA-NXX-X Modification by NPAC SMS for Pseudo-LRN</w:delText>
        </w:r>
        <w:r w:rsidR="005A2CA1" w:rsidDel="00C65A00">
          <w:rPr>
            <w:noProof/>
            <w:webHidden/>
          </w:rPr>
          <w:tab/>
          <w:delText>113</w:delText>
        </w:r>
      </w:del>
    </w:p>
    <w:p w:rsidR="005A2CA1" w:rsidDel="00C65A00" w:rsidRDefault="00B84FE2">
      <w:pPr>
        <w:pStyle w:val="TOC4"/>
        <w:tabs>
          <w:tab w:val="left" w:pos="1400"/>
        </w:tabs>
        <w:rPr>
          <w:del w:id="951" w:author="jnakamura" w:date="2013-03-27T18:02:00Z"/>
          <w:rFonts w:asciiTheme="minorHAnsi" w:eastAsiaTheme="minorEastAsia" w:hAnsiTheme="minorHAnsi" w:cstheme="minorBidi"/>
          <w:noProof/>
          <w:sz w:val="22"/>
          <w:szCs w:val="22"/>
        </w:rPr>
      </w:pPr>
      <w:del w:id="952" w:author="jnakamura" w:date="2013-03-27T18:02:00Z">
        <w:r w:rsidRPr="00B84FE2">
          <w:rPr>
            <w:rPrChange w:id="953" w:author="jnakamura" w:date="2013-03-27T18:02:00Z">
              <w:rPr>
                <w:rStyle w:val="Hyperlink"/>
                <w:noProof/>
              </w:rPr>
            </w:rPrChange>
          </w:rPr>
          <w:delText>B.4.3.7</w:delText>
        </w:r>
        <w:r w:rsidR="005A2CA1" w:rsidDel="00C65A00">
          <w:rPr>
            <w:rFonts w:asciiTheme="minorHAnsi" w:eastAsiaTheme="minorEastAsia" w:hAnsiTheme="minorHAnsi" w:cstheme="minorBidi"/>
            <w:noProof/>
            <w:sz w:val="22"/>
            <w:szCs w:val="22"/>
          </w:rPr>
          <w:tab/>
        </w:r>
        <w:r w:rsidRPr="00B84FE2">
          <w:rPr>
            <w:rPrChange w:id="954" w:author="jnakamura" w:date="2013-03-27T18:02:00Z">
              <w:rPr>
                <w:rStyle w:val="Hyperlink"/>
                <w:noProof/>
              </w:rPr>
            </w:rPrChange>
          </w:rPr>
          <w:delText>Service Provider NPA-NXX-X Deletion by NPAC SMS for Pseudo-LRN</w:delText>
        </w:r>
        <w:r w:rsidR="005A2CA1" w:rsidDel="00C65A00">
          <w:rPr>
            <w:noProof/>
            <w:webHidden/>
          </w:rPr>
          <w:tab/>
          <w:delText>115</w:delText>
        </w:r>
      </w:del>
    </w:p>
    <w:p w:rsidR="005A2CA1" w:rsidDel="00C65A00" w:rsidRDefault="00B84FE2">
      <w:pPr>
        <w:pStyle w:val="TOC3"/>
        <w:tabs>
          <w:tab w:val="left" w:pos="1000"/>
        </w:tabs>
        <w:rPr>
          <w:del w:id="955" w:author="jnakamura" w:date="2013-03-27T18:02:00Z"/>
          <w:rFonts w:asciiTheme="minorHAnsi" w:eastAsiaTheme="minorEastAsia" w:hAnsiTheme="minorHAnsi" w:cstheme="minorBidi"/>
          <w:noProof/>
          <w:sz w:val="22"/>
          <w:szCs w:val="22"/>
        </w:rPr>
      </w:pPr>
      <w:del w:id="956" w:author="jnakamura" w:date="2013-03-27T18:02:00Z">
        <w:r w:rsidRPr="00B84FE2">
          <w:rPr>
            <w:rPrChange w:id="957" w:author="jnakamura" w:date="2013-03-27T18:02:00Z">
              <w:rPr>
                <w:rStyle w:val="Hyperlink"/>
                <w:noProof/>
              </w:rPr>
            </w:rPrChange>
          </w:rPr>
          <w:delText>B.4.4</w:delText>
        </w:r>
        <w:r w:rsidR="005A2CA1" w:rsidDel="00C65A00">
          <w:rPr>
            <w:rFonts w:asciiTheme="minorHAnsi" w:eastAsiaTheme="minorEastAsia" w:hAnsiTheme="minorHAnsi" w:cstheme="minorBidi"/>
            <w:noProof/>
            <w:sz w:val="22"/>
            <w:szCs w:val="22"/>
          </w:rPr>
          <w:tab/>
        </w:r>
        <w:r w:rsidRPr="00B84FE2">
          <w:rPr>
            <w:rPrChange w:id="958" w:author="jnakamura" w:date="2013-03-27T18:02:00Z">
              <w:rPr>
                <w:rStyle w:val="Hyperlink"/>
                <w:noProof/>
              </w:rPr>
            </w:rPrChange>
          </w:rPr>
          <w:delText>Number Pool Block</w:delText>
        </w:r>
        <w:r w:rsidR="005A2CA1" w:rsidDel="00C65A00">
          <w:rPr>
            <w:noProof/>
            <w:webHidden/>
          </w:rPr>
          <w:tab/>
          <w:delText>117</w:delText>
        </w:r>
      </w:del>
    </w:p>
    <w:p w:rsidR="005A2CA1" w:rsidDel="00C65A00" w:rsidRDefault="00B84FE2">
      <w:pPr>
        <w:pStyle w:val="TOC4"/>
        <w:tabs>
          <w:tab w:val="left" w:pos="1400"/>
        </w:tabs>
        <w:rPr>
          <w:del w:id="959" w:author="jnakamura" w:date="2013-03-27T18:02:00Z"/>
          <w:rFonts w:asciiTheme="minorHAnsi" w:eastAsiaTheme="minorEastAsia" w:hAnsiTheme="minorHAnsi" w:cstheme="minorBidi"/>
          <w:noProof/>
          <w:sz w:val="22"/>
          <w:szCs w:val="22"/>
        </w:rPr>
      </w:pPr>
      <w:del w:id="960" w:author="jnakamura" w:date="2013-03-27T18:02:00Z">
        <w:r w:rsidRPr="00B84FE2">
          <w:rPr>
            <w:rPrChange w:id="961" w:author="jnakamura" w:date="2013-03-27T18:02:00Z">
              <w:rPr>
                <w:rStyle w:val="Hyperlink"/>
                <w:noProof/>
              </w:rPr>
            </w:rPrChange>
          </w:rPr>
          <w:delText>B.4.4.1</w:delText>
        </w:r>
        <w:r w:rsidR="005A2CA1" w:rsidDel="00C65A00">
          <w:rPr>
            <w:rFonts w:asciiTheme="minorHAnsi" w:eastAsiaTheme="minorEastAsia" w:hAnsiTheme="minorHAnsi" w:cstheme="minorBidi"/>
            <w:noProof/>
            <w:sz w:val="22"/>
            <w:szCs w:val="22"/>
          </w:rPr>
          <w:tab/>
        </w:r>
        <w:r w:rsidRPr="00B84FE2">
          <w:rPr>
            <w:rPrChange w:id="962" w:author="jnakamura" w:date="2013-03-27T18:02:00Z">
              <w:rPr>
                <w:rStyle w:val="Hyperlink"/>
                <w:noProof/>
              </w:rPr>
            </w:rPrChange>
          </w:rPr>
          <w:delText>Number Pool Block Create/Activate by SOA  (previously NNP flow 2.1)</w:delText>
        </w:r>
        <w:r w:rsidR="005A2CA1" w:rsidDel="00C65A00">
          <w:rPr>
            <w:noProof/>
            <w:webHidden/>
          </w:rPr>
          <w:tab/>
          <w:delText>117</w:delText>
        </w:r>
      </w:del>
    </w:p>
    <w:p w:rsidR="005A2CA1" w:rsidDel="00C65A00" w:rsidRDefault="00B84FE2">
      <w:pPr>
        <w:pStyle w:val="TOC4"/>
        <w:tabs>
          <w:tab w:val="left" w:pos="1400"/>
        </w:tabs>
        <w:rPr>
          <w:del w:id="963" w:author="jnakamura" w:date="2013-03-27T18:02:00Z"/>
          <w:rFonts w:asciiTheme="minorHAnsi" w:eastAsiaTheme="minorEastAsia" w:hAnsiTheme="minorHAnsi" w:cstheme="minorBidi"/>
          <w:noProof/>
          <w:sz w:val="22"/>
          <w:szCs w:val="22"/>
        </w:rPr>
      </w:pPr>
      <w:del w:id="964" w:author="jnakamura" w:date="2013-03-27T18:02:00Z">
        <w:r w:rsidRPr="00B84FE2">
          <w:rPr>
            <w:rPrChange w:id="965" w:author="jnakamura" w:date="2013-03-27T18:02:00Z">
              <w:rPr>
                <w:rStyle w:val="Hyperlink"/>
                <w:noProof/>
              </w:rPr>
            </w:rPrChange>
          </w:rPr>
          <w:delText>B.4.4.2</w:delText>
        </w:r>
        <w:r w:rsidR="005A2CA1" w:rsidDel="00C65A00">
          <w:rPr>
            <w:rFonts w:asciiTheme="minorHAnsi" w:eastAsiaTheme="minorEastAsia" w:hAnsiTheme="minorHAnsi" w:cstheme="minorBidi"/>
            <w:noProof/>
            <w:sz w:val="22"/>
            <w:szCs w:val="22"/>
          </w:rPr>
          <w:tab/>
        </w:r>
        <w:r w:rsidRPr="00B84FE2">
          <w:rPr>
            <w:rPrChange w:id="966" w:author="jnakamura" w:date="2013-03-27T18:02:00Z">
              <w:rPr>
                <w:rStyle w:val="Hyperlink"/>
                <w:noProof/>
              </w:rPr>
            </w:rPrChange>
          </w:rPr>
          <w:delText>Number Pool Block Create by NPAC SMS  (previously NNP flow 2.2)</w:delText>
        </w:r>
        <w:r w:rsidR="005A2CA1" w:rsidDel="00C65A00">
          <w:rPr>
            <w:noProof/>
            <w:webHidden/>
          </w:rPr>
          <w:tab/>
          <w:delText>120</w:delText>
        </w:r>
      </w:del>
    </w:p>
    <w:p w:rsidR="005A2CA1" w:rsidDel="00C65A00" w:rsidRDefault="00B84FE2">
      <w:pPr>
        <w:pStyle w:val="TOC4"/>
        <w:tabs>
          <w:tab w:val="left" w:pos="1400"/>
        </w:tabs>
        <w:rPr>
          <w:del w:id="967" w:author="jnakamura" w:date="2013-03-27T18:02:00Z"/>
          <w:rFonts w:asciiTheme="minorHAnsi" w:eastAsiaTheme="minorEastAsia" w:hAnsiTheme="minorHAnsi" w:cstheme="minorBidi"/>
          <w:noProof/>
          <w:sz w:val="22"/>
          <w:szCs w:val="22"/>
        </w:rPr>
      </w:pPr>
      <w:del w:id="968" w:author="jnakamura" w:date="2013-03-27T18:02:00Z">
        <w:r w:rsidRPr="00B84FE2">
          <w:rPr>
            <w:rPrChange w:id="969" w:author="jnakamura" w:date="2013-03-27T18:02:00Z">
              <w:rPr>
                <w:rStyle w:val="Hyperlink"/>
                <w:noProof/>
              </w:rPr>
            </w:rPrChange>
          </w:rPr>
          <w:delText>B.4.4.3</w:delText>
        </w:r>
        <w:r w:rsidR="005A2CA1" w:rsidDel="00C65A00">
          <w:rPr>
            <w:rFonts w:asciiTheme="minorHAnsi" w:eastAsiaTheme="minorEastAsia" w:hAnsiTheme="minorHAnsi" w:cstheme="minorBidi"/>
            <w:noProof/>
            <w:sz w:val="22"/>
            <w:szCs w:val="22"/>
          </w:rPr>
          <w:tab/>
        </w:r>
        <w:r w:rsidRPr="00B84FE2">
          <w:rPr>
            <w:rPrChange w:id="970" w:author="jnakamura" w:date="2013-03-27T18:02:00Z">
              <w:rPr>
                <w:rStyle w:val="Hyperlink"/>
                <w:noProof/>
              </w:rPr>
            </w:rPrChange>
          </w:rPr>
          <w:delText>Number Pool Block Create Broadcast Successful to Local SMS  (previously NNP flow 2.3.1)</w:delText>
        </w:r>
        <w:r w:rsidR="005A2CA1" w:rsidDel="00C65A00">
          <w:rPr>
            <w:noProof/>
            <w:webHidden/>
          </w:rPr>
          <w:tab/>
          <w:delText>123</w:delText>
        </w:r>
      </w:del>
    </w:p>
    <w:p w:rsidR="005A2CA1" w:rsidDel="00C65A00" w:rsidRDefault="00B84FE2">
      <w:pPr>
        <w:pStyle w:val="TOC4"/>
        <w:tabs>
          <w:tab w:val="left" w:pos="1400"/>
        </w:tabs>
        <w:rPr>
          <w:del w:id="971" w:author="jnakamura" w:date="2013-03-27T18:02:00Z"/>
          <w:rFonts w:asciiTheme="minorHAnsi" w:eastAsiaTheme="minorEastAsia" w:hAnsiTheme="minorHAnsi" w:cstheme="minorBidi"/>
          <w:noProof/>
          <w:sz w:val="22"/>
          <w:szCs w:val="22"/>
        </w:rPr>
      </w:pPr>
      <w:del w:id="972" w:author="jnakamura" w:date="2013-03-27T18:02:00Z">
        <w:r w:rsidRPr="00B84FE2">
          <w:rPr>
            <w:rPrChange w:id="973" w:author="jnakamura" w:date="2013-03-27T18:02:00Z">
              <w:rPr>
                <w:rStyle w:val="Hyperlink"/>
                <w:noProof/>
              </w:rPr>
            </w:rPrChange>
          </w:rPr>
          <w:delText>B.4.4.4</w:delText>
        </w:r>
        <w:r w:rsidR="005A2CA1" w:rsidDel="00C65A00">
          <w:rPr>
            <w:rFonts w:asciiTheme="minorHAnsi" w:eastAsiaTheme="minorEastAsia" w:hAnsiTheme="minorHAnsi" w:cstheme="minorBidi"/>
            <w:noProof/>
            <w:sz w:val="22"/>
            <w:szCs w:val="22"/>
          </w:rPr>
          <w:tab/>
        </w:r>
        <w:r w:rsidRPr="00B84FE2">
          <w:rPr>
            <w:rPrChange w:id="974" w:author="jnakamura" w:date="2013-03-27T18:02:00Z">
              <w:rPr>
                <w:rStyle w:val="Hyperlink"/>
                <w:noProof/>
              </w:rPr>
            </w:rPrChange>
          </w:rPr>
          <w:delText>Number Pool Block Create: Successful Broadcast  (previously NNP flow 2.3.2)</w:delText>
        </w:r>
        <w:r w:rsidR="005A2CA1" w:rsidDel="00C65A00">
          <w:rPr>
            <w:noProof/>
            <w:webHidden/>
          </w:rPr>
          <w:tab/>
          <w:delText>125</w:delText>
        </w:r>
      </w:del>
    </w:p>
    <w:p w:rsidR="005A2CA1" w:rsidDel="00C65A00" w:rsidRDefault="00B84FE2">
      <w:pPr>
        <w:pStyle w:val="TOC4"/>
        <w:tabs>
          <w:tab w:val="left" w:pos="1400"/>
        </w:tabs>
        <w:rPr>
          <w:del w:id="975" w:author="jnakamura" w:date="2013-03-27T18:02:00Z"/>
          <w:rFonts w:asciiTheme="minorHAnsi" w:eastAsiaTheme="minorEastAsia" w:hAnsiTheme="minorHAnsi" w:cstheme="minorBidi"/>
          <w:noProof/>
          <w:sz w:val="22"/>
          <w:szCs w:val="22"/>
        </w:rPr>
      </w:pPr>
      <w:del w:id="976" w:author="jnakamura" w:date="2013-03-27T18:02:00Z">
        <w:r w:rsidRPr="00B84FE2">
          <w:rPr>
            <w:rPrChange w:id="977" w:author="jnakamura" w:date="2013-03-27T18:02:00Z">
              <w:rPr>
                <w:rStyle w:val="Hyperlink"/>
                <w:noProof/>
              </w:rPr>
            </w:rPrChange>
          </w:rPr>
          <w:delText>B.4.4.5</w:delText>
        </w:r>
        <w:r w:rsidR="005A2CA1" w:rsidDel="00C65A00">
          <w:rPr>
            <w:rFonts w:asciiTheme="minorHAnsi" w:eastAsiaTheme="minorEastAsia" w:hAnsiTheme="minorHAnsi" w:cstheme="minorBidi"/>
            <w:noProof/>
            <w:sz w:val="22"/>
            <w:szCs w:val="22"/>
          </w:rPr>
          <w:tab/>
        </w:r>
        <w:r w:rsidRPr="00B84FE2">
          <w:rPr>
            <w:rPrChange w:id="978" w:author="jnakamura" w:date="2013-03-27T18:02:00Z">
              <w:rPr>
                <w:rStyle w:val="Hyperlink"/>
                <w:noProof/>
              </w:rPr>
            </w:rPrChange>
          </w:rPr>
          <w:delText>Number Pool Block Create Broadcast to Local SMS: Failure  (previously NNP flow 2.4)</w:delText>
        </w:r>
        <w:r w:rsidR="005A2CA1" w:rsidDel="00C65A00">
          <w:rPr>
            <w:noProof/>
            <w:webHidden/>
          </w:rPr>
          <w:tab/>
          <w:delText>127</w:delText>
        </w:r>
      </w:del>
    </w:p>
    <w:p w:rsidR="005A2CA1" w:rsidDel="00C65A00" w:rsidRDefault="00B84FE2">
      <w:pPr>
        <w:pStyle w:val="TOC4"/>
        <w:tabs>
          <w:tab w:val="left" w:pos="1400"/>
        </w:tabs>
        <w:rPr>
          <w:del w:id="979" w:author="jnakamura" w:date="2013-03-27T18:02:00Z"/>
          <w:rFonts w:asciiTheme="minorHAnsi" w:eastAsiaTheme="minorEastAsia" w:hAnsiTheme="minorHAnsi" w:cstheme="minorBidi"/>
          <w:noProof/>
          <w:sz w:val="22"/>
          <w:szCs w:val="22"/>
        </w:rPr>
      </w:pPr>
      <w:del w:id="980" w:author="jnakamura" w:date="2013-03-27T18:02:00Z">
        <w:r w:rsidRPr="00B84FE2">
          <w:rPr>
            <w:rPrChange w:id="981" w:author="jnakamura" w:date="2013-03-27T18:02:00Z">
              <w:rPr>
                <w:rStyle w:val="Hyperlink"/>
                <w:noProof/>
              </w:rPr>
            </w:rPrChange>
          </w:rPr>
          <w:delText>B.4.4.6</w:delText>
        </w:r>
        <w:r w:rsidR="005A2CA1" w:rsidDel="00C65A00">
          <w:rPr>
            <w:rFonts w:asciiTheme="minorHAnsi" w:eastAsiaTheme="minorEastAsia" w:hAnsiTheme="minorHAnsi" w:cstheme="minorBidi"/>
            <w:noProof/>
            <w:sz w:val="22"/>
            <w:szCs w:val="22"/>
          </w:rPr>
          <w:tab/>
        </w:r>
        <w:r w:rsidRPr="00B84FE2">
          <w:rPr>
            <w:rPrChange w:id="982" w:author="jnakamura" w:date="2013-03-27T18:02:00Z">
              <w:rPr>
                <w:rStyle w:val="Hyperlink"/>
                <w:noProof/>
              </w:rPr>
            </w:rPrChange>
          </w:rPr>
          <w:delText>Number Pool Block Create Broadcast to Local SMS: Partial Failure  (previously NNP flow 2.5.1)</w:delText>
        </w:r>
        <w:r w:rsidR="005A2CA1" w:rsidDel="00C65A00">
          <w:rPr>
            <w:noProof/>
            <w:webHidden/>
          </w:rPr>
          <w:tab/>
          <w:delText>130</w:delText>
        </w:r>
      </w:del>
    </w:p>
    <w:p w:rsidR="005A2CA1" w:rsidDel="00C65A00" w:rsidRDefault="00B84FE2">
      <w:pPr>
        <w:pStyle w:val="TOC4"/>
        <w:tabs>
          <w:tab w:val="left" w:pos="1400"/>
        </w:tabs>
        <w:rPr>
          <w:del w:id="983" w:author="jnakamura" w:date="2013-03-27T18:02:00Z"/>
          <w:rFonts w:asciiTheme="minorHAnsi" w:eastAsiaTheme="minorEastAsia" w:hAnsiTheme="minorHAnsi" w:cstheme="minorBidi"/>
          <w:noProof/>
          <w:sz w:val="22"/>
          <w:szCs w:val="22"/>
        </w:rPr>
      </w:pPr>
      <w:del w:id="984" w:author="jnakamura" w:date="2013-03-27T18:02:00Z">
        <w:r w:rsidRPr="00B84FE2">
          <w:rPr>
            <w:rPrChange w:id="985" w:author="jnakamura" w:date="2013-03-27T18:02:00Z">
              <w:rPr>
                <w:rStyle w:val="Hyperlink"/>
                <w:noProof/>
              </w:rPr>
            </w:rPrChange>
          </w:rPr>
          <w:delText>B.4.4.7</w:delText>
        </w:r>
        <w:r w:rsidR="005A2CA1" w:rsidDel="00C65A00">
          <w:rPr>
            <w:rFonts w:asciiTheme="minorHAnsi" w:eastAsiaTheme="minorEastAsia" w:hAnsiTheme="minorHAnsi" w:cstheme="minorBidi"/>
            <w:noProof/>
            <w:sz w:val="22"/>
            <w:szCs w:val="22"/>
          </w:rPr>
          <w:tab/>
        </w:r>
        <w:r w:rsidRPr="00B84FE2">
          <w:rPr>
            <w:rPrChange w:id="986" w:author="jnakamura" w:date="2013-03-27T18:02:00Z">
              <w:rPr>
                <w:rStyle w:val="Hyperlink"/>
                <w:noProof/>
              </w:rPr>
            </w:rPrChange>
          </w:rPr>
          <w:delText>Number Pool Block Create Broadcast Partially Failed NPAC SMS Updates  (previously NNP flow2.5.2)</w:delText>
        </w:r>
        <w:r w:rsidR="005A2CA1" w:rsidDel="00C65A00">
          <w:rPr>
            <w:noProof/>
            <w:webHidden/>
          </w:rPr>
          <w:tab/>
          <w:delText>132</w:delText>
        </w:r>
      </w:del>
    </w:p>
    <w:p w:rsidR="005A2CA1" w:rsidDel="00C65A00" w:rsidRDefault="00B84FE2">
      <w:pPr>
        <w:pStyle w:val="TOC4"/>
        <w:tabs>
          <w:tab w:val="left" w:pos="1400"/>
        </w:tabs>
        <w:rPr>
          <w:del w:id="987" w:author="jnakamura" w:date="2013-03-27T18:02:00Z"/>
          <w:rFonts w:asciiTheme="minorHAnsi" w:eastAsiaTheme="minorEastAsia" w:hAnsiTheme="minorHAnsi" w:cstheme="minorBidi"/>
          <w:noProof/>
          <w:sz w:val="22"/>
          <w:szCs w:val="22"/>
        </w:rPr>
      </w:pPr>
      <w:del w:id="988" w:author="jnakamura" w:date="2013-03-27T18:02:00Z">
        <w:r w:rsidRPr="00B84FE2">
          <w:rPr>
            <w:rPrChange w:id="989" w:author="jnakamura" w:date="2013-03-27T18:02:00Z">
              <w:rPr>
                <w:rStyle w:val="Hyperlink"/>
                <w:noProof/>
              </w:rPr>
            </w:rPrChange>
          </w:rPr>
          <w:delText>B.4.4.8</w:delText>
        </w:r>
        <w:r w:rsidR="005A2CA1" w:rsidDel="00C65A00">
          <w:rPr>
            <w:rFonts w:asciiTheme="minorHAnsi" w:eastAsiaTheme="minorEastAsia" w:hAnsiTheme="minorHAnsi" w:cstheme="minorBidi"/>
            <w:noProof/>
            <w:sz w:val="22"/>
            <w:szCs w:val="22"/>
          </w:rPr>
          <w:tab/>
        </w:r>
        <w:r w:rsidRPr="00B84FE2">
          <w:rPr>
            <w:rPrChange w:id="990" w:author="jnakamura" w:date="2013-03-27T18:02:00Z">
              <w:rPr>
                <w:rStyle w:val="Hyperlink"/>
                <w:noProof/>
              </w:rPr>
            </w:rPrChange>
          </w:rPr>
          <w:delText>Number Pool Block Create Resend Broadcast  (previously NNP flow 2.6)</w:delText>
        </w:r>
        <w:r w:rsidR="005A2CA1" w:rsidDel="00C65A00">
          <w:rPr>
            <w:noProof/>
            <w:webHidden/>
          </w:rPr>
          <w:tab/>
          <w:delText>134</w:delText>
        </w:r>
      </w:del>
    </w:p>
    <w:p w:rsidR="005A2CA1" w:rsidDel="00C65A00" w:rsidRDefault="00B84FE2">
      <w:pPr>
        <w:pStyle w:val="TOC4"/>
        <w:tabs>
          <w:tab w:val="left" w:pos="1400"/>
        </w:tabs>
        <w:rPr>
          <w:del w:id="991" w:author="jnakamura" w:date="2013-03-27T18:02:00Z"/>
          <w:rFonts w:asciiTheme="minorHAnsi" w:eastAsiaTheme="minorEastAsia" w:hAnsiTheme="minorHAnsi" w:cstheme="minorBidi"/>
          <w:noProof/>
          <w:sz w:val="22"/>
          <w:szCs w:val="22"/>
        </w:rPr>
      </w:pPr>
      <w:del w:id="992" w:author="jnakamura" w:date="2013-03-27T18:02:00Z">
        <w:r w:rsidRPr="00B84FE2">
          <w:rPr>
            <w:rPrChange w:id="993" w:author="jnakamura" w:date="2013-03-27T18:02:00Z">
              <w:rPr>
                <w:rStyle w:val="Hyperlink"/>
                <w:noProof/>
              </w:rPr>
            </w:rPrChange>
          </w:rPr>
          <w:delText>B.4.4.9</w:delText>
        </w:r>
        <w:r w:rsidR="005A2CA1" w:rsidDel="00C65A00">
          <w:rPr>
            <w:rFonts w:asciiTheme="minorHAnsi" w:eastAsiaTheme="minorEastAsia" w:hAnsiTheme="minorHAnsi" w:cstheme="minorBidi"/>
            <w:noProof/>
            <w:sz w:val="22"/>
            <w:szCs w:val="22"/>
          </w:rPr>
          <w:tab/>
        </w:r>
        <w:r w:rsidRPr="00B84FE2">
          <w:rPr>
            <w:rPrChange w:id="994" w:author="jnakamura" w:date="2013-03-27T18:02:00Z">
              <w:rPr>
                <w:rStyle w:val="Hyperlink"/>
                <w:noProof/>
              </w:rPr>
            </w:rPrChange>
          </w:rPr>
          <w:delText>Number Pool Block Create Successful Resend Updates  (previously NNP flow 2.7)</w:delText>
        </w:r>
        <w:r w:rsidR="005A2CA1" w:rsidDel="00C65A00">
          <w:rPr>
            <w:noProof/>
            <w:webHidden/>
          </w:rPr>
          <w:tab/>
          <w:delText>136</w:delText>
        </w:r>
      </w:del>
    </w:p>
    <w:p w:rsidR="005A2CA1" w:rsidDel="00C65A00" w:rsidRDefault="00B84FE2">
      <w:pPr>
        <w:pStyle w:val="TOC4"/>
        <w:tabs>
          <w:tab w:val="left" w:pos="1400"/>
        </w:tabs>
        <w:rPr>
          <w:del w:id="995" w:author="jnakamura" w:date="2013-03-27T18:02:00Z"/>
          <w:rFonts w:asciiTheme="minorHAnsi" w:eastAsiaTheme="minorEastAsia" w:hAnsiTheme="minorHAnsi" w:cstheme="minorBidi"/>
          <w:noProof/>
          <w:sz w:val="22"/>
          <w:szCs w:val="22"/>
        </w:rPr>
      </w:pPr>
      <w:del w:id="996" w:author="jnakamura" w:date="2013-03-27T18:02:00Z">
        <w:r w:rsidRPr="00B84FE2">
          <w:rPr>
            <w:rPrChange w:id="997" w:author="jnakamura" w:date="2013-03-27T18:02:00Z">
              <w:rPr>
                <w:rStyle w:val="Hyperlink"/>
                <w:noProof/>
              </w:rPr>
            </w:rPrChange>
          </w:rPr>
          <w:delText>B.4.4.10</w:delText>
        </w:r>
        <w:r w:rsidR="005A2CA1" w:rsidDel="00C65A00">
          <w:rPr>
            <w:rFonts w:asciiTheme="minorHAnsi" w:eastAsiaTheme="minorEastAsia" w:hAnsiTheme="minorHAnsi" w:cstheme="minorBidi"/>
            <w:noProof/>
            <w:sz w:val="22"/>
            <w:szCs w:val="22"/>
          </w:rPr>
          <w:tab/>
        </w:r>
        <w:r w:rsidRPr="00B84FE2">
          <w:rPr>
            <w:rPrChange w:id="998" w:author="jnakamura" w:date="2013-03-27T18:02:00Z">
              <w:rPr>
                <w:rStyle w:val="Hyperlink"/>
                <w:noProof/>
              </w:rPr>
            </w:rPrChange>
          </w:rPr>
          <w:delText>Number Pool Block Create Failed Resend NPAC SMS Updates  (previously NNP flow 2.8)</w:delText>
        </w:r>
        <w:r w:rsidR="005A2CA1" w:rsidDel="00C65A00">
          <w:rPr>
            <w:noProof/>
            <w:webHidden/>
          </w:rPr>
          <w:tab/>
          <w:delText>138</w:delText>
        </w:r>
      </w:del>
    </w:p>
    <w:p w:rsidR="005A2CA1" w:rsidDel="00C65A00" w:rsidRDefault="00B84FE2">
      <w:pPr>
        <w:pStyle w:val="TOC4"/>
        <w:tabs>
          <w:tab w:val="left" w:pos="1400"/>
        </w:tabs>
        <w:rPr>
          <w:del w:id="999" w:author="jnakamura" w:date="2013-03-27T18:02:00Z"/>
          <w:rFonts w:asciiTheme="minorHAnsi" w:eastAsiaTheme="minorEastAsia" w:hAnsiTheme="minorHAnsi" w:cstheme="minorBidi"/>
          <w:noProof/>
          <w:sz w:val="22"/>
          <w:szCs w:val="22"/>
        </w:rPr>
      </w:pPr>
      <w:del w:id="1000" w:author="jnakamura" w:date="2013-03-27T18:02:00Z">
        <w:r w:rsidRPr="00B84FE2">
          <w:rPr>
            <w:rPrChange w:id="1001" w:author="jnakamura" w:date="2013-03-27T18:02:00Z">
              <w:rPr>
                <w:rStyle w:val="Hyperlink"/>
                <w:noProof/>
              </w:rPr>
            </w:rPrChange>
          </w:rPr>
          <w:delText>B.4.4.11</w:delText>
        </w:r>
        <w:r w:rsidR="005A2CA1" w:rsidDel="00C65A00">
          <w:rPr>
            <w:rFonts w:asciiTheme="minorHAnsi" w:eastAsiaTheme="minorEastAsia" w:hAnsiTheme="minorHAnsi" w:cstheme="minorBidi"/>
            <w:noProof/>
            <w:sz w:val="22"/>
            <w:szCs w:val="22"/>
          </w:rPr>
          <w:tab/>
        </w:r>
        <w:r w:rsidRPr="00B84FE2">
          <w:rPr>
            <w:rPrChange w:id="1002" w:author="jnakamura" w:date="2013-03-27T18:02:00Z">
              <w:rPr>
                <w:rStyle w:val="Hyperlink"/>
                <w:noProof/>
              </w:rPr>
            </w:rPrChange>
          </w:rPr>
          <w:delText>Number Pool Block Create Partial-Failure Resend NPAC SMS Updates  (previously NNP flow 2.9)</w:delText>
        </w:r>
        <w:r w:rsidR="005A2CA1" w:rsidDel="00C65A00">
          <w:rPr>
            <w:noProof/>
            <w:webHidden/>
          </w:rPr>
          <w:tab/>
          <w:delText>140</w:delText>
        </w:r>
      </w:del>
    </w:p>
    <w:p w:rsidR="005A2CA1" w:rsidDel="00C65A00" w:rsidRDefault="00B84FE2">
      <w:pPr>
        <w:pStyle w:val="TOC4"/>
        <w:tabs>
          <w:tab w:val="left" w:pos="1400"/>
        </w:tabs>
        <w:rPr>
          <w:del w:id="1003" w:author="jnakamura" w:date="2013-03-27T18:02:00Z"/>
          <w:rFonts w:asciiTheme="minorHAnsi" w:eastAsiaTheme="minorEastAsia" w:hAnsiTheme="minorHAnsi" w:cstheme="minorBidi"/>
          <w:noProof/>
          <w:sz w:val="22"/>
          <w:szCs w:val="22"/>
        </w:rPr>
      </w:pPr>
      <w:del w:id="1004" w:author="jnakamura" w:date="2013-03-27T18:02:00Z">
        <w:r w:rsidRPr="00B84FE2">
          <w:rPr>
            <w:rPrChange w:id="1005" w:author="jnakamura" w:date="2013-03-27T18:02:00Z">
              <w:rPr>
                <w:rStyle w:val="Hyperlink"/>
                <w:noProof/>
              </w:rPr>
            </w:rPrChange>
          </w:rPr>
          <w:delText>B.4.4.12</w:delText>
        </w:r>
        <w:r w:rsidR="005A2CA1" w:rsidDel="00C65A00">
          <w:rPr>
            <w:rFonts w:asciiTheme="minorHAnsi" w:eastAsiaTheme="minorEastAsia" w:hAnsiTheme="minorHAnsi" w:cstheme="minorBidi"/>
            <w:noProof/>
            <w:sz w:val="22"/>
            <w:szCs w:val="22"/>
          </w:rPr>
          <w:tab/>
        </w:r>
        <w:r w:rsidRPr="00B84FE2">
          <w:rPr>
            <w:rPrChange w:id="1006" w:author="jnakamura" w:date="2013-03-27T18:02:00Z">
              <w:rPr>
                <w:rStyle w:val="Hyperlink"/>
                <w:noProof/>
              </w:rPr>
            </w:rPrChange>
          </w:rPr>
          <w:delText>Number Pool Block Modify by NPAC SMS  (previously NNP flow 2.10)</w:delText>
        </w:r>
        <w:r w:rsidR="005A2CA1" w:rsidDel="00C65A00">
          <w:rPr>
            <w:noProof/>
            <w:webHidden/>
          </w:rPr>
          <w:tab/>
          <w:delText>142</w:delText>
        </w:r>
      </w:del>
    </w:p>
    <w:p w:rsidR="005A2CA1" w:rsidDel="00C65A00" w:rsidRDefault="00B84FE2">
      <w:pPr>
        <w:pStyle w:val="TOC4"/>
        <w:tabs>
          <w:tab w:val="left" w:pos="1400"/>
        </w:tabs>
        <w:rPr>
          <w:del w:id="1007" w:author="jnakamura" w:date="2013-03-27T18:02:00Z"/>
          <w:rFonts w:asciiTheme="minorHAnsi" w:eastAsiaTheme="minorEastAsia" w:hAnsiTheme="minorHAnsi" w:cstheme="minorBidi"/>
          <w:noProof/>
          <w:sz w:val="22"/>
          <w:szCs w:val="22"/>
        </w:rPr>
      </w:pPr>
      <w:del w:id="1008" w:author="jnakamura" w:date="2013-03-27T18:02:00Z">
        <w:r w:rsidRPr="00B84FE2">
          <w:rPr>
            <w:rPrChange w:id="1009" w:author="jnakamura" w:date="2013-03-27T18:02:00Z">
              <w:rPr>
                <w:rStyle w:val="Hyperlink"/>
                <w:noProof/>
              </w:rPr>
            </w:rPrChange>
          </w:rPr>
          <w:delText>B.4.4.13</w:delText>
        </w:r>
        <w:r w:rsidR="005A2CA1" w:rsidDel="00C65A00">
          <w:rPr>
            <w:rFonts w:asciiTheme="minorHAnsi" w:eastAsiaTheme="minorEastAsia" w:hAnsiTheme="minorHAnsi" w:cstheme="minorBidi"/>
            <w:noProof/>
            <w:sz w:val="22"/>
            <w:szCs w:val="22"/>
          </w:rPr>
          <w:tab/>
        </w:r>
        <w:r w:rsidRPr="00B84FE2">
          <w:rPr>
            <w:rPrChange w:id="1010" w:author="jnakamura" w:date="2013-03-27T18:02:00Z">
              <w:rPr>
                <w:rStyle w:val="Hyperlink"/>
                <w:noProof/>
              </w:rPr>
            </w:rPrChange>
          </w:rPr>
          <w:delText>Number Pool Block Modify by Block Holder SOA  (previously NNP flow 2.11)</w:delText>
        </w:r>
        <w:r w:rsidR="005A2CA1" w:rsidDel="00C65A00">
          <w:rPr>
            <w:noProof/>
            <w:webHidden/>
          </w:rPr>
          <w:tab/>
          <w:delText>145</w:delText>
        </w:r>
      </w:del>
    </w:p>
    <w:p w:rsidR="005A2CA1" w:rsidDel="00C65A00" w:rsidRDefault="00B84FE2">
      <w:pPr>
        <w:pStyle w:val="TOC4"/>
        <w:tabs>
          <w:tab w:val="left" w:pos="1400"/>
        </w:tabs>
        <w:rPr>
          <w:del w:id="1011" w:author="jnakamura" w:date="2013-03-27T18:02:00Z"/>
          <w:rFonts w:asciiTheme="minorHAnsi" w:eastAsiaTheme="minorEastAsia" w:hAnsiTheme="minorHAnsi" w:cstheme="minorBidi"/>
          <w:noProof/>
          <w:sz w:val="22"/>
          <w:szCs w:val="22"/>
        </w:rPr>
      </w:pPr>
      <w:del w:id="1012" w:author="jnakamura" w:date="2013-03-27T18:02:00Z">
        <w:r w:rsidRPr="00B84FE2">
          <w:rPr>
            <w:rPrChange w:id="1013" w:author="jnakamura" w:date="2013-03-27T18:02:00Z">
              <w:rPr>
                <w:rStyle w:val="Hyperlink"/>
                <w:noProof/>
              </w:rPr>
            </w:rPrChange>
          </w:rPr>
          <w:delText>B.4.4.14</w:delText>
        </w:r>
        <w:r w:rsidR="005A2CA1" w:rsidDel="00C65A00">
          <w:rPr>
            <w:rFonts w:asciiTheme="minorHAnsi" w:eastAsiaTheme="minorEastAsia" w:hAnsiTheme="minorHAnsi" w:cstheme="minorBidi"/>
            <w:noProof/>
            <w:sz w:val="22"/>
            <w:szCs w:val="22"/>
          </w:rPr>
          <w:tab/>
        </w:r>
        <w:r w:rsidRPr="00B84FE2">
          <w:rPr>
            <w:rPrChange w:id="1014" w:author="jnakamura" w:date="2013-03-27T18:02:00Z">
              <w:rPr>
                <w:rStyle w:val="Hyperlink"/>
                <w:noProof/>
              </w:rPr>
            </w:rPrChange>
          </w:rPr>
          <w:delText>Number Pool Block Modify Successful Broadcast to Local SMS Success  (previously NNP flow 2.12.1)</w:delText>
        </w:r>
        <w:r w:rsidR="005A2CA1" w:rsidDel="00C65A00">
          <w:rPr>
            <w:noProof/>
            <w:webHidden/>
          </w:rPr>
          <w:tab/>
          <w:delText>148</w:delText>
        </w:r>
      </w:del>
    </w:p>
    <w:p w:rsidR="005A2CA1" w:rsidDel="00C65A00" w:rsidRDefault="00B84FE2">
      <w:pPr>
        <w:pStyle w:val="TOC4"/>
        <w:tabs>
          <w:tab w:val="left" w:pos="1400"/>
        </w:tabs>
        <w:rPr>
          <w:del w:id="1015" w:author="jnakamura" w:date="2013-03-27T18:02:00Z"/>
          <w:rFonts w:asciiTheme="minorHAnsi" w:eastAsiaTheme="minorEastAsia" w:hAnsiTheme="minorHAnsi" w:cstheme="minorBidi"/>
          <w:noProof/>
          <w:sz w:val="22"/>
          <w:szCs w:val="22"/>
        </w:rPr>
      </w:pPr>
      <w:del w:id="1016" w:author="jnakamura" w:date="2013-03-27T18:02:00Z">
        <w:r w:rsidRPr="00B84FE2">
          <w:rPr>
            <w:rPrChange w:id="1017" w:author="jnakamura" w:date="2013-03-27T18:02:00Z">
              <w:rPr>
                <w:rStyle w:val="Hyperlink"/>
                <w:noProof/>
              </w:rPr>
            </w:rPrChange>
          </w:rPr>
          <w:delText>B.4.4.15</w:delText>
        </w:r>
        <w:r w:rsidR="005A2CA1" w:rsidDel="00C65A00">
          <w:rPr>
            <w:rFonts w:asciiTheme="minorHAnsi" w:eastAsiaTheme="minorEastAsia" w:hAnsiTheme="minorHAnsi" w:cstheme="minorBidi"/>
            <w:noProof/>
            <w:sz w:val="22"/>
            <w:szCs w:val="22"/>
          </w:rPr>
          <w:tab/>
        </w:r>
        <w:r w:rsidRPr="00B84FE2">
          <w:rPr>
            <w:rPrChange w:id="1018" w:author="jnakamura" w:date="2013-03-27T18:02:00Z">
              <w:rPr>
                <w:rStyle w:val="Hyperlink"/>
                <w:noProof/>
              </w:rPr>
            </w:rPrChange>
          </w:rPr>
          <w:delText>Number Pool Block Modify Successful Broadcast NPAC SMS Updates  (previously NNP flow 2.12.2)</w:delText>
        </w:r>
        <w:r w:rsidR="005A2CA1" w:rsidDel="00C65A00">
          <w:rPr>
            <w:noProof/>
            <w:webHidden/>
          </w:rPr>
          <w:tab/>
          <w:delText>149</w:delText>
        </w:r>
      </w:del>
    </w:p>
    <w:p w:rsidR="005A2CA1" w:rsidDel="00C65A00" w:rsidRDefault="00B84FE2">
      <w:pPr>
        <w:pStyle w:val="TOC4"/>
        <w:tabs>
          <w:tab w:val="left" w:pos="1400"/>
        </w:tabs>
        <w:rPr>
          <w:del w:id="1019" w:author="jnakamura" w:date="2013-03-27T18:02:00Z"/>
          <w:rFonts w:asciiTheme="minorHAnsi" w:eastAsiaTheme="minorEastAsia" w:hAnsiTheme="minorHAnsi" w:cstheme="minorBidi"/>
          <w:noProof/>
          <w:sz w:val="22"/>
          <w:szCs w:val="22"/>
        </w:rPr>
      </w:pPr>
      <w:del w:id="1020" w:author="jnakamura" w:date="2013-03-27T18:02:00Z">
        <w:r w:rsidRPr="00B84FE2">
          <w:rPr>
            <w:rPrChange w:id="1021" w:author="jnakamura" w:date="2013-03-27T18:02:00Z">
              <w:rPr>
                <w:rStyle w:val="Hyperlink"/>
                <w:noProof/>
              </w:rPr>
            </w:rPrChange>
          </w:rPr>
          <w:delText>B.4.4.16</w:delText>
        </w:r>
        <w:r w:rsidR="005A2CA1" w:rsidDel="00C65A00">
          <w:rPr>
            <w:rFonts w:asciiTheme="minorHAnsi" w:eastAsiaTheme="minorEastAsia" w:hAnsiTheme="minorHAnsi" w:cstheme="minorBidi"/>
            <w:noProof/>
            <w:sz w:val="22"/>
            <w:szCs w:val="22"/>
          </w:rPr>
          <w:tab/>
        </w:r>
        <w:r w:rsidRPr="00B84FE2">
          <w:rPr>
            <w:rPrChange w:id="1022" w:author="jnakamura" w:date="2013-03-27T18:02:00Z">
              <w:rPr>
                <w:rStyle w:val="Hyperlink"/>
                <w:noProof/>
              </w:rPr>
            </w:rPrChange>
          </w:rPr>
          <w:delText>Number Pool Block Modify Broadcast to Local SMS Failure  (previously NNP flow 2.13)</w:delText>
        </w:r>
        <w:r w:rsidR="005A2CA1" w:rsidDel="00C65A00">
          <w:rPr>
            <w:noProof/>
            <w:webHidden/>
          </w:rPr>
          <w:tab/>
          <w:delText>151</w:delText>
        </w:r>
      </w:del>
    </w:p>
    <w:p w:rsidR="005A2CA1" w:rsidDel="00C65A00" w:rsidRDefault="00B84FE2">
      <w:pPr>
        <w:pStyle w:val="TOC4"/>
        <w:tabs>
          <w:tab w:val="left" w:pos="1400"/>
        </w:tabs>
        <w:rPr>
          <w:del w:id="1023" w:author="jnakamura" w:date="2013-03-27T18:02:00Z"/>
          <w:rFonts w:asciiTheme="minorHAnsi" w:eastAsiaTheme="minorEastAsia" w:hAnsiTheme="minorHAnsi" w:cstheme="minorBidi"/>
          <w:noProof/>
          <w:sz w:val="22"/>
          <w:szCs w:val="22"/>
        </w:rPr>
      </w:pPr>
      <w:del w:id="1024" w:author="jnakamura" w:date="2013-03-27T18:02:00Z">
        <w:r w:rsidRPr="00B84FE2">
          <w:rPr>
            <w:rPrChange w:id="1025" w:author="jnakamura" w:date="2013-03-27T18:02:00Z">
              <w:rPr>
                <w:rStyle w:val="Hyperlink"/>
                <w:noProof/>
              </w:rPr>
            </w:rPrChange>
          </w:rPr>
          <w:delText>B.4.4.17</w:delText>
        </w:r>
        <w:r w:rsidR="005A2CA1" w:rsidDel="00C65A00">
          <w:rPr>
            <w:rFonts w:asciiTheme="minorHAnsi" w:eastAsiaTheme="minorEastAsia" w:hAnsiTheme="minorHAnsi" w:cstheme="minorBidi"/>
            <w:noProof/>
            <w:sz w:val="22"/>
            <w:szCs w:val="22"/>
          </w:rPr>
          <w:tab/>
        </w:r>
        <w:r w:rsidRPr="00B84FE2">
          <w:rPr>
            <w:rPrChange w:id="1026" w:author="jnakamura" w:date="2013-03-27T18:02:00Z">
              <w:rPr>
                <w:rStyle w:val="Hyperlink"/>
                <w:noProof/>
              </w:rPr>
            </w:rPrChange>
          </w:rPr>
          <w:delText>Number Pool Block Modify Partial Failure Broadcast to Local SMS  (previously NNP flow 2.14.1)</w:delText>
        </w:r>
        <w:r w:rsidR="005A2CA1" w:rsidDel="00C65A00">
          <w:rPr>
            <w:noProof/>
            <w:webHidden/>
          </w:rPr>
          <w:tab/>
          <w:delText>154</w:delText>
        </w:r>
      </w:del>
    </w:p>
    <w:p w:rsidR="005A2CA1" w:rsidDel="00C65A00" w:rsidRDefault="00B84FE2">
      <w:pPr>
        <w:pStyle w:val="TOC4"/>
        <w:tabs>
          <w:tab w:val="left" w:pos="1400"/>
        </w:tabs>
        <w:rPr>
          <w:del w:id="1027" w:author="jnakamura" w:date="2013-03-27T18:02:00Z"/>
          <w:rFonts w:asciiTheme="minorHAnsi" w:eastAsiaTheme="minorEastAsia" w:hAnsiTheme="minorHAnsi" w:cstheme="minorBidi"/>
          <w:noProof/>
          <w:sz w:val="22"/>
          <w:szCs w:val="22"/>
        </w:rPr>
      </w:pPr>
      <w:del w:id="1028" w:author="jnakamura" w:date="2013-03-27T18:02:00Z">
        <w:r w:rsidRPr="00B84FE2">
          <w:rPr>
            <w:rPrChange w:id="1029" w:author="jnakamura" w:date="2013-03-27T18:02:00Z">
              <w:rPr>
                <w:rStyle w:val="Hyperlink"/>
                <w:noProof/>
              </w:rPr>
            </w:rPrChange>
          </w:rPr>
          <w:delText>B.4.4.18</w:delText>
        </w:r>
        <w:r w:rsidR="005A2CA1" w:rsidDel="00C65A00">
          <w:rPr>
            <w:rFonts w:asciiTheme="minorHAnsi" w:eastAsiaTheme="minorEastAsia" w:hAnsiTheme="minorHAnsi" w:cstheme="minorBidi"/>
            <w:noProof/>
            <w:sz w:val="22"/>
            <w:szCs w:val="22"/>
          </w:rPr>
          <w:tab/>
        </w:r>
        <w:r w:rsidRPr="00B84FE2">
          <w:rPr>
            <w:rPrChange w:id="1030" w:author="jnakamura" w:date="2013-03-27T18:02:00Z">
              <w:rPr>
                <w:rStyle w:val="Hyperlink"/>
                <w:noProof/>
              </w:rPr>
            </w:rPrChange>
          </w:rPr>
          <w:delText>Number Pool Block Modify Broadcast Partial Failure NPAC SMS Updates  (previously NNP flow 2.14.2)</w:delText>
        </w:r>
        <w:r w:rsidR="005A2CA1" w:rsidDel="00C65A00">
          <w:rPr>
            <w:noProof/>
            <w:webHidden/>
          </w:rPr>
          <w:tab/>
          <w:delText>155</w:delText>
        </w:r>
      </w:del>
    </w:p>
    <w:p w:rsidR="005A2CA1" w:rsidDel="00C65A00" w:rsidRDefault="00B84FE2">
      <w:pPr>
        <w:pStyle w:val="TOC4"/>
        <w:tabs>
          <w:tab w:val="left" w:pos="1400"/>
        </w:tabs>
        <w:rPr>
          <w:del w:id="1031" w:author="jnakamura" w:date="2013-03-27T18:02:00Z"/>
          <w:rFonts w:asciiTheme="minorHAnsi" w:eastAsiaTheme="minorEastAsia" w:hAnsiTheme="minorHAnsi" w:cstheme="minorBidi"/>
          <w:noProof/>
          <w:sz w:val="22"/>
          <w:szCs w:val="22"/>
        </w:rPr>
      </w:pPr>
      <w:del w:id="1032" w:author="jnakamura" w:date="2013-03-27T18:02:00Z">
        <w:r w:rsidRPr="00B84FE2">
          <w:rPr>
            <w:rPrChange w:id="1033" w:author="jnakamura" w:date="2013-03-27T18:02:00Z">
              <w:rPr>
                <w:rStyle w:val="Hyperlink"/>
                <w:noProof/>
              </w:rPr>
            </w:rPrChange>
          </w:rPr>
          <w:delText>B.4.4.19</w:delText>
        </w:r>
        <w:r w:rsidR="005A2CA1" w:rsidDel="00C65A00">
          <w:rPr>
            <w:rFonts w:asciiTheme="minorHAnsi" w:eastAsiaTheme="minorEastAsia" w:hAnsiTheme="minorHAnsi" w:cstheme="minorBidi"/>
            <w:noProof/>
            <w:sz w:val="22"/>
            <w:szCs w:val="22"/>
          </w:rPr>
          <w:tab/>
        </w:r>
        <w:r w:rsidRPr="00B84FE2">
          <w:rPr>
            <w:rPrChange w:id="1034" w:author="jnakamura" w:date="2013-03-27T18:02:00Z">
              <w:rPr>
                <w:rStyle w:val="Hyperlink"/>
                <w:noProof/>
              </w:rPr>
            </w:rPrChange>
          </w:rPr>
          <w:delText>Number Pool Block Modify Resend Broadcast  (previously NNP flow 2.15)</w:delText>
        </w:r>
        <w:r w:rsidR="005A2CA1" w:rsidDel="00C65A00">
          <w:rPr>
            <w:noProof/>
            <w:webHidden/>
          </w:rPr>
          <w:tab/>
          <w:delText>157</w:delText>
        </w:r>
      </w:del>
    </w:p>
    <w:p w:rsidR="005A2CA1" w:rsidDel="00C65A00" w:rsidRDefault="00B84FE2">
      <w:pPr>
        <w:pStyle w:val="TOC4"/>
        <w:tabs>
          <w:tab w:val="left" w:pos="1400"/>
        </w:tabs>
        <w:rPr>
          <w:del w:id="1035" w:author="jnakamura" w:date="2013-03-27T18:02:00Z"/>
          <w:rFonts w:asciiTheme="minorHAnsi" w:eastAsiaTheme="minorEastAsia" w:hAnsiTheme="minorHAnsi" w:cstheme="minorBidi"/>
          <w:noProof/>
          <w:sz w:val="22"/>
          <w:szCs w:val="22"/>
        </w:rPr>
      </w:pPr>
      <w:del w:id="1036" w:author="jnakamura" w:date="2013-03-27T18:02:00Z">
        <w:r w:rsidRPr="00B84FE2">
          <w:rPr>
            <w:rPrChange w:id="1037" w:author="jnakamura" w:date="2013-03-27T18:02:00Z">
              <w:rPr>
                <w:rStyle w:val="Hyperlink"/>
                <w:noProof/>
              </w:rPr>
            </w:rPrChange>
          </w:rPr>
          <w:lastRenderedPageBreak/>
          <w:delText>B.4.4.20</w:delText>
        </w:r>
        <w:r w:rsidR="005A2CA1" w:rsidDel="00C65A00">
          <w:rPr>
            <w:rFonts w:asciiTheme="minorHAnsi" w:eastAsiaTheme="minorEastAsia" w:hAnsiTheme="minorHAnsi" w:cstheme="minorBidi"/>
            <w:noProof/>
            <w:sz w:val="22"/>
            <w:szCs w:val="22"/>
          </w:rPr>
          <w:tab/>
        </w:r>
        <w:r w:rsidRPr="00B84FE2">
          <w:rPr>
            <w:rPrChange w:id="1038" w:author="jnakamura" w:date="2013-03-27T18:02:00Z">
              <w:rPr>
                <w:rStyle w:val="Hyperlink"/>
                <w:noProof/>
              </w:rPr>
            </w:rPrChange>
          </w:rPr>
          <w:delText>Number Pool Block Modify Successful Resend Updates  (previously NNP flow 2.16)</w:delText>
        </w:r>
        <w:r w:rsidR="005A2CA1" w:rsidDel="00C65A00">
          <w:rPr>
            <w:noProof/>
            <w:webHidden/>
          </w:rPr>
          <w:tab/>
          <w:delText>159</w:delText>
        </w:r>
      </w:del>
    </w:p>
    <w:p w:rsidR="005A2CA1" w:rsidDel="00C65A00" w:rsidRDefault="00B84FE2">
      <w:pPr>
        <w:pStyle w:val="TOC4"/>
        <w:tabs>
          <w:tab w:val="left" w:pos="1400"/>
        </w:tabs>
        <w:rPr>
          <w:del w:id="1039" w:author="jnakamura" w:date="2013-03-27T18:02:00Z"/>
          <w:rFonts w:asciiTheme="minorHAnsi" w:eastAsiaTheme="minorEastAsia" w:hAnsiTheme="minorHAnsi" w:cstheme="minorBidi"/>
          <w:noProof/>
          <w:sz w:val="22"/>
          <w:szCs w:val="22"/>
        </w:rPr>
      </w:pPr>
      <w:del w:id="1040" w:author="jnakamura" w:date="2013-03-27T18:02:00Z">
        <w:r w:rsidRPr="00B84FE2">
          <w:rPr>
            <w:rPrChange w:id="1041" w:author="jnakamura" w:date="2013-03-27T18:02:00Z">
              <w:rPr>
                <w:rStyle w:val="Hyperlink"/>
                <w:noProof/>
              </w:rPr>
            </w:rPrChange>
          </w:rPr>
          <w:delText>B.4.4.21</w:delText>
        </w:r>
        <w:r w:rsidR="005A2CA1" w:rsidDel="00C65A00">
          <w:rPr>
            <w:rFonts w:asciiTheme="minorHAnsi" w:eastAsiaTheme="minorEastAsia" w:hAnsiTheme="minorHAnsi" w:cstheme="minorBidi"/>
            <w:noProof/>
            <w:sz w:val="22"/>
            <w:szCs w:val="22"/>
          </w:rPr>
          <w:tab/>
        </w:r>
        <w:r w:rsidRPr="00B84FE2">
          <w:rPr>
            <w:rPrChange w:id="1042" w:author="jnakamura" w:date="2013-03-27T18:02:00Z">
              <w:rPr>
                <w:rStyle w:val="Hyperlink"/>
                <w:noProof/>
              </w:rPr>
            </w:rPrChange>
          </w:rPr>
          <w:delText>Number Pool Block Modify Failure Resend Updates  (previously NNP flow 2.17)</w:delText>
        </w:r>
        <w:r w:rsidR="005A2CA1" w:rsidDel="00C65A00">
          <w:rPr>
            <w:noProof/>
            <w:webHidden/>
          </w:rPr>
          <w:tab/>
          <w:delText>161</w:delText>
        </w:r>
      </w:del>
    </w:p>
    <w:p w:rsidR="005A2CA1" w:rsidDel="00C65A00" w:rsidRDefault="00B84FE2">
      <w:pPr>
        <w:pStyle w:val="TOC4"/>
        <w:tabs>
          <w:tab w:val="left" w:pos="1400"/>
        </w:tabs>
        <w:rPr>
          <w:del w:id="1043" w:author="jnakamura" w:date="2013-03-27T18:02:00Z"/>
          <w:rFonts w:asciiTheme="minorHAnsi" w:eastAsiaTheme="minorEastAsia" w:hAnsiTheme="minorHAnsi" w:cstheme="minorBidi"/>
          <w:noProof/>
          <w:sz w:val="22"/>
          <w:szCs w:val="22"/>
        </w:rPr>
      </w:pPr>
      <w:del w:id="1044" w:author="jnakamura" w:date="2013-03-27T18:02:00Z">
        <w:r w:rsidRPr="00B84FE2">
          <w:rPr>
            <w:rPrChange w:id="1045" w:author="jnakamura" w:date="2013-03-27T18:02:00Z">
              <w:rPr>
                <w:rStyle w:val="Hyperlink"/>
                <w:noProof/>
              </w:rPr>
            </w:rPrChange>
          </w:rPr>
          <w:delText>B.4.4.22</w:delText>
        </w:r>
        <w:r w:rsidR="005A2CA1" w:rsidDel="00C65A00">
          <w:rPr>
            <w:rFonts w:asciiTheme="minorHAnsi" w:eastAsiaTheme="minorEastAsia" w:hAnsiTheme="minorHAnsi" w:cstheme="minorBidi"/>
            <w:noProof/>
            <w:sz w:val="22"/>
            <w:szCs w:val="22"/>
          </w:rPr>
          <w:tab/>
        </w:r>
        <w:r w:rsidRPr="00B84FE2">
          <w:rPr>
            <w:rPrChange w:id="1046" w:author="jnakamura" w:date="2013-03-27T18:02:00Z">
              <w:rPr>
                <w:rStyle w:val="Hyperlink"/>
                <w:noProof/>
              </w:rPr>
            </w:rPrChange>
          </w:rPr>
          <w:delText>Number Pool Block Modification of SOA-Origination Indicator  (previously NNP flow 2.18)</w:delText>
        </w:r>
        <w:r w:rsidR="005A2CA1" w:rsidDel="00C65A00">
          <w:rPr>
            <w:noProof/>
            <w:webHidden/>
          </w:rPr>
          <w:tab/>
          <w:delText>163</w:delText>
        </w:r>
      </w:del>
    </w:p>
    <w:p w:rsidR="005A2CA1" w:rsidDel="00C65A00" w:rsidRDefault="00B84FE2">
      <w:pPr>
        <w:pStyle w:val="TOC4"/>
        <w:tabs>
          <w:tab w:val="left" w:pos="1400"/>
        </w:tabs>
        <w:rPr>
          <w:del w:id="1047" w:author="jnakamura" w:date="2013-03-27T18:02:00Z"/>
          <w:rFonts w:asciiTheme="minorHAnsi" w:eastAsiaTheme="minorEastAsia" w:hAnsiTheme="minorHAnsi" w:cstheme="minorBidi"/>
          <w:noProof/>
          <w:sz w:val="22"/>
          <w:szCs w:val="22"/>
        </w:rPr>
      </w:pPr>
      <w:del w:id="1048" w:author="jnakamura" w:date="2013-03-27T18:02:00Z">
        <w:r w:rsidRPr="00B84FE2">
          <w:rPr>
            <w:rPrChange w:id="1049" w:author="jnakamura" w:date="2013-03-27T18:02:00Z">
              <w:rPr>
                <w:rStyle w:val="Hyperlink"/>
                <w:noProof/>
              </w:rPr>
            </w:rPrChange>
          </w:rPr>
          <w:delText>B.4.4.23</w:delText>
        </w:r>
        <w:r w:rsidR="005A2CA1" w:rsidDel="00C65A00">
          <w:rPr>
            <w:rFonts w:asciiTheme="minorHAnsi" w:eastAsiaTheme="minorEastAsia" w:hAnsiTheme="minorHAnsi" w:cstheme="minorBidi"/>
            <w:noProof/>
            <w:sz w:val="22"/>
            <w:szCs w:val="22"/>
          </w:rPr>
          <w:tab/>
        </w:r>
        <w:r w:rsidRPr="00B84FE2">
          <w:rPr>
            <w:rPrChange w:id="1050" w:author="jnakamura" w:date="2013-03-27T18:02:00Z">
              <w:rPr>
                <w:rStyle w:val="Hyperlink"/>
                <w:noProof/>
              </w:rPr>
            </w:rPrChange>
          </w:rPr>
          <w:delText>Number Pool Block De-Pool by NPAC SMS  (previously NNP flow 2.19)</w:delText>
        </w:r>
        <w:r w:rsidR="005A2CA1" w:rsidDel="00C65A00">
          <w:rPr>
            <w:noProof/>
            <w:webHidden/>
          </w:rPr>
          <w:tab/>
          <w:delText>164</w:delText>
        </w:r>
      </w:del>
    </w:p>
    <w:p w:rsidR="005A2CA1" w:rsidDel="00C65A00" w:rsidRDefault="00B84FE2">
      <w:pPr>
        <w:pStyle w:val="TOC4"/>
        <w:tabs>
          <w:tab w:val="left" w:pos="1400"/>
        </w:tabs>
        <w:rPr>
          <w:del w:id="1051" w:author="jnakamura" w:date="2013-03-27T18:02:00Z"/>
          <w:rFonts w:asciiTheme="minorHAnsi" w:eastAsiaTheme="minorEastAsia" w:hAnsiTheme="minorHAnsi" w:cstheme="minorBidi"/>
          <w:noProof/>
          <w:sz w:val="22"/>
          <w:szCs w:val="22"/>
        </w:rPr>
      </w:pPr>
      <w:del w:id="1052" w:author="jnakamura" w:date="2013-03-27T18:02:00Z">
        <w:r w:rsidRPr="00B84FE2">
          <w:rPr>
            <w:rPrChange w:id="1053" w:author="jnakamura" w:date="2013-03-27T18:02:00Z">
              <w:rPr>
                <w:rStyle w:val="Hyperlink"/>
                <w:noProof/>
              </w:rPr>
            </w:rPrChange>
          </w:rPr>
          <w:delText>B.4.4.24</w:delText>
        </w:r>
        <w:r w:rsidR="005A2CA1" w:rsidDel="00C65A00">
          <w:rPr>
            <w:rFonts w:asciiTheme="minorHAnsi" w:eastAsiaTheme="minorEastAsia" w:hAnsiTheme="minorHAnsi" w:cstheme="minorBidi"/>
            <w:noProof/>
            <w:sz w:val="22"/>
            <w:szCs w:val="22"/>
          </w:rPr>
          <w:tab/>
        </w:r>
        <w:r w:rsidRPr="00B84FE2">
          <w:rPr>
            <w:rPrChange w:id="1054" w:author="jnakamura" w:date="2013-03-27T18:02:00Z">
              <w:rPr>
                <w:rStyle w:val="Hyperlink"/>
                <w:noProof/>
              </w:rPr>
            </w:rPrChange>
          </w:rPr>
          <w:delText>Number Pool Block De-Pool Successful Broadcast of Subscription Version and Number Pool Block Deletes  (previously NNP flow 2.20.1)</w:delText>
        </w:r>
        <w:r w:rsidR="005A2CA1" w:rsidDel="00C65A00">
          <w:rPr>
            <w:noProof/>
            <w:webHidden/>
          </w:rPr>
          <w:tab/>
          <w:delText>165</w:delText>
        </w:r>
      </w:del>
    </w:p>
    <w:p w:rsidR="005A2CA1" w:rsidDel="00C65A00" w:rsidRDefault="00B84FE2">
      <w:pPr>
        <w:pStyle w:val="TOC4"/>
        <w:tabs>
          <w:tab w:val="left" w:pos="1400"/>
        </w:tabs>
        <w:rPr>
          <w:del w:id="1055" w:author="jnakamura" w:date="2013-03-27T18:02:00Z"/>
          <w:rFonts w:asciiTheme="minorHAnsi" w:eastAsiaTheme="minorEastAsia" w:hAnsiTheme="minorHAnsi" w:cstheme="minorBidi"/>
          <w:noProof/>
          <w:sz w:val="22"/>
          <w:szCs w:val="22"/>
        </w:rPr>
      </w:pPr>
      <w:del w:id="1056" w:author="jnakamura" w:date="2013-03-27T18:02:00Z">
        <w:r w:rsidRPr="00B84FE2">
          <w:rPr>
            <w:rPrChange w:id="1057" w:author="jnakamura" w:date="2013-03-27T18:02:00Z">
              <w:rPr>
                <w:rStyle w:val="Hyperlink"/>
                <w:noProof/>
              </w:rPr>
            </w:rPrChange>
          </w:rPr>
          <w:delText>B.4.4.25</w:delText>
        </w:r>
        <w:r w:rsidR="005A2CA1" w:rsidDel="00C65A00">
          <w:rPr>
            <w:rFonts w:asciiTheme="minorHAnsi" w:eastAsiaTheme="minorEastAsia" w:hAnsiTheme="minorHAnsi" w:cstheme="minorBidi"/>
            <w:noProof/>
            <w:sz w:val="22"/>
            <w:szCs w:val="22"/>
          </w:rPr>
          <w:tab/>
        </w:r>
        <w:r w:rsidRPr="00B84FE2">
          <w:rPr>
            <w:rPrChange w:id="1058" w:author="jnakamura" w:date="2013-03-27T18:02:00Z">
              <w:rPr>
                <w:rStyle w:val="Hyperlink"/>
                <w:noProof/>
              </w:rPr>
            </w:rPrChange>
          </w:rPr>
          <w:delText>Number Pool Block De-Pool Broadcast Successful NPA-NXX-X Updates  (previously NNP flow 2.20.2)</w:delText>
        </w:r>
        <w:r w:rsidR="005A2CA1" w:rsidDel="00C65A00">
          <w:rPr>
            <w:noProof/>
            <w:webHidden/>
          </w:rPr>
          <w:tab/>
          <w:delText>168</w:delText>
        </w:r>
      </w:del>
    </w:p>
    <w:p w:rsidR="005A2CA1" w:rsidDel="00C65A00" w:rsidRDefault="00B84FE2">
      <w:pPr>
        <w:pStyle w:val="TOC4"/>
        <w:tabs>
          <w:tab w:val="left" w:pos="1400"/>
        </w:tabs>
        <w:rPr>
          <w:del w:id="1059" w:author="jnakamura" w:date="2013-03-27T18:02:00Z"/>
          <w:rFonts w:asciiTheme="minorHAnsi" w:eastAsiaTheme="minorEastAsia" w:hAnsiTheme="minorHAnsi" w:cstheme="minorBidi"/>
          <w:noProof/>
          <w:sz w:val="22"/>
          <w:szCs w:val="22"/>
        </w:rPr>
      </w:pPr>
      <w:del w:id="1060" w:author="jnakamura" w:date="2013-03-27T18:02:00Z">
        <w:r w:rsidRPr="00B84FE2">
          <w:rPr>
            <w:rPrChange w:id="1061" w:author="jnakamura" w:date="2013-03-27T18:02:00Z">
              <w:rPr>
                <w:rStyle w:val="Hyperlink"/>
                <w:noProof/>
              </w:rPr>
            </w:rPrChange>
          </w:rPr>
          <w:delText>B.4.4.26</w:delText>
        </w:r>
        <w:r w:rsidR="005A2CA1" w:rsidDel="00C65A00">
          <w:rPr>
            <w:rFonts w:asciiTheme="minorHAnsi" w:eastAsiaTheme="minorEastAsia" w:hAnsiTheme="minorHAnsi" w:cstheme="minorBidi"/>
            <w:noProof/>
            <w:sz w:val="22"/>
            <w:szCs w:val="22"/>
          </w:rPr>
          <w:tab/>
        </w:r>
        <w:r w:rsidRPr="00B84FE2">
          <w:rPr>
            <w:rPrChange w:id="1062" w:author="jnakamura" w:date="2013-03-27T18:02:00Z">
              <w:rPr>
                <w:rStyle w:val="Hyperlink"/>
                <w:noProof/>
              </w:rPr>
            </w:rPrChange>
          </w:rPr>
          <w:delText>Number Pool Block De-Pool Broadcast to Local SMS Failure  (previously NNP flow 2.21)</w:delText>
        </w:r>
        <w:r w:rsidR="005A2CA1" w:rsidDel="00C65A00">
          <w:rPr>
            <w:noProof/>
            <w:webHidden/>
          </w:rPr>
          <w:tab/>
          <w:delText>170</w:delText>
        </w:r>
      </w:del>
    </w:p>
    <w:p w:rsidR="005A2CA1" w:rsidDel="00C65A00" w:rsidRDefault="00B84FE2">
      <w:pPr>
        <w:pStyle w:val="TOC4"/>
        <w:tabs>
          <w:tab w:val="left" w:pos="1400"/>
        </w:tabs>
        <w:rPr>
          <w:del w:id="1063" w:author="jnakamura" w:date="2013-03-27T18:02:00Z"/>
          <w:rFonts w:asciiTheme="minorHAnsi" w:eastAsiaTheme="minorEastAsia" w:hAnsiTheme="minorHAnsi" w:cstheme="minorBidi"/>
          <w:noProof/>
          <w:sz w:val="22"/>
          <w:szCs w:val="22"/>
        </w:rPr>
      </w:pPr>
      <w:del w:id="1064" w:author="jnakamura" w:date="2013-03-27T18:02:00Z">
        <w:r w:rsidRPr="00B84FE2">
          <w:rPr>
            <w:rPrChange w:id="1065" w:author="jnakamura" w:date="2013-03-27T18:02:00Z">
              <w:rPr>
                <w:rStyle w:val="Hyperlink"/>
                <w:noProof/>
              </w:rPr>
            </w:rPrChange>
          </w:rPr>
          <w:delText>B.4.4.27</w:delText>
        </w:r>
        <w:r w:rsidR="005A2CA1" w:rsidDel="00C65A00">
          <w:rPr>
            <w:rFonts w:asciiTheme="minorHAnsi" w:eastAsiaTheme="minorEastAsia" w:hAnsiTheme="minorHAnsi" w:cstheme="minorBidi"/>
            <w:noProof/>
            <w:sz w:val="22"/>
            <w:szCs w:val="22"/>
          </w:rPr>
          <w:tab/>
        </w:r>
        <w:r w:rsidRPr="00B84FE2">
          <w:rPr>
            <w:rPrChange w:id="1066" w:author="jnakamura" w:date="2013-03-27T18:02:00Z">
              <w:rPr>
                <w:rStyle w:val="Hyperlink"/>
                <w:noProof/>
              </w:rPr>
            </w:rPrChange>
          </w:rPr>
          <w:delText>Number Pool Block De-Pool  Partial Failure Broadcast to Local SMS of Subscription Versions and Number Pool Block   (previously NNP flow 2.22.1)</w:delText>
        </w:r>
        <w:r w:rsidR="005A2CA1" w:rsidDel="00C65A00">
          <w:rPr>
            <w:noProof/>
            <w:webHidden/>
          </w:rPr>
          <w:tab/>
          <w:delText>173</w:delText>
        </w:r>
      </w:del>
    </w:p>
    <w:p w:rsidR="005A2CA1" w:rsidDel="00C65A00" w:rsidRDefault="00B84FE2">
      <w:pPr>
        <w:pStyle w:val="TOC4"/>
        <w:tabs>
          <w:tab w:val="left" w:pos="1400"/>
        </w:tabs>
        <w:rPr>
          <w:del w:id="1067" w:author="jnakamura" w:date="2013-03-27T18:02:00Z"/>
          <w:rFonts w:asciiTheme="minorHAnsi" w:eastAsiaTheme="minorEastAsia" w:hAnsiTheme="minorHAnsi" w:cstheme="minorBidi"/>
          <w:noProof/>
          <w:sz w:val="22"/>
          <w:szCs w:val="22"/>
        </w:rPr>
      </w:pPr>
      <w:del w:id="1068" w:author="jnakamura" w:date="2013-03-27T18:02:00Z">
        <w:r w:rsidRPr="00B84FE2">
          <w:rPr>
            <w:rPrChange w:id="1069" w:author="jnakamura" w:date="2013-03-27T18:02:00Z">
              <w:rPr>
                <w:rStyle w:val="Hyperlink"/>
                <w:noProof/>
              </w:rPr>
            </w:rPrChange>
          </w:rPr>
          <w:delText>B.4.4.28</w:delText>
        </w:r>
        <w:r w:rsidR="005A2CA1" w:rsidDel="00C65A00">
          <w:rPr>
            <w:rFonts w:asciiTheme="minorHAnsi" w:eastAsiaTheme="minorEastAsia" w:hAnsiTheme="minorHAnsi" w:cstheme="minorBidi"/>
            <w:noProof/>
            <w:sz w:val="22"/>
            <w:szCs w:val="22"/>
          </w:rPr>
          <w:tab/>
        </w:r>
        <w:r w:rsidRPr="00B84FE2">
          <w:rPr>
            <w:rPrChange w:id="1070" w:author="jnakamura" w:date="2013-03-27T18:02:00Z">
              <w:rPr>
                <w:rStyle w:val="Hyperlink"/>
                <w:noProof/>
              </w:rPr>
            </w:rPrChange>
          </w:rPr>
          <w:delText>Number Pool Block De-Pool Broadcast Partial Failure NPAC SMS Updates  (previously NNP flow2.22.2)</w:delText>
        </w:r>
        <w:r w:rsidR="005A2CA1" w:rsidDel="00C65A00">
          <w:rPr>
            <w:noProof/>
            <w:webHidden/>
          </w:rPr>
          <w:tab/>
          <w:delText>174</w:delText>
        </w:r>
      </w:del>
    </w:p>
    <w:p w:rsidR="005A2CA1" w:rsidDel="00C65A00" w:rsidRDefault="00B84FE2">
      <w:pPr>
        <w:pStyle w:val="TOC4"/>
        <w:tabs>
          <w:tab w:val="left" w:pos="1400"/>
        </w:tabs>
        <w:rPr>
          <w:del w:id="1071" w:author="jnakamura" w:date="2013-03-27T18:02:00Z"/>
          <w:rFonts w:asciiTheme="minorHAnsi" w:eastAsiaTheme="minorEastAsia" w:hAnsiTheme="minorHAnsi" w:cstheme="minorBidi"/>
          <w:noProof/>
          <w:sz w:val="22"/>
          <w:szCs w:val="22"/>
        </w:rPr>
      </w:pPr>
      <w:del w:id="1072" w:author="jnakamura" w:date="2013-03-27T18:02:00Z">
        <w:r w:rsidRPr="00B84FE2">
          <w:rPr>
            <w:rPrChange w:id="1073" w:author="jnakamura" w:date="2013-03-27T18:02:00Z">
              <w:rPr>
                <w:rStyle w:val="Hyperlink"/>
                <w:noProof/>
              </w:rPr>
            </w:rPrChange>
          </w:rPr>
          <w:delText>B.4.4.29</w:delText>
        </w:r>
        <w:r w:rsidR="005A2CA1" w:rsidDel="00C65A00">
          <w:rPr>
            <w:rFonts w:asciiTheme="minorHAnsi" w:eastAsiaTheme="minorEastAsia" w:hAnsiTheme="minorHAnsi" w:cstheme="minorBidi"/>
            <w:noProof/>
            <w:sz w:val="22"/>
            <w:szCs w:val="22"/>
          </w:rPr>
          <w:tab/>
        </w:r>
        <w:r w:rsidRPr="00B84FE2">
          <w:rPr>
            <w:rPrChange w:id="1074" w:author="jnakamura" w:date="2013-03-27T18:02:00Z">
              <w:rPr>
                <w:rStyle w:val="Hyperlink"/>
                <w:noProof/>
              </w:rPr>
            </w:rPrChange>
          </w:rPr>
          <w:delText>Number Pool Block De-Pool Resend Broadcast  (previously NNP flow 2.23)</w:delText>
        </w:r>
        <w:r w:rsidR="005A2CA1" w:rsidDel="00C65A00">
          <w:rPr>
            <w:noProof/>
            <w:webHidden/>
          </w:rPr>
          <w:tab/>
          <w:delText>176</w:delText>
        </w:r>
      </w:del>
    </w:p>
    <w:p w:rsidR="005A2CA1" w:rsidDel="00C65A00" w:rsidRDefault="00B84FE2">
      <w:pPr>
        <w:pStyle w:val="TOC4"/>
        <w:tabs>
          <w:tab w:val="left" w:pos="1400"/>
        </w:tabs>
        <w:rPr>
          <w:del w:id="1075" w:author="jnakamura" w:date="2013-03-27T18:02:00Z"/>
          <w:rFonts w:asciiTheme="minorHAnsi" w:eastAsiaTheme="minorEastAsia" w:hAnsiTheme="minorHAnsi" w:cstheme="minorBidi"/>
          <w:noProof/>
          <w:sz w:val="22"/>
          <w:szCs w:val="22"/>
        </w:rPr>
      </w:pPr>
      <w:del w:id="1076" w:author="jnakamura" w:date="2013-03-27T18:02:00Z">
        <w:r w:rsidRPr="00B84FE2">
          <w:rPr>
            <w:rPrChange w:id="1077" w:author="jnakamura" w:date="2013-03-27T18:02:00Z">
              <w:rPr>
                <w:rStyle w:val="Hyperlink"/>
                <w:noProof/>
              </w:rPr>
            </w:rPrChange>
          </w:rPr>
          <w:delText>B.4.4.30</w:delText>
        </w:r>
        <w:r w:rsidR="005A2CA1" w:rsidDel="00C65A00">
          <w:rPr>
            <w:rFonts w:asciiTheme="minorHAnsi" w:eastAsiaTheme="minorEastAsia" w:hAnsiTheme="minorHAnsi" w:cstheme="minorBidi"/>
            <w:noProof/>
            <w:sz w:val="22"/>
            <w:szCs w:val="22"/>
          </w:rPr>
          <w:tab/>
        </w:r>
        <w:r w:rsidRPr="00B84FE2">
          <w:rPr>
            <w:rPrChange w:id="1078" w:author="jnakamura" w:date="2013-03-27T18:02:00Z">
              <w:rPr>
                <w:rStyle w:val="Hyperlink"/>
                <w:noProof/>
              </w:rPr>
            </w:rPrChange>
          </w:rPr>
          <w:delText>Number Pool Block De-Pool Successful Resend Updates  (previously NNP flow 2.24)</w:delText>
        </w:r>
        <w:r w:rsidR="005A2CA1" w:rsidDel="00C65A00">
          <w:rPr>
            <w:noProof/>
            <w:webHidden/>
          </w:rPr>
          <w:tab/>
          <w:delText>178</w:delText>
        </w:r>
      </w:del>
    </w:p>
    <w:p w:rsidR="005A2CA1" w:rsidDel="00C65A00" w:rsidRDefault="00B84FE2">
      <w:pPr>
        <w:pStyle w:val="TOC4"/>
        <w:tabs>
          <w:tab w:val="left" w:pos="1400"/>
        </w:tabs>
        <w:rPr>
          <w:del w:id="1079" w:author="jnakamura" w:date="2013-03-27T18:02:00Z"/>
          <w:rFonts w:asciiTheme="minorHAnsi" w:eastAsiaTheme="minorEastAsia" w:hAnsiTheme="minorHAnsi" w:cstheme="minorBidi"/>
          <w:noProof/>
          <w:sz w:val="22"/>
          <w:szCs w:val="22"/>
        </w:rPr>
      </w:pPr>
      <w:del w:id="1080" w:author="jnakamura" w:date="2013-03-27T18:02:00Z">
        <w:r w:rsidRPr="00B84FE2">
          <w:rPr>
            <w:rPrChange w:id="1081" w:author="jnakamura" w:date="2013-03-27T18:02:00Z">
              <w:rPr>
                <w:rStyle w:val="Hyperlink"/>
                <w:noProof/>
              </w:rPr>
            </w:rPrChange>
          </w:rPr>
          <w:delText>B.4.4.31</w:delText>
        </w:r>
        <w:r w:rsidR="005A2CA1" w:rsidDel="00C65A00">
          <w:rPr>
            <w:rFonts w:asciiTheme="minorHAnsi" w:eastAsiaTheme="minorEastAsia" w:hAnsiTheme="minorHAnsi" w:cstheme="minorBidi"/>
            <w:noProof/>
            <w:sz w:val="22"/>
            <w:szCs w:val="22"/>
          </w:rPr>
          <w:tab/>
        </w:r>
        <w:r w:rsidRPr="00B84FE2">
          <w:rPr>
            <w:rPrChange w:id="1082" w:author="jnakamura" w:date="2013-03-27T18:02:00Z">
              <w:rPr>
                <w:rStyle w:val="Hyperlink"/>
                <w:noProof/>
              </w:rPr>
            </w:rPrChange>
          </w:rPr>
          <w:delText>Number Pool Block De-Pool Resend Failure Updates  (previously NNP flow 2.25)</w:delText>
        </w:r>
        <w:r w:rsidR="005A2CA1" w:rsidDel="00C65A00">
          <w:rPr>
            <w:noProof/>
            <w:webHidden/>
          </w:rPr>
          <w:tab/>
          <w:delText>181</w:delText>
        </w:r>
      </w:del>
    </w:p>
    <w:p w:rsidR="005A2CA1" w:rsidDel="00C65A00" w:rsidRDefault="00B84FE2">
      <w:pPr>
        <w:pStyle w:val="TOC4"/>
        <w:tabs>
          <w:tab w:val="left" w:pos="1400"/>
        </w:tabs>
        <w:rPr>
          <w:del w:id="1083" w:author="jnakamura" w:date="2013-03-27T18:02:00Z"/>
          <w:rFonts w:asciiTheme="minorHAnsi" w:eastAsiaTheme="minorEastAsia" w:hAnsiTheme="minorHAnsi" w:cstheme="minorBidi"/>
          <w:noProof/>
          <w:sz w:val="22"/>
          <w:szCs w:val="22"/>
        </w:rPr>
      </w:pPr>
      <w:del w:id="1084" w:author="jnakamura" w:date="2013-03-27T18:02:00Z">
        <w:r w:rsidRPr="00B84FE2">
          <w:rPr>
            <w:rPrChange w:id="1085" w:author="jnakamura" w:date="2013-03-27T18:02:00Z">
              <w:rPr>
                <w:rStyle w:val="Hyperlink"/>
                <w:noProof/>
              </w:rPr>
            </w:rPrChange>
          </w:rPr>
          <w:delText>B.4.4.32</w:delText>
        </w:r>
        <w:r w:rsidR="005A2CA1" w:rsidDel="00C65A00">
          <w:rPr>
            <w:rFonts w:asciiTheme="minorHAnsi" w:eastAsiaTheme="minorEastAsia" w:hAnsiTheme="minorHAnsi" w:cstheme="minorBidi"/>
            <w:noProof/>
            <w:sz w:val="22"/>
            <w:szCs w:val="22"/>
          </w:rPr>
          <w:tab/>
        </w:r>
        <w:r w:rsidRPr="00B84FE2">
          <w:rPr>
            <w:rPrChange w:id="1086" w:author="jnakamura" w:date="2013-03-27T18:02:00Z">
              <w:rPr>
                <w:rStyle w:val="Hyperlink"/>
                <w:noProof/>
              </w:rPr>
            </w:rPrChange>
          </w:rPr>
          <w:delText>Number Pool Block De-Pool Resend Partial Failure Updates  (previously NNP flow 2.26)</w:delText>
        </w:r>
        <w:r w:rsidR="005A2CA1" w:rsidDel="00C65A00">
          <w:rPr>
            <w:noProof/>
            <w:webHidden/>
          </w:rPr>
          <w:tab/>
          <w:delText>183</w:delText>
        </w:r>
      </w:del>
    </w:p>
    <w:p w:rsidR="005A2CA1" w:rsidDel="00C65A00" w:rsidRDefault="00B84FE2">
      <w:pPr>
        <w:pStyle w:val="TOC4"/>
        <w:tabs>
          <w:tab w:val="left" w:pos="1400"/>
        </w:tabs>
        <w:rPr>
          <w:del w:id="1087" w:author="jnakamura" w:date="2013-03-27T18:02:00Z"/>
          <w:rFonts w:asciiTheme="minorHAnsi" w:eastAsiaTheme="minorEastAsia" w:hAnsiTheme="minorHAnsi" w:cstheme="minorBidi"/>
          <w:noProof/>
          <w:sz w:val="22"/>
          <w:szCs w:val="22"/>
        </w:rPr>
      </w:pPr>
      <w:del w:id="1088" w:author="jnakamura" w:date="2013-03-27T18:02:00Z">
        <w:r w:rsidRPr="00B84FE2">
          <w:rPr>
            <w:rPrChange w:id="1089" w:author="jnakamura" w:date="2013-03-27T18:02:00Z">
              <w:rPr>
                <w:rStyle w:val="Hyperlink"/>
                <w:noProof/>
              </w:rPr>
            </w:rPrChange>
          </w:rPr>
          <w:delText>B.4.4.33</w:delText>
        </w:r>
        <w:r w:rsidR="005A2CA1" w:rsidDel="00C65A00">
          <w:rPr>
            <w:rFonts w:asciiTheme="minorHAnsi" w:eastAsiaTheme="minorEastAsia" w:hAnsiTheme="minorHAnsi" w:cstheme="minorBidi"/>
            <w:noProof/>
            <w:sz w:val="22"/>
            <w:szCs w:val="22"/>
          </w:rPr>
          <w:tab/>
        </w:r>
        <w:r w:rsidRPr="00B84FE2">
          <w:rPr>
            <w:rPrChange w:id="1090" w:author="jnakamura" w:date="2013-03-27T18:02:00Z">
              <w:rPr>
                <w:rStyle w:val="Hyperlink"/>
                <w:noProof/>
              </w:rPr>
            </w:rPrChange>
          </w:rPr>
          <w:delText>Number Pool Block Query by SOA or LSMS  (previously NNP flow 2.27)</w:delText>
        </w:r>
        <w:r w:rsidR="005A2CA1" w:rsidDel="00C65A00">
          <w:rPr>
            <w:noProof/>
            <w:webHidden/>
          </w:rPr>
          <w:tab/>
          <w:delText>185</w:delText>
        </w:r>
      </w:del>
    </w:p>
    <w:p w:rsidR="005A2CA1" w:rsidDel="00C65A00" w:rsidRDefault="00B84FE2">
      <w:pPr>
        <w:pStyle w:val="TOC4"/>
        <w:tabs>
          <w:tab w:val="left" w:pos="1400"/>
        </w:tabs>
        <w:rPr>
          <w:del w:id="1091" w:author="jnakamura" w:date="2013-03-27T18:02:00Z"/>
          <w:rFonts w:asciiTheme="minorHAnsi" w:eastAsiaTheme="minorEastAsia" w:hAnsiTheme="minorHAnsi" w:cstheme="minorBidi"/>
          <w:noProof/>
          <w:sz w:val="22"/>
          <w:szCs w:val="22"/>
        </w:rPr>
      </w:pPr>
      <w:del w:id="1092" w:author="jnakamura" w:date="2013-03-27T18:02:00Z">
        <w:r w:rsidRPr="00B84FE2">
          <w:rPr>
            <w:rPrChange w:id="1093" w:author="jnakamura" w:date="2013-03-27T18:02:00Z">
              <w:rPr>
                <w:rStyle w:val="Hyperlink"/>
                <w:noProof/>
              </w:rPr>
            </w:rPrChange>
          </w:rPr>
          <w:delText>B.4.4.34</w:delText>
        </w:r>
        <w:r w:rsidR="005A2CA1" w:rsidDel="00C65A00">
          <w:rPr>
            <w:rFonts w:asciiTheme="minorHAnsi" w:eastAsiaTheme="minorEastAsia" w:hAnsiTheme="minorHAnsi" w:cstheme="minorBidi"/>
            <w:noProof/>
            <w:sz w:val="22"/>
            <w:szCs w:val="22"/>
          </w:rPr>
          <w:tab/>
        </w:r>
        <w:r w:rsidRPr="00B84FE2">
          <w:rPr>
            <w:rPrChange w:id="1094" w:author="jnakamura" w:date="2013-03-27T18:02:00Z">
              <w:rPr>
                <w:rStyle w:val="Hyperlink"/>
                <w:noProof/>
              </w:rPr>
            </w:rPrChange>
          </w:rPr>
          <w:delText>Number Pool Block Create Broadcast Successful to Local SMS for Pseudo-LRN</w:delText>
        </w:r>
        <w:r w:rsidR="005A2CA1" w:rsidDel="00C65A00">
          <w:rPr>
            <w:noProof/>
            <w:webHidden/>
          </w:rPr>
          <w:tab/>
          <w:delText>186</w:delText>
        </w:r>
      </w:del>
    </w:p>
    <w:p w:rsidR="005A2CA1" w:rsidDel="00C65A00" w:rsidRDefault="00B84FE2">
      <w:pPr>
        <w:pStyle w:val="TOC4"/>
        <w:tabs>
          <w:tab w:val="left" w:pos="1400"/>
        </w:tabs>
        <w:rPr>
          <w:del w:id="1095" w:author="jnakamura" w:date="2013-03-27T18:02:00Z"/>
          <w:rFonts w:asciiTheme="minorHAnsi" w:eastAsiaTheme="minorEastAsia" w:hAnsiTheme="minorHAnsi" w:cstheme="minorBidi"/>
          <w:noProof/>
          <w:sz w:val="22"/>
          <w:szCs w:val="22"/>
        </w:rPr>
      </w:pPr>
      <w:del w:id="1096" w:author="jnakamura" w:date="2013-03-27T18:02:00Z">
        <w:r w:rsidRPr="00B84FE2">
          <w:rPr>
            <w:rPrChange w:id="1097" w:author="jnakamura" w:date="2013-03-27T18:02:00Z">
              <w:rPr>
                <w:rStyle w:val="Hyperlink"/>
                <w:noProof/>
              </w:rPr>
            </w:rPrChange>
          </w:rPr>
          <w:delText>B.4.4.35</w:delText>
        </w:r>
        <w:r w:rsidR="005A2CA1" w:rsidDel="00C65A00">
          <w:rPr>
            <w:rFonts w:asciiTheme="minorHAnsi" w:eastAsiaTheme="minorEastAsia" w:hAnsiTheme="minorHAnsi" w:cstheme="minorBidi"/>
            <w:noProof/>
            <w:sz w:val="22"/>
            <w:szCs w:val="22"/>
          </w:rPr>
          <w:tab/>
        </w:r>
        <w:r w:rsidRPr="00B84FE2">
          <w:rPr>
            <w:rPrChange w:id="1098" w:author="jnakamura" w:date="2013-03-27T18:02:00Z">
              <w:rPr>
                <w:rStyle w:val="Hyperlink"/>
                <w:noProof/>
              </w:rPr>
            </w:rPrChange>
          </w:rPr>
          <w:delText>Number Pool Block Create: Successful Broadcast for Pseudo-LRN</w:delText>
        </w:r>
        <w:r w:rsidR="005A2CA1" w:rsidDel="00C65A00">
          <w:rPr>
            <w:noProof/>
            <w:webHidden/>
          </w:rPr>
          <w:tab/>
          <w:delText>188</w:delText>
        </w:r>
      </w:del>
    </w:p>
    <w:p w:rsidR="005A2CA1" w:rsidDel="00C65A00" w:rsidRDefault="00B84FE2">
      <w:pPr>
        <w:pStyle w:val="TOC4"/>
        <w:tabs>
          <w:tab w:val="left" w:pos="1400"/>
        </w:tabs>
        <w:rPr>
          <w:del w:id="1099" w:author="jnakamura" w:date="2013-03-27T18:02:00Z"/>
          <w:rFonts w:asciiTheme="minorHAnsi" w:eastAsiaTheme="minorEastAsia" w:hAnsiTheme="minorHAnsi" w:cstheme="minorBidi"/>
          <w:noProof/>
          <w:sz w:val="22"/>
          <w:szCs w:val="22"/>
        </w:rPr>
      </w:pPr>
      <w:del w:id="1100" w:author="jnakamura" w:date="2013-03-27T18:02:00Z">
        <w:r w:rsidRPr="00B84FE2">
          <w:rPr>
            <w:rPrChange w:id="1101" w:author="jnakamura" w:date="2013-03-27T18:02:00Z">
              <w:rPr>
                <w:rStyle w:val="Hyperlink"/>
                <w:noProof/>
              </w:rPr>
            </w:rPrChange>
          </w:rPr>
          <w:delText>B.4.4.36</w:delText>
        </w:r>
        <w:r w:rsidR="005A2CA1" w:rsidDel="00C65A00">
          <w:rPr>
            <w:rFonts w:asciiTheme="minorHAnsi" w:eastAsiaTheme="minorEastAsia" w:hAnsiTheme="minorHAnsi" w:cstheme="minorBidi"/>
            <w:noProof/>
            <w:sz w:val="22"/>
            <w:szCs w:val="22"/>
          </w:rPr>
          <w:tab/>
        </w:r>
        <w:r w:rsidRPr="00B84FE2">
          <w:rPr>
            <w:rPrChange w:id="1102" w:author="jnakamura" w:date="2013-03-27T18:02:00Z">
              <w:rPr>
                <w:rStyle w:val="Hyperlink"/>
                <w:noProof/>
              </w:rPr>
            </w:rPrChange>
          </w:rPr>
          <w:delText>Number Pool Block De-Pool Successful Broadcast of Subscription Version and Number Pool Block Deletes for Pseudo-LRN</w:delText>
        </w:r>
        <w:r w:rsidR="005A2CA1" w:rsidDel="00C65A00">
          <w:rPr>
            <w:noProof/>
            <w:webHidden/>
          </w:rPr>
          <w:tab/>
          <w:delText>190</w:delText>
        </w:r>
      </w:del>
    </w:p>
    <w:p w:rsidR="005A2CA1" w:rsidDel="00C65A00" w:rsidRDefault="00B84FE2">
      <w:pPr>
        <w:pStyle w:val="TOC4"/>
        <w:tabs>
          <w:tab w:val="left" w:pos="1400"/>
        </w:tabs>
        <w:rPr>
          <w:del w:id="1103" w:author="jnakamura" w:date="2013-03-27T18:02:00Z"/>
          <w:rFonts w:asciiTheme="minorHAnsi" w:eastAsiaTheme="minorEastAsia" w:hAnsiTheme="minorHAnsi" w:cstheme="minorBidi"/>
          <w:noProof/>
          <w:sz w:val="22"/>
          <w:szCs w:val="22"/>
        </w:rPr>
      </w:pPr>
      <w:del w:id="1104" w:author="jnakamura" w:date="2013-03-27T18:02:00Z">
        <w:r w:rsidRPr="00B84FE2">
          <w:rPr>
            <w:rPrChange w:id="1105" w:author="jnakamura" w:date="2013-03-27T18:02:00Z">
              <w:rPr>
                <w:rStyle w:val="Hyperlink"/>
                <w:noProof/>
              </w:rPr>
            </w:rPrChange>
          </w:rPr>
          <w:delText>B.4.4.37</w:delText>
        </w:r>
        <w:r w:rsidR="005A2CA1" w:rsidDel="00C65A00">
          <w:rPr>
            <w:rFonts w:asciiTheme="minorHAnsi" w:eastAsiaTheme="minorEastAsia" w:hAnsiTheme="minorHAnsi" w:cstheme="minorBidi"/>
            <w:noProof/>
            <w:sz w:val="22"/>
            <w:szCs w:val="22"/>
          </w:rPr>
          <w:tab/>
        </w:r>
        <w:r w:rsidRPr="00B84FE2">
          <w:rPr>
            <w:rPrChange w:id="1106" w:author="jnakamura" w:date="2013-03-27T18:02:00Z">
              <w:rPr>
                <w:rStyle w:val="Hyperlink"/>
                <w:noProof/>
              </w:rPr>
            </w:rPrChange>
          </w:rPr>
          <w:delText>Number Pool Block De-Pool Broadcast Successful NPA-NXX-X Updates for a Pseudo-LRN</w:delText>
        </w:r>
        <w:r w:rsidR="005A2CA1" w:rsidDel="00C65A00">
          <w:rPr>
            <w:noProof/>
            <w:webHidden/>
          </w:rPr>
          <w:tab/>
          <w:delText>194</w:delText>
        </w:r>
      </w:del>
    </w:p>
    <w:p w:rsidR="005A2CA1" w:rsidDel="00C65A00" w:rsidRDefault="00B84FE2">
      <w:pPr>
        <w:pStyle w:val="TOC2"/>
        <w:tabs>
          <w:tab w:val="left" w:pos="600"/>
        </w:tabs>
        <w:rPr>
          <w:del w:id="1107" w:author="jnakamura" w:date="2013-03-27T18:02:00Z"/>
          <w:rFonts w:asciiTheme="minorHAnsi" w:eastAsiaTheme="minorEastAsia" w:hAnsiTheme="minorHAnsi" w:cstheme="minorBidi"/>
          <w:b w:val="0"/>
          <w:noProof/>
          <w:szCs w:val="22"/>
        </w:rPr>
      </w:pPr>
      <w:del w:id="1108" w:author="jnakamura" w:date="2013-03-27T18:02:00Z">
        <w:r w:rsidRPr="00B84FE2">
          <w:rPr>
            <w:rPrChange w:id="1109" w:author="jnakamura" w:date="2013-03-27T18:02:00Z">
              <w:rPr>
                <w:rStyle w:val="Hyperlink"/>
                <w:b w:val="0"/>
                <w:noProof/>
              </w:rPr>
            </w:rPrChange>
          </w:rPr>
          <w:delText>B.5</w:delText>
        </w:r>
        <w:r w:rsidR="005A2CA1" w:rsidDel="00C65A00">
          <w:rPr>
            <w:rFonts w:asciiTheme="minorHAnsi" w:eastAsiaTheme="minorEastAsia" w:hAnsiTheme="minorHAnsi" w:cstheme="minorBidi"/>
            <w:b w:val="0"/>
            <w:noProof/>
            <w:szCs w:val="22"/>
          </w:rPr>
          <w:tab/>
        </w:r>
        <w:r w:rsidRPr="00B84FE2">
          <w:rPr>
            <w:rPrChange w:id="1110" w:author="jnakamura" w:date="2013-03-27T18:02:00Z">
              <w:rPr>
                <w:rStyle w:val="Hyperlink"/>
                <w:b w:val="0"/>
                <w:noProof/>
              </w:rPr>
            </w:rPrChange>
          </w:rPr>
          <w:delText>SubscriptionVersion Flow Scenarios</w:delText>
        </w:r>
        <w:r w:rsidR="005A2CA1" w:rsidDel="00C65A00">
          <w:rPr>
            <w:noProof/>
            <w:webHidden/>
          </w:rPr>
          <w:tab/>
          <w:delText>196</w:delText>
        </w:r>
      </w:del>
    </w:p>
    <w:p w:rsidR="005A2CA1" w:rsidDel="00C65A00" w:rsidRDefault="00B84FE2">
      <w:pPr>
        <w:pStyle w:val="TOC3"/>
        <w:tabs>
          <w:tab w:val="left" w:pos="1000"/>
        </w:tabs>
        <w:rPr>
          <w:del w:id="1111" w:author="jnakamura" w:date="2013-03-27T18:02:00Z"/>
          <w:rFonts w:asciiTheme="minorHAnsi" w:eastAsiaTheme="minorEastAsia" w:hAnsiTheme="minorHAnsi" w:cstheme="minorBidi"/>
          <w:noProof/>
          <w:sz w:val="22"/>
          <w:szCs w:val="22"/>
        </w:rPr>
      </w:pPr>
      <w:del w:id="1112" w:author="jnakamura" w:date="2013-03-27T18:02:00Z">
        <w:r w:rsidRPr="00B84FE2">
          <w:rPr>
            <w:rPrChange w:id="1113" w:author="jnakamura" w:date="2013-03-27T18:02:00Z">
              <w:rPr>
                <w:rStyle w:val="Hyperlink"/>
                <w:noProof/>
              </w:rPr>
            </w:rPrChange>
          </w:rPr>
          <w:delText>B.5.1</w:delText>
        </w:r>
        <w:r w:rsidR="005A2CA1" w:rsidDel="00C65A00">
          <w:rPr>
            <w:rFonts w:asciiTheme="minorHAnsi" w:eastAsiaTheme="minorEastAsia" w:hAnsiTheme="minorHAnsi" w:cstheme="minorBidi"/>
            <w:noProof/>
            <w:sz w:val="22"/>
            <w:szCs w:val="22"/>
          </w:rPr>
          <w:tab/>
        </w:r>
        <w:r w:rsidRPr="00B84FE2">
          <w:rPr>
            <w:rPrChange w:id="1114" w:author="jnakamura" w:date="2013-03-27T18:02:00Z">
              <w:rPr>
                <w:rStyle w:val="Hyperlink"/>
                <w:noProof/>
              </w:rPr>
            </w:rPrChange>
          </w:rPr>
          <w:delText>SubscriptionVersion Create/Activate Scenarios</w:delText>
        </w:r>
        <w:r w:rsidR="005A2CA1" w:rsidDel="00C65A00">
          <w:rPr>
            <w:noProof/>
            <w:webHidden/>
          </w:rPr>
          <w:tab/>
          <w:delText>196</w:delText>
        </w:r>
      </w:del>
    </w:p>
    <w:p w:rsidR="005A2CA1" w:rsidDel="00C65A00" w:rsidRDefault="00B84FE2">
      <w:pPr>
        <w:pStyle w:val="TOC4"/>
        <w:tabs>
          <w:tab w:val="left" w:pos="1400"/>
        </w:tabs>
        <w:rPr>
          <w:del w:id="1115" w:author="jnakamura" w:date="2013-03-27T18:02:00Z"/>
          <w:rFonts w:asciiTheme="minorHAnsi" w:eastAsiaTheme="minorEastAsia" w:hAnsiTheme="minorHAnsi" w:cstheme="minorBidi"/>
          <w:noProof/>
          <w:sz w:val="22"/>
          <w:szCs w:val="22"/>
        </w:rPr>
      </w:pPr>
      <w:del w:id="1116" w:author="jnakamura" w:date="2013-03-27T18:02:00Z">
        <w:r w:rsidRPr="00B84FE2">
          <w:rPr>
            <w:rPrChange w:id="1117" w:author="jnakamura" w:date="2013-03-27T18:02:00Z">
              <w:rPr>
                <w:rStyle w:val="Hyperlink"/>
                <w:noProof/>
              </w:rPr>
            </w:rPrChange>
          </w:rPr>
          <w:delText>B.5.1.1</w:delText>
        </w:r>
        <w:r w:rsidR="005A2CA1" w:rsidDel="00C65A00">
          <w:rPr>
            <w:rFonts w:asciiTheme="minorHAnsi" w:eastAsiaTheme="minorEastAsia" w:hAnsiTheme="minorHAnsi" w:cstheme="minorBidi"/>
            <w:noProof/>
            <w:sz w:val="22"/>
            <w:szCs w:val="22"/>
          </w:rPr>
          <w:tab/>
        </w:r>
        <w:r w:rsidRPr="00B84FE2">
          <w:rPr>
            <w:rPrChange w:id="1118" w:author="jnakamura" w:date="2013-03-27T18:02:00Z">
              <w:rPr>
                <w:rStyle w:val="Hyperlink"/>
                <w:noProof/>
              </w:rPr>
            </w:rPrChange>
          </w:rPr>
          <w:delText>Subscription Version Create by the Initial SOA (Old Service Provider)</w:delText>
        </w:r>
        <w:r w:rsidR="005A2CA1" w:rsidDel="00C65A00">
          <w:rPr>
            <w:noProof/>
            <w:webHidden/>
          </w:rPr>
          <w:tab/>
          <w:delText>197</w:delText>
        </w:r>
      </w:del>
    </w:p>
    <w:p w:rsidR="005A2CA1" w:rsidDel="00C65A00" w:rsidRDefault="00B84FE2">
      <w:pPr>
        <w:pStyle w:val="TOC5"/>
        <w:tabs>
          <w:tab w:val="left" w:pos="1553"/>
        </w:tabs>
        <w:rPr>
          <w:del w:id="1119" w:author="jnakamura" w:date="2013-03-27T18:02:00Z"/>
          <w:rFonts w:asciiTheme="minorHAnsi" w:eastAsiaTheme="minorEastAsia" w:hAnsiTheme="minorHAnsi" w:cstheme="minorBidi"/>
          <w:noProof/>
          <w:sz w:val="22"/>
          <w:szCs w:val="22"/>
        </w:rPr>
      </w:pPr>
      <w:del w:id="1120" w:author="jnakamura" w:date="2013-03-27T18:02:00Z">
        <w:r w:rsidRPr="00B84FE2">
          <w:rPr>
            <w:rPrChange w:id="1121" w:author="jnakamura" w:date="2013-03-27T18:02:00Z">
              <w:rPr>
                <w:rStyle w:val="Hyperlink"/>
                <w:noProof/>
              </w:rPr>
            </w:rPrChange>
          </w:rPr>
          <w:delText>B.5.1.1.1</w:delText>
        </w:r>
        <w:r w:rsidR="005A2CA1" w:rsidDel="00C65A00">
          <w:rPr>
            <w:rFonts w:asciiTheme="minorHAnsi" w:eastAsiaTheme="minorEastAsia" w:hAnsiTheme="minorHAnsi" w:cstheme="minorBidi"/>
            <w:noProof/>
            <w:sz w:val="22"/>
            <w:szCs w:val="22"/>
          </w:rPr>
          <w:tab/>
        </w:r>
        <w:r w:rsidRPr="00B84FE2">
          <w:rPr>
            <w:rPrChange w:id="1122" w:author="jnakamura" w:date="2013-03-27T18:02:00Z">
              <w:rPr>
                <w:rStyle w:val="Hyperlink"/>
                <w:noProof/>
              </w:rPr>
            </w:rPrChange>
          </w:rPr>
          <w:delText>Subscription Version Create by the Initial SOA (Old Service Provider) (continued)</w:delText>
        </w:r>
        <w:r w:rsidR="005A2CA1" w:rsidDel="00C65A00">
          <w:rPr>
            <w:noProof/>
            <w:webHidden/>
          </w:rPr>
          <w:tab/>
          <w:delText>199</w:delText>
        </w:r>
      </w:del>
    </w:p>
    <w:p w:rsidR="005A2CA1" w:rsidDel="00C65A00" w:rsidRDefault="00B84FE2">
      <w:pPr>
        <w:pStyle w:val="TOC4"/>
        <w:tabs>
          <w:tab w:val="left" w:pos="1400"/>
        </w:tabs>
        <w:rPr>
          <w:del w:id="1123" w:author="jnakamura" w:date="2013-03-27T18:02:00Z"/>
          <w:rFonts w:asciiTheme="minorHAnsi" w:eastAsiaTheme="minorEastAsia" w:hAnsiTheme="minorHAnsi" w:cstheme="minorBidi"/>
          <w:noProof/>
          <w:sz w:val="22"/>
          <w:szCs w:val="22"/>
        </w:rPr>
      </w:pPr>
      <w:del w:id="1124" w:author="jnakamura" w:date="2013-03-27T18:02:00Z">
        <w:r w:rsidRPr="00B84FE2">
          <w:rPr>
            <w:rPrChange w:id="1125" w:author="jnakamura" w:date="2013-03-27T18:02:00Z">
              <w:rPr>
                <w:rStyle w:val="Hyperlink"/>
                <w:noProof/>
              </w:rPr>
            </w:rPrChange>
          </w:rPr>
          <w:delText>B.5.1.2</w:delText>
        </w:r>
        <w:r w:rsidR="005A2CA1" w:rsidDel="00C65A00">
          <w:rPr>
            <w:rFonts w:asciiTheme="minorHAnsi" w:eastAsiaTheme="minorEastAsia" w:hAnsiTheme="minorHAnsi" w:cstheme="minorBidi"/>
            <w:noProof/>
            <w:sz w:val="22"/>
            <w:szCs w:val="22"/>
          </w:rPr>
          <w:tab/>
        </w:r>
        <w:r w:rsidRPr="00B84FE2">
          <w:rPr>
            <w:rPrChange w:id="1126" w:author="jnakamura" w:date="2013-03-27T18:02:00Z">
              <w:rPr>
                <w:rStyle w:val="Hyperlink"/>
                <w:noProof/>
              </w:rPr>
            </w:rPrChange>
          </w:rPr>
          <w:delText>SubscriptionVersion Create by the Initial SOA (New Service Provider)</w:delText>
        </w:r>
        <w:r w:rsidR="005A2CA1" w:rsidDel="00C65A00">
          <w:rPr>
            <w:noProof/>
            <w:webHidden/>
          </w:rPr>
          <w:tab/>
          <w:delText>200</w:delText>
        </w:r>
      </w:del>
    </w:p>
    <w:p w:rsidR="005A2CA1" w:rsidDel="00C65A00" w:rsidRDefault="00B84FE2">
      <w:pPr>
        <w:pStyle w:val="TOC5"/>
        <w:tabs>
          <w:tab w:val="left" w:pos="1553"/>
        </w:tabs>
        <w:rPr>
          <w:del w:id="1127" w:author="jnakamura" w:date="2013-03-27T18:02:00Z"/>
          <w:rFonts w:asciiTheme="minorHAnsi" w:eastAsiaTheme="minorEastAsia" w:hAnsiTheme="minorHAnsi" w:cstheme="minorBidi"/>
          <w:noProof/>
          <w:sz w:val="22"/>
          <w:szCs w:val="22"/>
        </w:rPr>
      </w:pPr>
      <w:del w:id="1128" w:author="jnakamura" w:date="2013-03-27T18:02:00Z">
        <w:r w:rsidRPr="00B84FE2">
          <w:rPr>
            <w:rPrChange w:id="1129" w:author="jnakamura" w:date="2013-03-27T18:02:00Z">
              <w:rPr>
                <w:rStyle w:val="Hyperlink"/>
                <w:noProof/>
              </w:rPr>
            </w:rPrChange>
          </w:rPr>
          <w:delText>B.5.1.2.1</w:delText>
        </w:r>
        <w:r w:rsidR="005A2CA1" w:rsidDel="00C65A00">
          <w:rPr>
            <w:rFonts w:asciiTheme="minorHAnsi" w:eastAsiaTheme="minorEastAsia" w:hAnsiTheme="minorHAnsi" w:cstheme="minorBidi"/>
            <w:noProof/>
            <w:sz w:val="22"/>
            <w:szCs w:val="22"/>
          </w:rPr>
          <w:tab/>
        </w:r>
        <w:r w:rsidRPr="00B84FE2">
          <w:rPr>
            <w:rPrChange w:id="1130" w:author="jnakamura" w:date="2013-03-27T18:02:00Z">
              <w:rPr>
                <w:rStyle w:val="Hyperlink"/>
                <w:noProof/>
              </w:rPr>
            </w:rPrChange>
          </w:rPr>
          <w:delText>Subscription Version Create by the Initial SOA (New Service Provider) (continued)</w:delText>
        </w:r>
        <w:r w:rsidR="005A2CA1" w:rsidDel="00C65A00">
          <w:rPr>
            <w:noProof/>
            <w:webHidden/>
          </w:rPr>
          <w:tab/>
          <w:delText>203</w:delText>
        </w:r>
      </w:del>
    </w:p>
    <w:p w:rsidR="005A2CA1" w:rsidDel="00C65A00" w:rsidRDefault="00B84FE2">
      <w:pPr>
        <w:pStyle w:val="TOC4"/>
        <w:tabs>
          <w:tab w:val="left" w:pos="1400"/>
        </w:tabs>
        <w:rPr>
          <w:del w:id="1131" w:author="jnakamura" w:date="2013-03-27T18:02:00Z"/>
          <w:rFonts w:asciiTheme="minorHAnsi" w:eastAsiaTheme="minorEastAsia" w:hAnsiTheme="minorHAnsi" w:cstheme="minorBidi"/>
          <w:noProof/>
          <w:sz w:val="22"/>
          <w:szCs w:val="22"/>
        </w:rPr>
      </w:pPr>
      <w:del w:id="1132" w:author="jnakamura" w:date="2013-03-27T18:02:00Z">
        <w:r w:rsidRPr="00B84FE2">
          <w:rPr>
            <w:rPrChange w:id="1133" w:author="jnakamura" w:date="2013-03-27T18:02:00Z">
              <w:rPr>
                <w:rStyle w:val="Hyperlink"/>
                <w:noProof/>
              </w:rPr>
            </w:rPrChange>
          </w:rPr>
          <w:delText>B.5.1.3</w:delText>
        </w:r>
        <w:r w:rsidR="005A2CA1" w:rsidDel="00C65A00">
          <w:rPr>
            <w:rFonts w:asciiTheme="minorHAnsi" w:eastAsiaTheme="minorEastAsia" w:hAnsiTheme="minorHAnsi" w:cstheme="minorBidi"/>
            <w:noProof/>
            <w:sz w:val="22"/>
            <w:szCs w:val="22"/>
          </w:rPr>
          <w:tab/>
        </w:r>
        <w:r w:rsidRPr="00B84FE2">
          <w:rPr>
            <w:rPrChange w:id="1134" w:author="jnakamura" w:date="2013-03-27T18:02:00Z">
              <w:rPr>
                <w:rStyle w:val="Hyperlink"/>
                <w:noProof/>
              </w:rPr>
            </w:rPrChange>
          </w:rPr>
          <w:delText>SubscriptionVersion Create by Second SOA (New Service Provider)</w:delText>
        </w:r>
        <w:r w:rsidR="005A2CA1" w:rsidDel="00C65A00">
          <w:rPr>
            <w:noProof/>
            <w:webHidden/>
          </w:rPr>
          <w:tab/>
          <w:delText>204</w:delText>
        </w:r>
      </w:del>
    </w:p>
    <w:p w:rsidR="005A2CA1" w:rsidDel="00C65A00" w:rsidRDefault="00B84FE2">
      <w:pPr>
        <w:pStyle w:val="TOC4"/>
        <w:tabs>
          <w:tab w:val="left" w:pos="1400"/>
        </w:tabs>
        <w:rPr>
          <w:del w:id="1135" w:author="jnakamura" w:date="2013-03-27T18:02:00Z"/>
          <w:rFonts w:asciiTheme="minorHAnsi" w:eastAsiaTheme="minorEastAsia" w:hAnsiTheme="minorHAnsi" w:cstheme="minorBidi"/>
          <w:noProof/>
          <w:sz w:val="22"/>
          <w:szCs w:val="22"/>
        </w:rPr>
      </w:pPr>
      <w:del w:id="1136" w:author="jnakamura" w:date="2013-03-27T18:02:00Z">
        <w:r w:rsidRPr="00B84FE2">
          <w:rPr>
            <w:rPrChange w:id="1137" w:author="jnakamura" w:date="2013-03-27T18:02:00Z">
              <w:rPr>
                <w:rStyle w:val="Hyperlink"/>
                <w:noProof/>
              </w:rPr>
            </w:rPrChange>
          </w:rPr>
          <w:delText>B.5.1.4</w:delText>
        </w:r>
        <w:r w:rsidR="005A2CA1" w:rsidDel="00C65A00">
          <w:rPr>
            <w:rFonts w:asciiTheme="minorHAnsi" w:eastAsiaTheme="minorEastAsia" w:hAnsiTheme="minorHAnsi" w:cstheme="minorBidi"/>
            <w:noProof/>
            <w:sz w:val="22"/>
            <w:szCs w:val="22"/>
          </w:rPr>
          <w:tab/>
        </w:r>
        <w:r w:rsidRPr="00B84FE2">
          <w:rPr>
            <w:rPrChange w:id="1138" w:author="jnakamura" w:date="2013-03-27T18:02:00Z">
              <w:rPr>
                <w:rStyle w:val="Hyperlink"/>
                <w:noProof/>
              </w:rPr>
            </w:rPrChange>
          </w:rPr>
          <w:delText>SubscriptionVersion Create by Second SOA (Old Service Provider) with Authorization to Port</w:delText>
        </w:r>
        <w:r w:rsidR="005A2CA1" w:rsidDel="00C65A00">
          <w:rPr>
            <w:noProof/>
            <w:webHidden/>
          </w:rPr>
          <w:tab/>
          <w:delText>207</w:delText>
        </w:r>
      </w:del>
    </w:p>
    <w:p w:rsidR="005A2CA1" w:rsidDel="00C65A00" w:rsidRDefault="00B84FE2">
      <w:pPr>
        <w:pStyle w:val="TOC5"/>
        <w:tabs>
          <w:tab w:val="left" w:pos="1553"/>
        </w:tabs>
        <w:rPr>
          <w:del w:id="1139" w:author="jnakamura" w:date="2013-03-27T18:02:00Z"/>
          <w:rFonts w:asciiTheme="minorHAnsi" w:eastAsiaTheme="minorEastAsia" w:hAnsiTheme="minorHAnsi" w:cstheme="minorBidi"/>
          <w:noProof/>
          <w:sz w:val="22"/>
          <w:szCs w:val="22"/>
        </w:rPr>
      </w:pPr>
      <w:del w:id="1140" w:author="jnakamura" w:date="2013-03-27T18:02:00Z">
        <w:r w:rsidRPr="00B84FE2">
          <w:rPr>
            <w:rPrChange w:id="1141" w:author="jnakamura" w:date="2013-03-27T18:02:00Z">
              <w:rPr>
                <w:rStyle w:val="Hyperlink"/>
                <w:noProof/>
              </w:rPr>
            </w:rPrChange>
          </w:rPr>
          <w:delText>B.5.1.4.1</w:delText>
        </w:r>
        <w:r w:rsidR="005A2CA1" w:rsidDel="00C65A00">
          <w:rPr>
            <w:rFonts w:asciiTheme="minorHAnsi" w:eastAsiaTheme="minorEastAsia" w:hAnsiTheme="minorHAnsi" w:cstheme="minorBidi"/>
            <w:noProof/>
            <w:sz w:val="22"/>
            <w:szCs w:val="22"/>
          </w:rPr>
          <w:tab/>
        </w:r>
        <w:r w:rsidRPr="00B84FE2">
          <w:rPr>
            <w:rPrChange w:id="1142" w:author="jnakamura" w:date="2013-03-27T18:02:00Z">
              <w:rPr>
                <w:rStyle w:val="Hyperlink"/>
                <w:noProof/>
              </w:rPr>
            </w:rPrChange>
          </w:rPr>
          <w:delText>SubscriptionVersion Create: No Create Action from the Old Service Provider SOA After Concurrence Window</w:delText>
        </w:r>
        <w:r w:rsidR="005A2CA1" w:rsidDel="00C65A00">
          <w:rPr>
            <w:noProof/>
            <w:webHidden/>
          </w:rPr>
          <w:tab/>
          <w:delText>209</w:delText>
        </w:r>
      </w:del>
    </w:p>
    <w:p w:rsidR="005A2CA1" w:rsidDel="00C65A00" w:rsidRDefault="00B84FE2">
      <w:pPr>
        <w:pStyle w:val="TOC5"/>
        <w:tabs>
          <w:tab w:val="left" w:pos="1553"/>
        </w:tabs>
        <w:rPr>
          <w:del w:id="1143" w:author="jnakamura" w:date="2013-03-27T18:02:00Z"/>
          <w:rFonts w:asciiTheme="minorHAnsi" w:eastAsiaTheme="minorEastAsia" w:hAnsiTheme="minorHAnsi" w:cstheme="minorBidi"/>
          <w:noProof/>
          <w:sz w:val="22"/>
          <w:szCs w:val="22"/>
        </w:rPr>
      </w:pPr>
      <w:del w:id="1144" w:author="jnakamura" w:date="2013-03-27T18:02:00Z">
        <w:r w:rsidRPr="00B84FE2">
          <w:rPr>
            <w:rPrChange w:id="1145" w:author="jnakamura" w:date="2013-03-27T18:02:00Z">
              <w:rPr>
                <w:rStyle w:val="Hyperlink"/>
                <w:noProof/>
              </w:rPr>
            </w:rPrChange>
          </w:rPr>
          <w:delText>B.5.1.4.2</w:delText>
        </w:r>
        <w:r w:rsidR="005A2CA1" w:rsidDel="00C65A00">
          <w:rPr>
            <w:rFonts w:asciiTheme="minorHAnsi" w:eastAsiaTheme="minorEastAsia" w:hAnsiTheme="minorHAnsi" w:cstheme="minorBidi"/>
            <w:noProof/>
            <w:sz w:val="22"/>
            <w:szCs w:val="22"/>
          </w:rPr>
          <w:tab/>
        </w:r>
        <w:r w:rsidRPr="00B84FE2">
          <w:rPr>
            <w:rPrChange w:id="1146" w:author="jnakamura" w:date="2013-03-27T18:02:00Z">
              <w:rPr>
                <w:rStyle w:val="Hyperlink"/>
                <w:noProof/>
              </w:rPr>
            </w:rPrChange>
          </w:rPr>
          <w:delText>SubscriptionVersion Create: No Create Action from the Old Service Provider SOA After Final Concurrence Window</w:delText>
        </w:r>
        <w:r w:rsidR="005A2CA1" w:rsidDel="00C65A00">
          <w:rPr>
            <w:noProof/>
            <w:webHidden/>
          </w:rPr>
          <w:tab/>
          <w:delText>210</w:delText>
        </w:r>
      </w:del>
    </w:p>
    <w:p w:rsidR="005A2CA1" w:rsidDel="00C65A00" w:rsidRDefault="00B84FE2">
      <w:pPr>
        <w:pStyle w:val="TOC5"/>
        <w:tabs>
          <w:tab w:val="left" w:pos="1553"/>
        </w:tabs>
        <w:rPr>
          <w:del w:id="1147" w:author="jnakamura" w:date="2013-03-27T18:02:00Z"/>
          <w:rFonts w:asciiTheme="minorHAnsi" w:eastAsiaTheme="minorEastAsia" w:hAnsiTheme="minorHAnsi" w:cstheme="minorBidi"/>
          <w:noProof/>
          <w:sz w:val="22"/>
          <w:szCs w:val="22"/>
        </w:rPr>
      </w:pPr>
      <w:del w:id="1148" w:author="jnakamura" w:date="2013-03-27T18:02:00Z">
        <w:r w:rsidRPr="00B84FE2">
          <w:rPr>
            <w:rPrChange w:id="1149" w:author="jnakamura" w:date="2013-03-27T18:02:00Z">
              <w:rPr>
                <w:rStyle w:val="Hyperlink"/>
                <w:noProof/>
              </w:rPr>
            </w:rPrChange>
          </w:rPr>
          <w:delText>B.5.1.4.3</w:delText>
        </w:r>
        <w:r w:rsidR="005A2CA1" w:rsidDel="00C65A00">
          <w:rPr>
            <w:rFonts w:asciiTheme="minorHAnsi" w:eastAsiaTheme="minorEastAsia" w:hAnsiTheme="minorHAnsi" w:cstheme="minorBidi"/>
            <w:noProof/>
            <w:sz w:val="22"/>
            <w:szCs w:val="22"/>
          </w:rPr>
          <w:tab/>
        </w:r>
        <w:r w:rsidRPr="00B84FE2">
          <w:rPr>
            <w:rPrChange w:id="1150" w:author="jnakamura" w:date="2013-03-27T18:02:00Z">
              <w:rPr>
                <w:rStyle w:val="Hyperlink"/>
                <w:noProof/>
              </w:rPr>
            </w:rPrChange>
          </w:rPr>
          <w:delText>Subscription Version Create: Failure to Receive Response from New SOA</w:delText>
        </w:r>
        <w:r w:rsidR="005A2CA1" w:rsidDel="00C65A00">
          <w:rPr>
            <w:noProof/>
            <w:webHidden/>
          </w:rPr>
          <w:tab/>
          <w:delText>211</w:delText>
        </w:r>
      </w:del>
    </w:p>
    <w:p w:rsidR="005A2CA1" w:rsidDel="00C65A00" w:rsidRDefault="00B84FE2">
      <w:pPr>
        <w:pStyle w:val="TOC5"/>
        <w:tabs>
          <w:tab w:val="left" w:pos="1553"/>
        </w:tabs>
        <w:rPr>
          <w:del w:id="1151" w:author="jnakamura" w:date="2013-03-27T18:02:00Z"/>
          <w:rFonts w:asciiTheme="minorHAnsi" w:eastAsiaTheme="minorEastAsia" w:hAnsiTheme="minorHAnsi" w:cstheme="minorBidi"/>
          <w:noProof/>
          <w:sz w:val="22"/>
          <w:szCs w:val="22"/>
        </w:rPr>
      </w:pPr>
      <w:del w:id="1152" w:author="jnakamura" w:date="2013-03-27T18:02:00Z">
        <w:r w:rsidRPr="00B84FE2">
          <w:rPr>
            <w:rPrChange w:id="1153" w:author="jnakamura" w:date="2013-03-27T18:02:00Z">
              <w:rPr>
                <w:rStyle w:val="Hyperlink"/>
                <w:noProof/>
              </w:rPr>
            </w:rPrChange>
          </w:rPr>
          <w:delText>B.5.1.4.4</w:delText>
        </w:r>
        <w:r w:rsidR="005A2CA1" w:rsidDel="00C65A00">
          <w:rPr>
            <w:rFonts w:asciiTheme="minorHAnsi" w:eastAsiaTheme="minorEastAsia" w:hAnsiTheme="minorHAnsi" w:cstheme="minorBidi"/>
            <w:noProof/>
            <w:sz w:val="22"/>
            <w:szCs w:val="22"/>
          </w:rPr>
          <w:tab/>
        </w:r>
        <w:r w:rsidRPr="00B84FE2">
          <w:rPr>
            <w:rPrChange w:id="1154" w:author="jnakamura" w:date="2013-03-27T18:02:00Z">
              <w:rPr>
                <w:rStyle w:val="Hyperlink"/>
                <w:noProof/>
              </w:rPr>
            </w:rPrChange>
          </w:rPr>
          <w:delText>SubscriptionVersion Create: No Create Action from the New Service Provider SOA After Concurrence Window</w:delText>
        </w:r>
        <w:r w:rsidR="005A2CA1" w:rsidDel="00C65A00">
          <w:rPr>
            <w:noProof/>
            <w:webHidden/>
          </w:rPr>
          <w:tab/>
          <w:delText>212</w:delText>
        </w:r>
      </w:del>
    </w:p>
    <w:p w:rsidR="005A2CA1" w:rsidDel="00C65A00" w:rsidRDefault="00B84FE2">
      <w:pPr>
        <w:pStyle w:val="TOC4"/>
        <w:tabs>
          <w:tab w:val="left" w:pos="1400"/>
        </w:tabs>
        <w:rPr>
          <w:del w:id="1155" w:author="jnakamura" w:date="2013-03-27T18:02:00Z"/>
          <w:rFonts w:asciiTheme="minorHAnsi" w:eastAsiaTheme="minorEastAsia" w:hAnsiTheme="minorHAnsi" w:cstheme="minorBidi"/>
          <w:noProof/>
          <w:sz w:val="22"/>
          <w:szCs w:val="22"/>
        </w:rPr>
      </w:pPr>
      <w:del w:id="1156" w:author="jnakamura" w:date="2013-03-27T18:02:00Z">
        <w:r w:rsidRPr="00B84FE2">
          <w:rPr>
            <w:rPrChange w:id="1157" w:author="jnakamura" w:date="2013-03-27T18:02:00Z">
              <w:rPr>
                <w:rStyle w:val="Hyperlink"/>
                <w:noProof/>
              </w:rPr>
            </w:rPrChange>
          </w:rPr>
          <w:delText>B.5.1.5</w:delText>
        </w:r>
        <w:r w:rsidR="005A2CA1" w:rsidDel="00C65A00">
          <w:rPr>
            <w:rFonts w:asciiTheme="minorHAnsi" w:eastAsiaTheme="minorEastAsia" w:hAnsiTheme="minorHAnsi" w:cstheme="minorBidi"/>
            <w:noProof/>
            <w:sz w:val="22"/>
            <w:szCs w:val="22"/>
          </w:rPr>
          <w:tab/>
        </w:r>
        <w:r w:rsidRPr="00B84FE2">
          <w:rPr>
            <w:rPrChange w:id="1158" w:author="jnakamura" w:date="2013-03-27T18:02:00Z">
              <w:rPr>
                <w:rStyle w:val="Hyperlink"/>
                <w:noProof/>
              </w:rPr>
            </w:rPrChange>
          </w:rPr>
          <w:delText>SubscriptionVersion Activated by New Service Provider SOA</w:delText>
        </w:r>
        <w:r w:rsidR="005A2CA1" w:rsidDel="00C65A00">
          <w:rPr>
            <w:noProof/>
            <w:webHidden/>
          </w:rPr>
          <w:tab/>
          <w:delText>213</w:delText>
        </w:r>
      </w:del>
    </w:p>
    <w:p w:rsidR="005A2CA1" w:rsidDel="00C65A00" w:rsidRDefault="00B84FE2">
      <w:pPr>
        <w:pStyle w:val="TOC4"/>
        <w:tabs>
          <w:tab w:val="left" w:pos="1400"/>
        </w:tabs>
        <w:rPr>
          <w:del w:id="1159" w:author="jnakamura" w:date="2013-03-27T18:02:00Z"/>
          <w:rFonts w:asciiTheme="minorHAnsi" w:eastAsiaTheme="minorEastAsia" w:hAnsiTheme="minorHAnsi" w:cstheme="minorBidi"/>
          <w:noProof/>
          <w:sz w:val="22"/>
          <w:szCs w:val="22"/>
        </w:rPr>
      </w:pPr>
      <w:del w:id="1160" w:author="jnakamura" w:date="2013-03-27T18:02:00Z">
        <w:r w:rsidRPr="00B84FE2">
          <w:rPr>
            <w:rPrChange w:id="1161" w:author="jnakamura" w:date="2013-03-27T18:02:00Z">
              <w:rPr>
                <w:rStyle w:val="Hyperlink"/>
                <w:noProof/>
              </w:rPr>
            </w:rPrChange>
          </w:rPr>
          <w:delText>B.5.1.6</w:delText>
        </w:r>
        <w:r w:rsidR="005A2CA1" w:rsidDel="00C65A00">
          <w:rPr>
            <w:rFonts w:asciiTheme="minorHAnsi" w:eastAsiaTheme="minorEastAsia" w:hAnsiTheme="minorHAnsi" w:cstheme="minorBidi"/>
            <w:noProof/>
            <w:sz w:val="22"/>
            <w:szCs w:val="22"/>
          </w:rPr>
          <w:tab/>
        </w:r>
        <w:r w:rsidRPr="00B84FE2">
          <w:rPr>
            <w:rPrChange w:id="1162" w:author="jnakamura" w:date="2013-03-27T18:02:00Z">
              <w:rPr>
                <w:rStyle w:val="Hyperlink"/>
                <w:noProof/>
              </w:rPr>
            </w:rPrChange>
          </w:rPr>
          <w:delText>Active SubscriptionVersion Create on Local SMS</w:delText>
        </w:r>
        <w:r w:rsidR="005A2CA1" w:rsidDel="00C65A00">
          <w:rPr>
            <w:noProof/>
            <w:webHidden/>
          </w:rPr>
          <w:tab/>
          <w:delText>215</w:delText>
        </w:r>
      </w:del>
    </w:p>
    <w:p w:rsidR="005A2CA1" w:rsidDel="00C65A00" w:rsidRDefault="00B84FE2">
      <w:pPr>
        <w:pStyle w:val="TOC5"/>
        <w:tabs>
          <w:tab w:val="left" w:pos="1553"/>
        </w:tabs>
        <w:rPr>
          <w:del w:id="1163" w:author="jnakamura" w:date="2013-03-27T18:02:00Z"/>
          <w:rFonts w:asciiTheme="minorHAnsi" w:eastAsiaTheme="minorEastAsia" w:hAnsiTheme="minorHAnsi" w:cstheme="minorBidi"/>
          <w:noProof/>
          <w:sz w:val="22"/>
          <w:szCs w:val="22"/>
        </w:rPr>
      </w:pPr>
      <w:del w:id="1164" w:author="jnakamura" w:date="2013-03-27T18:02:00Z">
        <w:r w:rsidRPr="00B84FE2">
          <w:rPr>
            <w:rPrChange w:id="1165" w:author="jnakamura" w:date="2013-03-27T18:02:00Z">
              <w:rPr>
                <w:rStyle w:val="Hyperlink"/>
                <w:noProof/>
              </w:rPr>
            </w:rPrChange>
          </w:rPr>
          <w:delText>B.5.1.6.1</w:delText>
        </w:r>
        <w:r w:rsidR="005A2CA1" w:rsidDel="00C65A00">
          <w:rPr>
            <w:rFonts w:asciiTheme="minorHAnsi" w:eastAsiaTheme="minorEastAsia" w:hAnsiTheme="minorHAnsi" w:cstheme="minorBidi"/>
            <w:noProof/>
            <w:sz w:val="22"/>
            <w:szCs w:val="22"/>
          </w:rPr>
          <w:tab/>
        </w:r>
        <w:r w:rsidRPr="00B84FE2">
          <w:rPr>
            <w:rPrChange w:id="1166" w:author="jnakamura" w:date="2013-03-27T18:02:00Z">
              <w:rPr>
                <w:rStyle w:val="Hyperlink"/>
                <w:noProof/>
              </w:rPr>
            </w:rPrChange>
          </w:rPr>
          <w:delText>Active Subscription Version Create on Local SMS Using Create Action</w:delText>
        </w:r>
        <w:r w:rsidR="005A2CA1" w:rsidDel="00C65A00">
          <w:rPr>
            <w:noProof/>
            <w:webHidden/>
          </w:rPr>
          <w:tab/>
          <w:delText>217</w:delText>
        </w:r>
      </w:del>
    </w:p>
    <w:p w:rsidR="005A2CA1" w:rsidDel="00C65A00" w:rsidRDefault="00B84FE2">
      <w:pPr>
        <w:pStyle w:val="TOC4"/>
        <w:tabs>
          <w:tab w:val="left" w:pos="1400"/>
        </w:tabs>
        <w:rPr>
          <w:del w:id="1167" w:author="jnakamura" w:date="2013-03-27T18:02:00Z"/>
          <w:rFonts w:asciiTheme="minorHAnsi" w:eastAsiaTheme="minorEastAsia" w:hAnsiTheme="minorHAnsi" w:cstheme="minorBidi"/>
          <w:noProof/>
          <w:sz w:val="22"/>
          <w:szCs w:val="22"/>
        </w:rPr>
      </w:pPr>
      <w:del w:id="1168" w:author="jnakamura" w:date="2013-03-27T18:02:00Z">
        <w:r w:rsidRPr="00B84FE2">
          <w:rPr>
            <w:rPrChange w:id="1169" w:author="jnakamura" w:date="2013-03-27T18:02:00Z">
              <w:rPr>
                <w:rStyle w:val="Hyperlink"/>
                <w:noProof/>
              </w:rPr>
            </w:rPrChange>
          </w:rPr>
          <w:delText>B.5.1.7</w:delText>
        </w:r>
        <w:r w:rsidR="005A2CA1" w:rsidDel="00C65A00">
          <w:rPr>
            <w:rFonts w:asciiTheme="minorHAnsi" w:eastAsiaTheme="minorEastAsia" w:hAnsiTheme="minorHAnsi" w:cstheme="minorBidi"/>
            <w:noProof/>
            <w:sz w:val="22"/>
            <w:szCs w:val="22"/>
          </w:rPr>
          <w:tab/>
        </w:r>
        <w:r w:rsidRPr="00B84FE2">
          <w:rPr>
            <w:rPrChange w:id="1170" w:author="jnakamura" w:date="2013-03-27T18:02:00Z">
              <w:rPr>
                <w:rStyle w:val="Hyperlink"/>
                <w:noProof/>
              </w:rPr>
            </w:rPrChange>
          </w:rPr>
          <w:delText>SubscriptionVersionCreate M-CREATE Failure to Local SMS</w:delText>
        </w:r>
        <w:r w:rsidR="005A2CA1" w:rsidDel="00C65A00">
          <w:rPr>
            <w:noProof/>
            <w:webHidden/>
          </w:rPr>
          <w:tab/>
          <w:delText>220</w:delText>
        </w:r>
      </w:del>
    </w:p>
    <w:p w:rsidR="005A2CA1" w:rsidDel="00C65A00" w:rsidRDefault="00B84FE2">
      <w:pPr>
        <w:pStyle w:val="TOC4"/>
        <w:tabs>
          <w:tab w:val="left" w:pos="1400"/>
        </w:tabs>
        <w:rPr>
          <w:del w:id="1171" w:author="jnakamura" w:date="2013-03-27T18:02:00Z"/>
          <w:rFonts w:asciiTheme="minorHAnsi" w:eastAsiaTheme="minorEastAsia" w:hAnsiTheme="minorHAnsi" w:cstheme="minorBidi"/>
          <w:noProof/>
          <w:sz w:val="22"/>
          <w:szCs w:val="22"/>
        </w:rPr>
      </w:pPr>
      <w:del w:id="1172" w:author="jnakamura" w:date="2013-03-27T18:02:00Z">
        <w:r w:rsidRPr="00B84FE2">
          <w:rPr>
            <w:rPrChange w:id="1173" w:author="jnakamura" w:date="2013-03-27T18:02:00Z">
              <w:rPr>
                <w:rStyle w:val="Hyperlink"/>
                <w:noProof/>
              </w:rPr>
            </w:rPrChange>
          </w:rPr>
          <w:delText>B.5.1.8</w:delText>
        </w:r>
        <w:r w:rsidR="005A2CA1" w:rsidDel="00C65A00">
          <w:rPr>
            <w:rFonts w:asciiTheme="minorHAnsi" w:eastAsiaTheme="minorEastAsia" w:hAnsiTheme="minorHAnsi" w:cstheme="minorBidi"/>
            <w:noProof/>
            <w:sz w:val="22"/>
            <w:szCs w:val="22"/>
          </w:rPr>
          <w:tab/>
        </w:r>
        <w:r w:rsidRPr="00B84FE2">
          <w:rPr>
            <w:rPrChange w:id="1174" w:author="jnakamura" w:date="2013-03-27T18:02:00Z">
              <w:rPr>
                <w:rStyle w:val="Hyperlink"/>
                <w:noProof/>
              </w:rPr>
            </w:rPrChange>
          </w:rPr>
          <w:delText>SubscriptionVersion M-CREATE: Partial Failure to Local SMS</w:delText>
        </w:r>
        <w:r w:rsidR="005A2CA1" w:rsidDel="00C65A00">
          <w:rPr>
            <w:noProof/>
            <w:webHidden/>
          </w:rPr>
          <w:tab/>
          <w:delText>222</w:delText>
        </w:r>
      </w:del>
    </w:p>
    <w:p w:rsidR="005A2CA1" w:rsidDel="00C65A00" w:rsidRDefault="00B84FE2">
      <w:pPr>
        <w:pStyle w:val="TOC4"/>
        <w:tabs>
          <w:tab w:val="left" w:pos="1400"/>
        </w:tabs>
        <w:rPr>
          <w:del w:id="1175" w:author="jnakamura" w:date="2013-03-27T18:02:00Z"/>
          <w:rFonts w:asciiTheme="minorHAnsi" w:eastAsiaTheme="minorEastAsia" w:hAnsiTheme="minorHAnsi" w:cstheme="minorBidi"/>
          <w:noProof/>
          <w:sz w:val="22"/>
          <w:szCs w:val="22"/>
        </w:rPr>
      </w:pPr>
      <w:del w:id="1176" w:author="jnakamura" w:date="2013-03-27T18:02:00Z">
        <w:r w:rsidRPr="00B84FE2">
          <w:rPr>
            <w:rPrChange w:id="1177" w:author="jnakamura" w:date="2013-03-27T18:02:00Z">
              <w:rPr>
                <w:rStyle w:val="Hyperlink"/>
                <w:noProof/>
              </w:rPr>
            </w:rPrChange>
          </w:rPr>
          <w:delText>B.5.1.9</w:delText>
        </w:r>
        <w:r w:rsidR="005A2CA1" w:rsidDel="00C65A00">
          <w:rPr>
            <w:rFonts w:asciiTheme="minorHAnsi" w:eastAsiaTheme="minorEastAsia" w:hAnsiTheme="minorHAnsi" w:cstheme="minorBidi"/>
            <w:noProof/>
            <w:sz w:val="22"/>
            <w:szCs w:val="22"/>
          </w:rPr>
          <w:tab/>
        </w:r>
        <w:r w:rsidRPr="00B84FE2">
          <w:rPr>
            <w:rPrChange w:id="1178" w:author="jnakamura" w:date="2013-03-27T18:02:00Z">
              <w:rPr>
                <w:rStyle w:val="Hyperlink"/>
                <w:noProof/>
              </w:rPr>
            </w:rPrChange>
          </w:rPr>
          <w:delText>Create Subscription Version: Resend Successful to Local SMS Action</w:delText>
        </w:r>
        <w:r w:rsidR="005A2CA1" w:rsidDel="00C65A00">
          <w:rPr>
            <w:noProof/>
            <w:webHidden/>
          </w:rPr>
          <w:tab/>
          <w:delText>224</w:delText>
        </w:r>
      </w:del>
    </w:p>
    <w:p w:rsidR="005A2CA1" w:rsidDel="00C65A00" w:rsidRDefault="00B84FE2">
      <w:pPr>
        <w:pStyle w:val="TOC4"/>
        <w:tabs>
          <w:tab w:val="left" w:pos="1400"/>
        </w:tabs>
        <w:rPr>
          <w:del w:id="1179" w:author="jnakamura" w:date="2013-03-27T18:02:00Z"/>
          <w:rFonts w:asciiTheme="minorHAnsi" w:eastAsiaTheme="minorEastAsia" w:hAnsiTheme="minorHAnsi" w:cstheme="minorBidi"/>
          <w:noProof/>
          <w:sz w:val="22"/>
          <w:szCs w:val="22"/>
        </w:rPr>
      </w:pPr>
      <w:del w:id="1180" w:author="jnakamura" w:date="2013-03-27T18:02:00Z">
        <w:r w:rsidRPr="00B84FE2">
          <w:rPr>
            <w:rPrChange w:id="1181" w:author="jnakamura" w:date="2013-03-27T18:02:00Z">
              <w:rPr>
                <w:rStyle w:val="Hyperlink"/>
                <w:noProof/>
              </w:rPr>
            </w:rPrChange>
          </w:rPr>
          <w:delText>B.5.1.10</w:delText>
        </w:r>
        <w:r w:rsidR="005A2CA1" w:rsidDel="00C65A00">
          <w:rPr>
            <w:rFonts w:asciiTheme="minorHAnsi" w:eastAsiaTheme="minorEastAsia" w:hAnsiTheme="minorHAnsi" w:cstheme="minorBidi"/>
            <w:noProof/>
            <w:sz w:val="22"/>
            <w:szCs w:val="22"/>
          </w:rPr>
          <w:tab/>
        </w:r>
        <w:r w:rsidRPr="00B84FE2">
          <w:rPr>
            <w:rPrChange w:id="1182" w:author="jnakamura" w:date="2013-03-27T18:02:00Z">
              <w:rPr>
                <w:rStyle w:val="Hyperlink"/>
                <w:noProof/>
              </w:rPr>
            </w:rPrChange>
          </w:rPr>
          <w:delText>Subscription Version: Resend Failure to Local SMS</w:delText>
        </w:r>
        <w:r w:rsidR="005A2CA1" w:rsidDel="00C65A00">
          <w:rPr>
            <w:noProof/>
            <w:webHidden/>
          </w:rPr>
          <w:tab/>
          <w:delText>226</w:delText>
        </w:r>
      </w:del>
    </w:p>
    <w:p w:rsidR="005A2CA1" w:rsidDel="00C65A00" w:rsidRDefault="00B84FE2">
      <w:pPr>
        <w:pStyle w:val="TOC4"/>
        <w:tabs>
          <w:tab w:val="left" w:pos="1400"/>
        </w:tabs>
        <w:rPr>
          <w:del w:id="1183" w:author="jnakamura" w:date="2013-03-27T18:02:00Z"/>
          <w:rFonts w:asciiTheme="minorHAnsi" w:eastAsiaTheme="minorEastAsia" w:hAnsiTheme="minorHAnsi" w:cstheme="minorBidi"/>
          <w:noProof/>
          <w:sz w:val="22"/>
          <w:szCs w:val="22"/>
        </w:rPr>
      </w:pPr>
      <w:del w:id="1184" w:author="jnakamura" w:date="2013-03-27T18:02:00Z">
        <w:r w:rsidRPr="00B84FE2">
          <w:rPr>
            <w:rPrChange w:id="1185" w:author="jnakamura" w:date="2013-03-27T18:02:00Z">
              <w:rPr>
                <w:rStyle w:val="Hyperlink"/>
                <w:noProof/>
              </w:rPr>
            </w:rPrChange>
          </w:rPr>
          <w:delText>B.5.1.11</w:delText>
        </w:r>
        <w:r w:rsidR="005A2CA1" w:rsidDel="00C65A00">
          <w:rPr>
            <w:rFonts w:asciiTheme="minorHAnsi" w:eastAsiaTheme="minorEastAsia" w:hAnsiTheme="minorHAnsi" w:cstheme="minorBidi"/>
            <w:noProof/>
            <w:sz w:val="22"/>
            <w:szCs w:val="22"/>
          </w:rPr>
          <w:tab/>
        </w:r>
        <w:r w:rsidRPr="00B84FE2">
          <w:rPr>
            <w:rPrChange w:id="1186" w:author="jnakamura" w:date="2013-03-27T18:02:00Z">
              <w:rPr>
                <w:rStyle w:val="Hyperlink"/>
                <w:noProof/>
              </w:rPr>
            </w:rPrChange>
          </w:rPr>
          <w:delText>SubscriptionVersion Create for Intra-Service Provider Port</w:delText>
        </w:r>
        <w:r w:rsidR="005A2CA1" w:rsidDel="00C65A00">
          <w:rPr>
            <w:noProof/>
            <w:webHidden/>
          </w:rPr>
          <w:tab/>
          <w:delText>228</w:delText>
        </w:r>
      </w:del>
    </w:p>
    <w:p w:rsidR="005A2CA1" w:rsidDel="00C65A00" w:rsidRDefault="00B84FE2">
      <w:pPr>
        <w:pStyle w:val="TOC4"/>
        <w:tabs>
          <w:tab w:val="left" w:pos="1400"/>
        </w:tabs>
        <w:rPr>
          <w:del w:id="1187" w:author="jnakamura" w:date="2013-03-27T18:02:00Z"/>
          <w:rFonts w:asciiTheme="minorHAnsi" w:eastAsiaTheme="minorEastAsia" w:hAnsiTheme="minorHAnsi" w:cstheme="minorBidi"/>
          <w:noProof/>
          <w:sz w:val="22"/>
          <w:szCs w:val="22"/>
        </w:rPr>
      </w:pPr>
      <w:del w:id="1188" w:author="jnakamura" w:date="2013-03-27T18:02:00Z">
        <w:r w:rsidRPr="00B84FE2">
          <w:rPr>
            <w:rPrChange w:id="1189" w:author="jnakamura" w:date="2013-03-27T18:02:00Z">
              <w:rPr>
                <w:rStyle w:val="Hyperlink"/>
                <w:noProof/>
              </w:rPr>
            </w:rPrChange>
          </w:rPr>
          <w:delText>B.5.1.12</w:delText>
        </w:r>
        <w:r w:rsidR="005A2CA1" w:rsidDel="00C65A00">
          <w:rPr>
            <w:rFonts w:asciiTheme="minorHAnsi" w:eastAsiaTheme="minorEastAsia" w:hAnsiTheme="minorHAnsi" w:cstheme="minorBidi"/>
            <w:noProof/>
            <w:sz w:val="22"/>
            <w:szCs w:val="22"/>
          </w:rPr>
          <w:tab/>
        </w:r>
        <w:r w:rsidRPr="00B84FE2">
          <w:rPr>
            <w:rPrChange w:id="1190" w:author="jnakamura" w:date="2013-03-27T18:02:00Z">
              <w:rPr>
                <w:rStyle w:val="Hyperlink"/>
                <w:noProof/>
              </w:rPr>
            </w:rPrChange>
          </w:rPr>
          <w:delText>SubscriptionVersion for Inter- and Intra- Service Provider Port-to-Original: Successful</w:delText>
        </w:r>
        <w:r w:rsidR="005A2CA1" w:rsidDel="00C65A00">
          <w:rPr>
            <w:noProof/>
            <w:webHidden/>
          </w:rPr>
          <w:tab/>
          <w:delText>231</w:delText>
        </w:r>
      </w:del>
    </w:p>
    <w:p w:rsidR="005A2CA1" w:rsidDel="00C65A00" w:rsidRDefault="00B84FE2">
      <w:pPr>
        <w:pStyle w:val="TOC5"/>
        <w:tabs>
          <w:tab w:val="left" w:pos="1653"/>
        </w:tabs>
        <w:rPr>
          <w:del w:id="1191" w:author="jnakamura" w:date="2013-03-27T18:02:00Z"/>
          <w:rFonts w:asciiTheme="minorHAnsi" w:eastAsiaTheme="minorEastAsia" w:hAnsiTheme="minorHAnsi" w:cstheme="minorBidi"/>
          <w:noProof/>
          <w:sz w:val="22"/>
          <w:szCs w:val="22"/>
        </w:rPr>
      </w:pPr>
      <w:del w:id="1192" w:author="jnakamura" w:date="2013-03-27T18:02:00Z">
        <w:r w:rsidRPr="00B84FE2">
          <w:rPr>
            <w:rPrChange w:id="1193" w:author="jnakamura" w:date="2013-03-27T18:02:00Z">
              <w:rPr>
                <w:rStyle w:val="Hyperlink"/>
                <w:noProof/>
              </w:rPr>
            </w:rPrChange>
          </w:rPr>
          <w:delText>B.5.1.12.1</w:delText>
        </w:r>
        <w:r w:rsidR="005A2CA1" w:rsidDel="00C65A00">
          <w:rPr>
            <w:rFonts w:asciiTheme="minorHAnsi" w:eastAsiaTheme="minorEastAsia" w:hAnsiTheme="minorHAnsi" w:cstheme="minorBidi"/>
            <w:noProof/>
            <w:sz w:val="22"/>
            <w:szCs w:val="22"/>
          </w:rPr>
          <w:tab/>
        </w:r>
        <w:r w:rsidRPr="00B84FE2">
          <w:rPr>
            <w:rPrChange w:id="1194" w:author="jnakamura" w:date="2013-03-27T18:02:00Z">
              <w:rPr>
                <w:rStyle w:val="Hyperlink"/>
                <w:noProof/>
              </w:rPr>
            </w:rPrChange>
          </w:rPr>
          <w:delText>Inter-Service Provider Subscription Version Port-to-Original: Successful (continued)</w:delText>
        </w:r>
        <w:r w:rsidR="005A2CA1" w:rsidDel="00C65A00">
          <w:rPr>
            <w:noProof/>
            <w:webHidden/>
          </w:rPr>
          <w:tab/>
          <w:delText>233</w:delText>
        </w:r>
      </w:del>
    </w:p>
    <w:p w:rsidR="005A2CA1" w:rsidDel="00C65A00" w:rsidRDefault="00B84FE2">
      <w:pPr>
        <w:pStyle w:val="TOC5"/>
        <w:tabs>
          <w:tab w:val="left" w:pos="1653"/>
        </w:tabs>
        <w:rPr>
          <w:del w:id="1195" w:author="jnakamura" w:date="2013-03-27T18:02:00Z"/>
          <w:rFonts w:asciiTheme="minorHAnsi" w:eastAsiaTheme="minorEastAsia" w:hAnsiTheme="minorHAnsi" w:cstheme="minorBidi"/>
          <w:noProof/>
          <w:sz w:val="22"/>
          <w:szCs w:val="22"/>
        </w:rPr>
      </w:pPr>
      <w:del w:id="1196" w:author="jnakamura" w:date="2013-03-27T18:02:00Z">
        <w:r w:rsidRPr="00B84FE2">
          <w:rPr>
            <w:rPrChange w:id="1197" w:author="jnakamura" w:date="2013-03-27T18:02:00Z">
              <w:rPr>
                <w:rStyle w:val="Hyperlink"/>
                <w:noProof/>
              </w:rPr>
            </w:rPrChange>
          </w:rPr>
          <w:delText>B.5.1.12.2</w:delText>
        </w:r>
        <w:r w:rsidR="005A2CA1" w:rsidDel="00C65A00">
          <w:rPr>
            <w:rFonts w:asciiTheme="minorHAnsi" w:eastAsiaTheme="minorEastAsia" w:hAnsiTheme="minorHAnsi" w:cstheme="minorBidi"/>
            <w:noProof/>
            <w:sz w:val="22"/>
            <w:szCs w:val="22"/>
          </w:rPr>
          <w:tab/>
        </w:r>
        <w:r w:rsidRPr="00B84FE2">
          <w:rPr>
            <w:rPrChange w:id="1198" w:author="jnakamura" w:date="2013-03-27T18:02:00Z">
              <w:rPr>
                <w:rStyle w:val="Hyperlink"/>
                <w:noProof/>
              </w:rPr>
            </w:rPrChange>
          </w:rPr>
          <w:delText>Intra-Service Provider Subscription Version Port-to-Original: Successful (continued)</w:delText>
        </w:r>
        <w:r w:rsidR="005A2CA1" w:rsidDel="00C65A00">
          <w:rPr>
            <w:noProof/>
            <w:webHidden/>
          </w:rPr>
          <w:tab/>
          <w:delText>235</w:delText>
        </w:r>
      </w:del>
    </w:p>
    <w:p w:rsidR="005A2CA1" w:rsidDel="00C65A00" w:rsidRDefault="00B84FE2">
      <w:pPr>
        <w:pStyle w:val="TOC4"/>
        <w:tabs>
          <w:tab w:val="left" w:pos="1400"/>
        </w:tabs>
        <w:rPr>
          <w:del w:id="1199" w:author="jnakamura" w:date="2013-03-27T18:02:00Z"/>
          <w:rFonts w:asciiTheme="minorHAnsi" w:eastAsiaTheme="minorEastAsia" w:hAnsiTheme="minorHAnsi" w:cstheme="minorBidi"/>
          <w:noProof/>
          <w:sz w:val="22"/>
          <w:szCs w:val="22"/>
        </w:rPr>
      </w:pPr>
      <w:del w:id="1200" w:author="jnakamura" w:date="2013-03-27T18:02:00Z">
        <w:r w:rsidRPr="00B84FE2">
          <w:rPr>
            <w:rPrChange w:id="1201" w:author="jnakamura" w:date="2013-03-27T18:02:00Z">
              <w:rPr>
                <w:rStyle w:val="Hyperlink"/>
                <w:noProof/>
              </w:rPr>
            </w:rPrChange>
          </w:rPr>
          <w:delText>B.5.1.13</w:delText>
        </w:r>
        <w:r w:rsidR="005A2CA1" w:rsidDel="00C65A00">
          <w:rPr>
            <w:rFonts w:asciiTheme="minorHAnsi" w:eastAsiaTheme="minorEastAsia" w:hAnsiTheme="minorHAnsi" w:cstheme="minorBidi"/>
            <w:noProof/>
            <w:sz w:val="22"/>
            <w:szCs w:val="22"/>
          </w:rPr>
          <w:tab/>
        </w:r>
        <w:r w:rsidRPr="00B84FE2">
          <w:rPr>
            <w:rPrChange w:id="1202" w:author="jnakamura" w:date="2013-03-27T18:02:00Z">
              <w:rPr>
                <w:rStyle w:val="Hyperlink"/>
                <w:noProof/>
              </w:rPr>
            </w:rPrChange>
          </w:rPr>
          <w:delText>SubscriptionVersion for Inter- and Intra- Service Provider Port-to-Original: All LSMSs Fail</w:delText>
        </w:r>
        <w:r w:rsidR="005A2CA1" w:rsidDel="00C65A00">
          <w:rPr>
            <w:noProof/>
            <w:webHidden/>
          </w:rPr>
          <w:tab/>
          <w:delText>237</w:delText>
        </w:r>
      </w:del>
    </w:p>
    <w:p w:rsidR="005A2CA1" w:rsidDel="00C65A00" w:rsidRDefault="00B84FE2">
      <w:pPr>
        <w:pStyle w:val="TOC5"/>
        <w:tabs>
          <w:tab w:val="left" w:pos="1653"/>
        </w:tabs>
        <w:rPr>
          <w:del w:id="1203" w:author="jnakamura" w:date="2013-03-27T18:02:00Z"/>
          <w:rFonts w:asciiTheme="minorHAnsi" w:eastAsiaTheme="minorEastAsia" w:hAnsiTheme="minorHAnsi" w:cstheme="minorBidi"/>
          <w:noProof/>
          <w:sz w:val="22"/>
          <w:szCs w:val="22"/>
        </w:rPr>
      </w:pPr>
      <w:del w:id="1204" w:author="jnakamura" w:date="2013-03-27T18:02:00Z">
        <w:r w:rsidRPr="00B84FE2">
          <w:rPr>
            <w:rPrChange w:id="1205" w:author="jnakamura" w:date="2013-03-27T18:02:00Z">
              <w:rPr>
                <w:rStyle w:val="Hyperlink"/>
                <w:noProof/>
              </w:rPr>
            </w:rPrChange>
          </w:rPr>
          <w:delText>B.5.1.13.1</w:delText>
        </w:r>
        <w:r w:rsidR="005A2CA1" w:rsidDel="00C65A00">
          <w:rPr>
            <w:rFonts w:asciiTheme="minorHAnsi" w:eastAsiaTheme="minorEastAsia" w:hAnsiTheme="minorHAnsi" w:cstheme="minorBidi"/>
            <w:noProof/>
            <w:sz w:val="22"/>
            <w:szCs w:val="22"/>
          </w:rPr>
          <w:tab/>
        </w:r>
        <w:r w:rsidRPr="00B84FE2">
          <w:rPr>
            <w:rPrChange w:id="1206" w:author="jnakamura" w:date="2013-03-27T18:02:00Z">
              <w:rPr>
                <w:rStyle w:val="Hyperlink"/>
                <w:noProof/>
              </w:rPr>
            </w:rPrChange>
          </w:rPr>
          <w:delText>Inter-Service Provider Subscription Version Port-to-Original: All LSMSs Fail (continued)</w:delText>
        </w:r>
        <w:r w:rsidR="005A2CA1" w:rsidDel="00C65A00">
          <w:rPr>
            <w:noProof/>
            <w:webHidden/>
          </w:rPr>
          <w:tab/>
          <w:delText>239</w:delText>
        </w:r>
      </w:del>
    </w:p>
    <w:p w:rsidR="005A2CA1" w:rsidDel="00C65A00" w:rsidRDefault="00B84FE2">
      <w:pPr>
        <w:pStyle w:val="TOC5"/>
        <w:tabs>
          <w:tab w:val="left" w:pos="1653"/>
        </w:tabs>
        <w:rPr>
          <w:del w:id="1207" w:author="jnakamura" w:date="2013-03-27T18:02:00Z"/>
          <w:rFonts w:asciiTheme="minorHAnsi" w:eastAsiaTheme="minorEastAsia" w:hAnsiTheme="minorHAnsi" w:cstheme="minorBidi"/>
          <w:noProof/>
          <w:sz w:val="22"/>
          <w:szCs w:val="22"/>
        </w:rPr>
      </w:pPr>
      <w:del w:id="1208" w:author="jnakamura" w:date="2013-03-27T18:02:00Z">
        <w:r w:rsidRPr="00B84FE2">
          <w:rPr>
            <w:rPrChange w:id="1209" w:author="jnakamura" w:date="2013-03-27T18:02:00Z">
              <w:rPr>
                <w:rStyle w:val="Hyperlink"/>
                <w:noProof/>
              </w:rPr>
            </w:rPrChange>
          </w:rPr>
          <w:delText>B.5.1.13.2</w:delText>
        </w:r>
        <w:r w:rsidR="005A2CA1" w:rsidDel="00C65A00">
          <w:rPr>
            <w:rFonts w:asciiTheme="minorHAnsi" w:eastAsiaTheme="minorEastAsia" w:hAnsiTheme="minorHAnsi" w:cstheme="minorBidi"/>
            <w:noProof/>
            <w:sz w:val="22"/>
            <w:szCs w:val="22"/>
          </w:rPr>
          <w:tab/>
        </w:r>
        <w:r w:rsidRPr="00B84FE2">
          <w:rPr>
            <w:rPrChange w:id="1210" w:author="jnakamura" w:date="2013-03-27T18:02:00Z">
              <w:rPr>
                <w:rStyle w:val="Hyperlink"/>
                <w:noProof/>
              </w:rPr>
            </w:rPrChange>
          </w:rPr>
          <w:delText>Intra-Service Provider Subscription Version Port-to-Original: All LSMSs Fail (continued)</w:delText>
        </w:r>
        <w:r w:rsidR="005A2CA1" w:rsidDel="00C65A00">
          <w:rPr>
            <w:noProof/>
            <w:webHidden/>
          </w:rPr>
          <w:tab/>
          <w:delText>241</w:delText>
        </w:r>
      </w:del>
    </w:p>
    <w:p w:rsidR="005A2CA1" w:rsidDel="00C65A00" w:rsidRDefault="00B84FE2">
      <w:pPr>
        <w:pStyle w:val="TOC4"/>
        <w:tabs>
          <w:tab w:val="left" w:pos="1400"/>
        </w:tabs>
        <w:rPr>
          <w:del w:id="1211" w:author="jnakamura" w:date="2013-03-27T18:02:00Z"/>
          <w:rFonts w:asciiTheme="minorHAnsi" w:eastAsiaTheme="minorEastAsia" w:hAnsiTheme="minorHAnsi" w:cstheme="minorBidi"/>
          <w:noProof/>
          <w:sz w:val="22"/>
          <w:szCs w:val="22"/>
        </w:rPr>
      </w:pPr>
      <w:del w:id="1212" w:author="jnakamura" w:date="2013-03-27T18:02:00Z">
        <w:r w:rsidRPr="00B84FE2">
          <w:rPr>
            <w:rPrChange w:id="1213" w:author="jnakamura" w:date="2013-03-27T18:02:00Z">
              <w:rPr>
                <w:rStyle w:val="Hyperlink"/>
                <w:noProof/>
              </w:rPr>
            </w:rPrChange>
          </w:rPr>
          <w:delText>B.5.1.14</w:delText>
        </w:r>
        <w:r w:rsidR="005A2CA1" w:rsidDel="00C65A00">
          <w:rPr>
            <w:rFonts w:asciiTheme="minorHAnsi" w:eastAsiaTheme="minorEastAsia" w:hAnsiTheme="minorHAnsi" w:cstheme="minorBidi"/>
            <w:noProof/>
            <w:sz w:val="22"/>
            <w:szCs w:val="22"/>
          </w:rPr>
          <w:tab/>
        </w:r>
        <w:r w:rsidRPr="00B84FE2">
          <w:rPr>
            <w:rPrChange w:id="1214" w:author="jnakamura" w:date="2013-03-27T18:02:00Z">
              <w:rPr>
                <w:rStyle w:val="Hyperlink"/>
                <w:noProof/>
              </w:rPr>
            </w:rPrChange>
          </w:rPr>
          <w:delText>SubscriptionVersion for Inter- and Intra- Service Provider Port-to-Original: Partial Failure</w:delText>
        </w:r>
        <w:r w:rsidR="005A2CA1" w:rsidDel="00C65A00">
          <w:rPr>
            <w:noProof/>
            <w:webHidden/>
          </w:rPr>
          <w:tab/>
          <w:delText>243</w:delText>
        </w:r>
      </w:del>
    </w:p>
    <w:p w:rsidR="005A2CA1" w:rsidDel="00C65A00" w:rsidRDefault="00B84FE2">
      <w:pPr>
        <w:pStyle w:val="TOC5"/>
        <w:tabs>
          <w:tab w:val="left" w:pos="1653"/>
        </w:tabs>
        <w:rPr>
          <w:del w:id="1215" w:author="jnakamura" w:date="2013-03-27T18:02:00Z"/>
          <w:rFonts w:asciiTheme="minorHAnsi" w:eastAsiaTheme="minorEastAsia" w:hAnsiTheme="minorHAnsi" w:cstheme="minorBidi"/>
          <w:noProof/>
          <w:sz w:val="22"/>
          <w:szCs w:val="22"/>
        </w:rPr>
      </w:pPr>
      <w:del w:id="1216" w:author="jnakamura" w:date="2013-03-27T18:02:00Z">
        <w:r w:rsidRPr="00B84FE2">
          <w:rPr>
            <w:rPrChange w:id="1217" w:author="jnakamura" w:date="2013-03-27T18:02:00Z">
              <w:rPr>
                <w:rStyle w:val="Hyperlink"/>
                <w:noProof/>
              </w:rPr>
            </w:rPrChange>
          </w:rPr>
          <w:delText>B.5.1.14.1</w:delText>
        </w:r>
        <w:r w:rsidR="005A2CA1" w:rsidDel="00C65A00">
          <w:rPr>
            <w:rFonts w:asciiTheme="minorHAnsi" w:eastAsiaTheme="minorEastAsia" w:hAnsiTheme="minorHAnsi" w:cstheme="minorBidi"/>
            <w:noProof/>
            <w:sz w:val="22"/>
            <w:szCs w:val="22"/>
          </w:rPr>
          <w:tab/>
        </w:r>
        <w:r w:rsidRPr="00B84FE2">
          <w:rPr>
            <w:rPrChange w:id="1218" w:author="jnakamura" w:date="2013-03-27T18:02:00Z">
              <w:rPr>
                <w:rStyle w:val="Hyperlink"/>
                <w:noProof/>
              </w:rPr>
            </w:rPrChange>
          </w:rPr>
          <w:delText>Inter-Service Provider Subscription Version Port-to-Original: Partial Failure (continued)</w:delText>
        </w:r>
        <w:r w:rsidR="005A2CA1" w:rsidDel="00C65A00">
          <w:rPr>
            <w:noProof/>
            <w:webHidden/>
          </w:rPr>
          <w:tab/>
          <w:delText>245</w:delText>
        </w:r>
      </w:del>
    </w:p>
    <w:p w:rsidR="005A2CA1" w:rsidDel="00C65A00" w:rsidRDefault="00B84FE2">
      <w:pPr>
        <w:pStyle w:val="TOC5"/>
        <w:tabs>
          <w:tab w:val="left" w:pos="1653"/>
        </w:tabs>
        <w:rPr>
          <w:del w:id="1219" w:author="jnakamura" w:date="2013-03-27T18:02:00Z"/>
          <w:rFonts w:asciiTheme="minorHAnsi" w:eastAsiaTheme="minorEastAsia" w:hAnsiTheme="minorHAnsi" w:cstheme="minorBidi"/>
          <w:noProof/>
          <w:sz w:val="22"/>
          <w:szCs w:val="22"/>
        </w:rPr>
      </w:pPr>
      <w:del w:id="1220" w:author="jnakamura" w:date="2013-03-27T18:02:00Z">
        <w:r w:rsidRPr="00B84FE2">
          <w:rPr>
            <w:rPrChange w:id="1221" w:author="jnakamura" w:date="2013-03-27T18:02:00Z">
              <w:rPr>
                <w:rStyle w:val="Hyperlink"/>
                <w:noProof/>
              </w:rPr>
            </w:rPrChange>
          </w:rPr>
          <w:delText>B.5.1.14.2</w:delText>
        </w:r>
        <w:r w:rsidR="005A2CA1" w:rsidDel="00C65A00">
          <w:rPr>
            <w:rFonts w:asciiTheme="minorHAnsi" w:eastAsiaTheme="minorEastAsia" w:hAnsiTheme="minorHAnsi" w:cstheme="minorBidi"/>
            <w:noProof/>
            <w:sz w:val="22"/>
            <w:szCs w:val="22"/>
          </w:rPr>
          <w:tab/>
        </w:r>
        <w:r w:rsidRPr="00B84FE2">
          <w:rPr>
            <w:rPrChange w:id="1222" w:author="jnakamura" w:date="2013-03-27T18:02:00Z">
              <w:rPr>
                <w:rStyle w:val="Hyperlink"/>
                <w:noProof/>
              </w:rPr>
            </w:rPrChange>
          </w:rPr>
          <w:delText>Intra-Service Provider Subscription Version Port-to-Original: Partial Failure (continued)</w:delText>
        </w:r>
        <w:r w:rsidR="005A2CA1" w:rsidDel="00C65A00">
          <w:rPr>
            <w:noProof/>
            <w:webHidden/>
          </w:rPr>
          <w:tab/>
          <w:delText>247</w:delText>
        </w:r>
      </w:del>
    </w:p>
    <w:p w:rsidR="005A2CA1" w:rsidDel="00C65A00" w:rsidRDefault="00B84FE2">
      <w:pPr>
        <w:pStyle w:val="TOC4"/>
        <w:tabs>
          <w:tab w:val="left" w:pos="1400"/>
        </w:tabs>
        <w:rPr>
          <w:del w:id="1223" w:author="jnakamura" w:date="2013-03-27T18:02:00Z"/>
          <w:rFonts w:asciiTheme="minorHAnsi" w:eastAsiaTheme="minorEastAsia" w:hAnsiTheme="minorHAnsi" w:cstheme="minorBidi"/>
          <w:noProof/>
          <w:sz w:val="22"/>
          <w:szCs w:val="22"/>
        </w:rPr>
      </w:pPr>
      <w:del w:id="1224" w:author="jnakamura" w:date="2013-03-27T18:02:00Z">
        <w:r w:rsidRPr="00B84FE2">
          <w:rPr>
            <w:rPrChange w:id="1225" w:author="jnakamura" w:date="2013-03-27T18:02:00Z">
              <w:rPr>
                <w:rStyle w:val="Hyperlink"/>
                <w:noProof/>
              </w:rPr>
            </w:rPrChange>
          </w:rPr>
          <w:lastRenderedPageBreak/>
          <w:delText>B.5.1.15</w:delText>
        </w:r>
        <w:r w:rsidR="005A2CA1" w:rsidDel="00C65A00">
          <w:rPr>
            <w:rFonts w:asciiTheme="minorHAnsi" w:eastAsiaTheme="minorEastAsia" w:hAnsiTheme="minorHAnsi" w:cstheme="minorBidi"/>
            <w:noProof/>
            <w:sz w:val="22"/>
            <w:szCs w:val="22"/>
          </w:rPr>
          <w:tab/>
        </w:r>
        <w:r w:rsidRPr="00B84FE2">
          <w:rPr>
            <w:rPrChange w:id="1226" w:author="jnakamura" w:date="2013-03-27T18:02:00Z">
              <w:rPr>
                <w:rStyle w:val="Hyperlink"/>
                <w:noProof/>
              </w:rPr>
            </w:rPrChange>
          </w:rPr>
          <w:delText>SubscriptionVersion Port-to-Original: Resend</w:delText>
        </w:r>
        <w:r w:rsidR="005A2CA1" w:rsidDel="00C65A00">
          <w:rPr>
            <w:noProof/>
            <w:webHidden/>
          </w:rPr>
          <w:tab/>
          <w:delText>249</w:delText>
        </w:r>
      </w:del>
    </w:p>
    <w:p w:rsidR="005A2CA1" w:rsidDel="00C65A00" w:rsidRDefault="00B84FE2">
      <w:pPr>
        <w:pStyle w:val="TOC5"/>
        <w:tabs>
          <w:tab w:val="left" w:pos="1653"/>
        </w:tabs>
        <w:rPr>
          <w:del w:id="1227" w:author="jnakamura" w:date="2013-03-27T18:02:00Z"/>
          <w:rFonts w:asciiTheme="minorHAnsi" w:eastAsiaTheme="minorEastAsia" w:hAnsiTheme="minorHAnsi" w:cstheme="minorBidi"/>
          <w:noProof/>
          <w:sz w:val="22"/>
          <w:szCs w:val="22"/>
        </w:rPr>
      </w:pPr>
      <w:del w:id="1228" w:author="jnakamura" w:date="2013-03-27T18:02:00Z">
        <w:r w:rsidRPr="00B84FE2">
          <w:rPr>
            <w:rPrChange w:id="1229" w:author="jnakamura" w:date="2013-03-27T18:02:00Z">
              <w:rPr>
                <w:rStyle w:val="Hyperlink"/>
                <w:noProof/>
              </w:rPr>
            </w:rPrChange>
          </w:rPr>
          <w:delText>B.5.1.15.1</w:delText>
        </w:r>
        <w:r w:rsidR="005A2CA1" w:rsidDel="00C65A00">
          <w:rPr>
            <w:rFonts w:asciiTheme="minorHAnsi" w:eastAsiaTheme="minorEastAsia" w:hAnsiTheme="minorHAnsi" w:cstheme="minorBidi"/>
            <w:noProof/>
            <w:sz w:val="22"/>
            <w:szCs w:val="22"/>
          </w:rPr>
          <w:tab/>
        </w:r>
        <w:r w:rsidRPr="00B84FE2">
          <w:rPr>
            <w:rPrChange w:id="1230" w:author="jnakamura" w:date="2013-03-27T18:02:00Z">
              <w:rPr>
                <w:rStyle w:val="Hyperlink"/>
                <w:noProof/>
              </w:rPr>
            </w:rPrChange>
          </w:rPr>
          <w:delText>Subscription Version Port-to-Original: Resend (continued)</w:delText>
        </w:r>
        <w:r w:rsidR="005A2CA1" w:rsidDel="00C65A00">
          <w:rPr>
            <w:noProof/>
            <w:webHidden/>
          </w:rPr>
          <w:tab/>
          <w:delText>251</w:delText>
        </w:r>
      </w:del>
    </w:p>
    <w:p w:rsidR="005A2CA1" w:rsidDel="00C65A00" w:rsidRDefault="00B84FE2">
      <w:pPr>
        <w:pStyle w:val="TOC4"/>
        <w:tabs>
          <w:tab w:val="left" w:pos="1400"/>
        </w:tabs>
        <w:rPr>
          <w:del w:id="1231" w:author="jnakamura" w:date="2013-03-27T18:02:00Z"/>
          <w:rFonts w:asciiTheme="minorHAnsi" w:eastAsiaTheme="minorEastAsia" w:hAnsiTheme="minorHAnsi" w:cstheme="minorBidi"/>
          <w:noProof/>
          <w:sz w:val="22"/>
          <w:szCs w:val="22"/>
        </w:rPr>
      </w:pPr>
      <w:del w:id="1232" w:author="jnakamura" w:date="2013-03-27T18:02:00Z">
        <w:r w:rsidRPr="00B84FE2">
          <w:rPr>
            <w:rPrChange w:id="1233" w:author="jnakamura" w:date="2013-03-27T18:02:00Z">
              <w:rPr>
                <w:rStyle w:val="Hyperlink"/>
                <w:noProof/>
              </w:rPr>
            </w:rPrChange>
          </w:rPr>
          <w:delText>B.5.1.16</w:delText>
        </w:r>
        <w:r w:rsidR="005A2CA1" w:rsidDel="00C65A00">
          <w:rPr>
            <w:rFonts w:asciiTheme="minorHAnsi" w:eastAsiaTheme="minorEastAsia" w:hAnsiTheme="minorHAnsi" w:cstheme="minorBidi"/>
            <w:noProof/>
            <w:sz w:val="22"/>
            <w:szCs w:val="22"/>
          </w:rPr>
          <w:tab/>
        </w:r>
        <w:r w:rsidRPr="00B84FE2">
          <w:rPr>
            <w:rPrChange w:id="1234" w:author="jnakamura" w:date="2013-03-27T18:02:00Z">
              <w:rPr>
                <w:rStyle w:val="Hyperlink"/>
                <w:noProof/>
              </w:rPr>
            </w:rPrChange>
          </w:rPr>
          <w:delText>SubscriptionVersion Port-to-Original: Resend Failure to Local SMS</w:delText>
        </w:r>
        <w:r w:rsidR="005A2CA1" w:rsidDel="00C65A00">
          <w:rPr>
            <w:noProof/>
            <w:webHidden/>
          </w:rPr>
          <w:tab/>
          <w:delText>253</w:delText>
        </w:r>
      </w:del>
    </w:p>
    <w:p w:rsidR="005A2CA1" w:rsidDel="00C65A00" w:rsidRDefault="00B84FE2">
      <w:pPr>
        <w:pStyle w:val="TOC5"/>
        <w:tabs>
          <w:tab w:val="left" w:pos="1653"/>
        </w:tabs>
        <w:rPr>
          <w:del w:id="1235" w:author="jnakamura" w:date="2013-03-27T18:02:00Z"/>
          <w:rFonts w:asciiTheme="minorHAnsi" w:eastAsiaTheme="minorEastAsia" w:hAnsiTheme="minorHAnsi" w:cstheme="minorBidi"/>
          <w:noProof/>
          <w:sz w:val="22"/>
          <w:szCs w:val="22"/>
        </w:rPr>
      </w:pPr>
      <w:del w:id="1236" w:author="jnakamura" w:date="2013-03-27T18:02:00Z">
        <w:r w:rsidRPr="00B84FE2">
          <w:rPr>
            <w:rPrChange w:id="1237" w:author="jnakamura" w:date="2013-03-27T18:02:00Z">
              <w:rPr>
                <w:rStyle w:val="Hyperlink"/>
                <w:noProof/>
              </w:rPr>
            </w:rPrChange>
          </w:rPr>
          <w:delText>B.5.1.16.1</w:delText>
        </w:r>
        <w:r w:rsidR="005A2CA1" w:rsidDel="00C65A00">
          <w:rPr>
            <w:rFonts w:asciiTheme="minorHAnsi" w:eastAsiaTheme="minorEastAsia" w:hAnsiTheme="minorHAnsi" w:cstheme="minorBidi"/>
            <w:noProof/>
            <w:sz w:val="22"/>
            <w:szCs w:val="22"/>
          </w:rPr>
          <w:tab/>
        </w:r>
        <w:r w:rsidRPr="00B84FE2">
          <w:rPr>
            <w:rPrChange w:id="1238" w:author="jnakamura" w:date="2013-03-27T18:02:00Z">
              <w:rPr>
                <w:rStyle w:val="Hyperlink"/>
                <w:noProof/>
              </w:rPr>
            </w:rPrChange>
          </w:rPr>
          <w:delText>SubscriptionVersion Port-to-Original: Resend Failure to Local SMS (continued)</w:delText>
        </w:r>
        <w:r w:rsidR="005A2CA1" w:rsidDel="00C65A00">
          <w:rPr>
            <w:noProof/>
            <w:webHidden/>
          </w:rPr>
          <w:tab/>
          <w:delText>255</w:delText>
        </w:r>
      </w:del>
    </w:p>
    <w:p w:rsidR="005A2CA1" w:rsidDel="00C65A00" w:rsidRDefault="00B84FE2">
      <w:pPr>
        <w:pStyle w:val="TOC4"/>
        <w:tabs>
          <w:tab w:val="left" w:pos="1400"/>
        </w:tabs>
        <w:rPr>
          <w:del w:id="1239" w:author="jnakamura" w:date="2013-03-27T18:02:00Z"/>
          <w:rFonts w:asciiTheme="minorHAnsi" w:eastAsiaTheme="minorEastAsia" w:hAnsiTheme="minorHAnsi" w:cstheme="minorBidi"/>
          <w:noProof/>
          <w:sz w:val="22"/>
          <w:szCs w:val="22"/>
        </w:rPr>
      </w:pPr>
      <w:del w:id="1240" w:author="jnakamura" w:date="2013-03-27T18:02:00Z">
        <w:r w:rsidRPr="00B84FE2">
          <w:rPr>
            <w:rPrChange w:id="1241" w:author="jnakamura" w:date="2013-03-27T18:02:00Z">
              <w:rPr>
                <w:rStyle w:val="Hyperlink"/>
                <w:noProof/>
              </w:rPr>
            </w:rPrChange>
          </w:rPr>
          <w:delText>B.5.1.17</w:delText>
        </w:r>
        <w:r w:rsidR="005A2CA1" w:rsidDel="00C65A00">
          <w:rPr>
            <w:rFonts w:asciiTheme="minorHAnsi" w:eastAsiaTheme="minorEastAsia" w:hAnsiTheme="minorHAnsi" w:cstheme="minorBidi"/>
            <w:noProof/>
            <w:sz w:val="22"/>
            <w:szCs w:val="22"/>
          </w:rPr>
          <w:tab/>
        </w:r>
        <w:r w:rsidRPr="00B84FE2">
          <w:rPr>
            <w:rPrChange w:id="1242" w:author="jnakamura" w:date="2013-03-27T18:02:00Z">
              <w:rPr>
                <w:rStyle w:val="Hyperlink"/>
                <w:noProof/>
              </w:rPr>
            </w:rPrChange>
          </w:rPr>
          <w:delText>Port-To-Original Subscription Version Flows for Pooled TNs</w:delText>
        </w:r>
        <w:r w:rsidR="005A2CA1" w:rsidDel="00C65A00">
          <w:rPr>
            <w:noProof/>
            <w:webHidden/>
          </w:rPr>
          <w:tab/>
          <w:delText>257</w:delText>
        </w:r>
      </w:del>
    </w:p>
    <w:p w:rsidR="005A2CA1" w:rsidDel="00C65A00" w:rsidRDefault="00B84FE2">
      <w:pPr>
        <w:pStyle w:val="TOC5"/>
        <w:tabs>
          <w:tab w:val="left" w:pos="1653"/>
        </w:tabs>
        <w:rPr>
          <w:del w:id="1243" w:author="jnakamura" w:date="2013-03-27T18:02:00Z"/>
          <w:rFonts w:asciiTheme="minorHAnsi" w:eastAsiaTheme="minorEastAsia" w:hAnsiTheme="minorHAnsi" w:cstheme="minorBidi"/>
          <w:noProof/>
          <w:sz w:val="22"/>
          <w:szCs w:val="22"/>
        </w:rPr>
      </w:pPr>
      <w:del w:id="1244" w:author="jnakamura" w:date="2013-03-27T18:02:00Z">
        <w:r w:rsidRPr="00B84FE2">
          <w:rPr>
            <w:rPrChange w:id="1245" w:author="jnakamura" w:date="2013-03-27T18:02:00Z">
              <w:rPr>
                <w:rStyle w:val="Hyperlink"/>
                <w:noProof/>
              </w:rPr>
            </w:rPrChange>
          </w:rPr>
          <w:delText>B.5.1.17.1</w:delText>
        </w:r>
        <w:r w:rsidR="005A2CA1" w:rsidDel="00C65A00">
          <w:rPr>
            <w:rFonts w:asciiTheme="minorHAnsi" w:eastAsiaTheme="minorEastAsia" w:hAnsiTheme="minorHAnsi" w:cstheme="minorBidi"/>
            <w:noProof/>
            <w:sz w:val="22"/>
            <w:szCs w:val="22"/>
          </w:rPr>
          <w:tab/>
        </w:r>
        <w:r w:rsidRPr="00B84FE2">
          <w:rPr>
            <w:rPrChange w:id="1246" w:author="jnakamura" w:date="2013-03-27T18:02:00Z">
              <w:rPr>
                <w:rStyle w:val="Hyperlink"/>
                <w:noProof/>
              </w:rPr>
            </w:rPrChange>
          </w:rPr>
          <w:delText>Subscription Version Port-to-Original of a Ported Pool TN Activation by SOA  (previously NNP flow 3.1.1)</w:delText>
        </w:r>
        <w:r w:rsidR="005A2CA1" w:rsidDel="00C65A00">
          <w:rPr>
            <w:noProof/>
            <w:webHidden/>
          </w:rPr>
          <w:tab/>
          <w:delText>257</w:delText>
        </w:r>
      </w:del>
    </w:p>
    <w:p w:rsidR="005A2CA1" w:rsidDel="00C65A00" w:rsidRDefault="00B84FE2">
      <w:pPr>
        <w:pStyle w:val="TOC5"/>
        <w:tabs>
          <w:tab w:val="left" w:pos="1653"/>
        </w:tabs>
        <w:rPr>
          <w:del w:id="1247" w:author="jnakamura" w:date="2013-03-27T18:02:00Z"/>
          <w:rFonts w:asciiTheme="minorHAnsi" w:eastAsiaTheme="minorEastAsia" w:hAnsiTheme="minorHAnsi" w:cstheme="minorBidi"/>
          <w:noProof/>
          <w:sz w:val="22"/>
          <w:szCs w:val="22"/>
        </w:rPr>
      </w:pPr>
      <w:del w:id="1248" w:author="jnakamura" w:date="2013-03-27T18:02:00Z">
        <w:r w:rsidRPr="00B84FE2">
          <w:rPr>
            <w:rPrChange w:id="1249" w:author="jnakamura" w:date="2013-03-27T18:02:00Z">
              <w:rPr>
                <w:rStyle w:val="Hyperlink"/>
                <w:noProof/>
              </w:rPr>
            </w:rPrChange>
          </w:rPr>
          <w:delText>B.5.1.17.2</w:delText>
        </w:r>
        <w:r w:rsidR="005A2CA1" w:rsidDel="00C65A00">
          <w:rPr>
            <w:rFonts w:asciiTheme="minorHAnsi" w:eastAsiaTheme="minorEastAsia" w:hAnsiTheme="minorHAnsi" w:cstheme="minorBidi"/>
            <w:noProof/>
            <w:sz w:val="22"/>
            <w:szCs w:val="22"/>
          </w:rPr>
          <w:tab/>
        </w:r>
        <w:r w:rsidRPr="00B84FE2">
          <w:rPr>
            <w:rPrChange w:id="1250" w:author="jnakamura" w:date="2013-03-27T18:02:00Z">
              <w:rPr>
                <w:rStyle w:val="Hyperlink"/>
                <w:noProof/>
              </w:rPr>
            </w:rPrChange>
          </w:rPr>
          <w:delText>Successful Broadcast of Port-to-Original Activation Request for a Pooled TN  (previously NNP flow 3.1.2)</w:delText>
        </w:r>
        <w:r w:rsidR="005A2CA1" w:rsidDel="00C65A00">
          <w:rPr>
            <w:noProof/>
            <w:webHidden/>
          </w:rPr>
          <w:tab/>
          <w:delText>260</w:delText>
        </w:r>
      </w:del>
    </w:p>
    <w:p w:rsidR="005A2CA1" w:rsidDel="00C65A00" w:rsidRDefault="00B84FE2">
      <w:pPr>
        <w:pStyle w:val="TOC5"/>
        <w:tabs>
          <w:tab w:val="left" w:pos="1653"/>
        </w:tabs>
        <w:rPr>
          <w:del w:id="1251" w:author="jnakamura" w:date="2013-03-27T18:02:00Z"/>
          <w:rFonts w:asciiTheme="minorHAnsi" w:eastAsiaTheme="minorEastAsia" w:hAnsiTheme="minorHAnsi" w:cstheme="minorBidi"/>
          <w:noProof/>
          <w:sz w:val="22"/>
          <w:szCs w:val="22"/>
        </w:rPr>
      </w:pPr>
      <w:del w:id="1252" w:author="jnakamura" w:date="2013-03-27T18:02:00Z">
        <w:r w:rsidRPr="00B84FE2">
          <w:rPr>
            <w:rPrChange w:id="1253" w:author="jnakamura" w:date="2013-03-27T18:02:00Z">
              <w:rPr>
                <w:rStyle w:val="Hyperlink"/>
                <w:noProof/>
              </w:rPr>
            </w:rPrChange>
          </w:rPr>
          <w:delText>B.5.1.17.3</w:delText>
        </w:r>
        <w:r w:rsidR="005A2CA1" w:rsidDel="00C65A00">
          <w:rPr>
            <w:rFonts w:asciiTheme="minorHAnsi" w:eastAsiaTheme="minorEastAsia" w:hAnsiTheme="minorHAnsi" w:cstheme="minorBidi"/>
            <w:noProof/>
            <w:sz w:val="22"/>
            <w:szCs w:val="22"/>
          </w:rPr>
          <w:tab/>
        </w:r>
        <w:r w:rsidRPr="00B84FE2">
          <w:rPr>
            <w:rPrChange w:id="1254" w:author="jnakamura" w:date="2013-03-27T18:02:00Z">
              <w:rPr>
                <w:rStyle w:val="Hyperlink"/>
                <w:noProof/>
              </w:rPr>
            </w:rPrChange>
          </w:rPr>
          <w:delText>Successful Broadcast Complete NPAC SMS Updates for a Port-to-Original Request for a Pooled TN  (previously NNP flow 3.1.3)</w:delText>
        </w:r>
        <w:r w:rsidR="005A2CA1" w:rsidDel="00C65A00">
          <w:rPr>
            <w:noProof/>
            <w:webHidden/>
          </w:rPr>
          <w:tab/>
          <w:delText>261</w:delText>
        </w:r>
      </w:del>
    </w:p>
    <w:p w:rsidR="005A2CA1" w:rsidDel="00C65A00" w:rsidRDefault="00B84FE2">
      <w:pPr>
        <w:pStyle w:val="TOC5"/>
        <w:tabs>
          <w:tab w:val="left" w:pos="1653"/>
        </w:tabs>
        <w:rPr>
          <w:del w:id="1255" w:author="jnakamura" w:date="2013-03-27T18:02:00Z"/>
          <w:rFonts w:asciiTheme="minorHAnsi" w:eastAsiaTheme="minorEastAsia" w:hAnsiTheme="minorHAnsi" w:cstheme="minorBidi"/>
          <w:noProof/>
          <w:sz w:val="22"/>
          <w:szCs w:val="22"/>
        </w:rPr>
      </w:pPr>
      <w:del w:id="1256" w:author="jnakamura" w:date="2013-03-27T18:02:00Z">
        <w:r w:rsidRPr="00B84FE2">
          <w:rPr>
            <w:rPrChange w:id="1257" w:author="jnakamura" w:date="2013-03-27T18:02:00Z">
              <w:rPr>
                <w:rStyle w:val="Hyperlink"/>
                <w:noProof/>
              </w:rPr>
            </w:rPrChange>
          </w:rPr>
          <w:delText>B.5.1.17.4</w:delText>
        </w:r>
        <w:r w:rsidR="005A2CA1" w:rsidDel="00C65A00">
          <w:rPr>
            <w:rFonts w:asciiTheme="minorHAnsi" w:eastAsiaTheme="minorEastAsia" w:hAnsiTheme="minorHAnsi" w:cstheme="minorBidi"/>
            <w:noProof/>
            <w:sz w:val="22"/>
            <w:szCs w:val="22"/>
          </w:rPr>
          <w:tab/>
        </w:r>
        <w:r w:rsidRPr="00B84FE2">
          <w:rPr>
            <w:rPrChange w:id="1258" w:author="jnakamura" w:date="2013-03-27T18:02:00Z">
              <w:rPr>
                <w:rStyle w:val="Hyperlink"/>
                <w:noProof/>
              </w:rPr>
            </w:rPrChange>
          </w:rPr>
          <w:delText>Subscription Version Create Port-to-Original of a Pool TN: Failure Broadcast to All Local SMSs  (previously NNP flow 3.2.1)</w:delText>
        </w:r>
        <w:r w:rsidR="005A2CA1" w:rsidDel="00C65A00">
          <w:rPr>
            <w:noProof/>
            <w:webHidden/>
          </w:rPr>
          <w:tab/>
          <w:delText>264</w:delText>
        </w:r>
      </w:del>
    </w:p>
    <w:p w:rsidR="005A2CA1" w:rsidDel="00C65A00" w:rsidRDefault="00B84FE2">
      <w:pPr>
        <w:pStyle w:val="TOC5"/>
        <w:tabs>
          <w:tab w:val="left" w:pos="1653"/>
        </w:tabs>
        <w:rPr>
          <w:del w:id="1259" w:author="jnakamura" w:date="2013-03-27T18:02:00Z"/>
          <w:rFonts w:asciiTheme="minorHAnsi" w:eastAsiaTheme="minorEastAsia" w:hAnsiTheme="minorHAnsi" w:cstheme="minorBidi"/>
          <w:noProof/>
          <w:sz w:val="22"/>
          <w:szCs w:val="22"/>
        </w:rPr>
      </w:pPr>
      <w:del w:id="1260" w:author="jnakamura" w:date="2013-03-27T18:02:00Z">
        <w:r w:rsidRPr="00B84FE2">
          <w:rPr>
            <w:rPrChange w:id="1261" w:author="jnakamura" w:date="2013-03-27T18:02:00Z">
              <w:rPr>
                <w:rStyle w:val="Hyperlink"/>
                <w:noProof/>
              </w:rPr>
            </w:rPrChange>
          </w:rPr>
          <w:delText>B.5.1.17.5</w:delText>
        </w:r>
        <w:r w:rsidR="005A2CA1" w:rsidDel="00C65A00">
          <w:rPr>
            <w:rFonts w:asciiTheme="minorHAnsi" w:eastAsiaTheme="minorEastAsia" w:hAnsiTheme="minorHAnsi" w:cstheme="minorBidi"/>
            <w:noProof/>
            <w:sz w:val="22"/>
            <w:szCs w:val="22"/>
          </w:rPr>
          <w:tab/>
        </w:r>
        <w:r w:rsidRPr="00B84FE2">
          <w:rPr>
            <w:rPrChange w:id="1262" w:author="jnakamura" w:date="2013-03-27T18:02:00Z">
              <w:rPr>
                <w:rStyle w:val="Hyperlink"/>
                <w:noProof/>
              </w:rPr>
            </w:rPrChange>
          </w:rPr>
          <w:delText>Updates to NPAC SMS after Failure of Port-to-Original Broadcast for a Pooled TN  (previously NNP flow 3.2.2)</w:delText>
        </w:r>
        <w:r w:rsidR="005A2CA1" w:rsidDel="00C65A00">
          <w:rPr>
            <w:noProof/>
            <w:webHidden/>
          </w:rPr>
          <w:tab/>
          <w:delText>265</w:delText>
        </w:r>
      </w:del>
    </w:p>
    <w:p w:rsidR="005A2CA1" w:rsidDel="00C65A00" w:rsidRDefault="00B84FE2">
      <w:pPr>
        <w:pStyle w:val="TOC5"/>
        <w:tabs>
          <w:tab w:val="left" w:pos="1653"/>
        </w:tabs>
        <w:rPr>
          <w:del w:id="1263" w:author="jnakamura" w:date="2013-03-27T18:02:00Z"/>
          <w:rFonts w:asciiTheme="minorHAnsi" w:eastAsiaTheme="minorEastAsia" w:hAnsiTheme="minorHAnsi" w:cstheme="minorBidi"/>
          <w:noProof/>
          <w:sz w:val="22"/>
          <w:szCs w:val="22"/>
        </w:rPr>
      </w:pPr>
      <w:del w:id="1264" w:author="jnakamura" w:date="2013-03-27T18:02:00Z">
        <w:r w:rsidRPr="00B84FE2">
          <w:rPr>
            <w:rPrChange w:id="1265" w:author="jnakamura" w:date="2013-03-27T18:02:00Z">
              <w:rPr>
                <w:rStyle w:val="Hyperlink"/>
                <w:noProof/>
              </w:rPr>
            </w:rPrChange>
          </w:rPr>
          <w:delText>B.5.1.17.6</w:delText>
        </w:r>
        <w:r w:rsidR="005A2CA1" w:rsidDel="00C65A00">
          <w:rPr>
            <w:rFonts w:asciiTheme="minorHAnsi" w:eastAsiaTheme="minorEastAsia" w:hAnsiTheme="minorHAnsi" w:cstheme="minorBidi"/>
            <w:noProof/>
            <w:sz w:val="22"/>
            <w:szCs w:val="22"/>
          </w:rPr>
          <w:tab/>
        </w:r>
        <w:r w:rsidRPr="00B84FE2">
          <w:rPr>
            <w:rPrChange w:id="1266" w:author="jnakamura" w:date="2013-03-27T18:02:00Z">
              <w:rPr>
                <w:rStyle w:val="Hyperlink"/>
                <w:noProof/>
              </w:rPr>
            </w:rPrChange>
          </w:rPr>
          <w:delText>Port-to-Original Activation Partial Failure Broadcast of a Pooled TN  (previously NNP flow 3.3.1)</w:delText>
        </w:r>
        <w:r w:rsidR="005A2CA1" w:rsidDel="00C65A00">
          <w:rPr>
            <w:noProof/>
            <w:webHidden/>
          </w:rPr>
          <w:tab/>
          <w:delText>268</w:delText>
        </w:r>
      </w:del>
    </w:p>
    <w:p w:rsidR="005A2CA1" w:rsidDel="00C65A00" w:rsidRDefault="00B84FE2">
      <w:pPr>
        <w:pStyle w:val="TOC5"/>
        <w:tabs>
          <w:tab w:val="left" w:pos="1653"/>
        </w:tabs>
        <w:rPr>
          <w:del w:id="1267" w:author="jnakamura" w:date="2013-03-27T18:02:00Z"/>
          <w:rFonts w:asciiTheme="minorHAnsi" w:eastAsiaTheme="minorEastAsia" w:hAnsiTheme="minorHAnsi" w:cstheme="minorBidi"/>
          <w:noProof/>
          <w:sz w:val="22"/>
          <w:szCs w:val="22"/>
        </w:rPr>
      </w:pPr>
      <w:del w:id="1268" w:author="jnakamura" w:date="2013-03-27T18:02:00Z">
        <w:r w:rsidRPr="00B84FE2">
          <w:rPr>
            <w:rPrChange w:id="1269" w:author="jnakamura" w:date="2013-03-27T18:02:00Z">
              <w:rPr>
                <w:rStyle w:val="Hyperlink"/>
                <w:noProof/>
              </w:rPr>
            </w:rPrChange>
          </w:rPr>
          <w:delText>B.5.1.17.7</w:delText>
        </w:r>
        <w:r w:rsidR="005A2CA1" w:rsidDel="00C65A00">
          <w:rPr>
            <w:rFonts w:asciiTheme="minorHAnsi" w:eastAsiaTheme="minorEastAsia" w:hAnsiTheme="minorHAnsi" w:cstheme="minorBidi"/>
            <w:noProof/>
            <w:sz w:val="22"/>
            <w:szCs w:val="22"/>
          </w:rPr>
          <w:tab/>
        </w:r>
        <w:r w:rsidRPr="00B84FE2">
          <w:rPr>
            <w:rPrChange w:id="1270" w:author="jnakamura" w:date="2013-03-27T18:02:00Z">
              <w:rPr>
                <w:rStyle w:val="Hyperlink"/>
                <w:noProof/>
              </w:rPr>
            </w:rPrChange>
          </w:rPr>
          <w:delText>Partial-Failure Broadcast Complete NPAC SMS Updates of a Port-to-Original for a Pooled TN  (previously NNP flow 3.3.2)</w:delText>
        </w:r>
        <w:r w:rsidR="005A2CA1" w:rsidDel="00C65A00">
          <w:rPr>
            <w:noProof/>
            <w:webHidden/>
          </w:rPr>
          <w:tab/>
          <w:delText>269</w:delText>
        </w:r>
      </w:del>
    </w:p>
    <w:p w:rsidR="005A2CA1" w:rsidDel="00C65A00" w:rsidRDefault="00B84FE2">
      <w:pPr>
        <w:pStyle w:val="TOC5"/>
        <w:tabs>
          <w:tab w:val="left" w:pos="1653"/>
        </w:tabs>
        <w:rPr>
          <w:del w:id="1271" w:author="jnakamura" w:date="2013-03-27T18:02:00Z"/>
          <w:rFonts w:asciiTheme="minorHAnsi" w:eastAsiaTheme="minorEastAsia" w:hAnsiTheme="minorHAnsi" w:cstheme="minorBidi"/>
          <w:noProof/>
          <w:sz w:val="22"/>
          <w:szCs w:val="22"/>
        </w:rPr>
      </w:pPr>
      <w:del w:id="1272" w:author="jnakamura" w:date="2013-03-27T18:02:00Z">
        <w:r w:rsidRPr="00B84FE2">
          <w:rPr>
            <w:rPrChange w:id="1273" w:author="jnakamura" w:date="2013-03-27T18:02:00Z">
              <w:rPr>
                <w:rStyle w:val="Hyperlink"/>
                <w:noProof/>
              </w:rPr>
            </w:rPrChange>
          </w:rPr>
          <w:delText>B.5.1.17.8</w:delText>
        </w:r>
        <w:r w:rsidR="005A2CA1" w:rsidDel="00C65A00">
          <w:rPr>
            <w:rFonts w:asciiTheme="minorHAnsi" w:eastAsiaTheme="minorEastAsia" w:hAnsiTheme="minorHAnsi" w:cstheme="minorBidi"/>
            <w:noProof/>
            <w:sz w:val="22"/>
            <w:szCs w:val="22"/>
          </w:rPr>
          <w:tab/>
        </w:r>
        <w:r w:rsidRPr="00B84FE2">
          <w:rPr>
            <w:rPrChange w:id="1274" w:author="jnakamura" w:date="2013-03-27T18:02:00Z">
              <w:rPr>
                <w:rStyle w:val="Hyperlink"/>
                <w:noProof/>
              </w:rPr>
            </w:rPrChange>
          </w:rPr>
          <w:delText>Port-to-Original NPAC SMS Initiates Successful Resend for a Pooled TN  (previously NNP flow 3.4.1)</w:delText>
        </w:r>
        <w:r w:rsidR="005A2CA1" w:rsidDel="00C65A00">
          <w:rPr>
            <w:noProof/>
            <w:webHidden/>
          </w:rPr>
          <w:tab/>
          <w:delText>272</w:delText>
        </w:r>
      </w:del>
    </w:p>
    <w:p w:rsidR="005A2CA1" w:rsidDel="00C65A00" w:rsidRDefault="00B84FE2">
      <w:pPr>
        <w:pStyle w:val="TOC5"/>
        <w:tabs>
          <w:tab w:val="left" w:pos="1653"/>
        </w:tabs>
        <w:rPr>
          <w:del w:id="1275" w:author="jnakamura" w:date="2013-03-27T18:02:00Z"/>
          <w:rFonts w:asciiTheme="minorHAnsi" w:eastAsiaTheme="minorEastAsia" w:hAnsiTheme="minorHAnsi" w:cstheme="minorBidi"/>
          <w:noProof/>
          <w:sz w:val="22"/>
          <w:szCs w:val="22"/>
        </w:rPr>
      </w:pPr>
      <w:del w:id="1276" w:author="jnakamura" w:date="2013-03-27T18:02:00Z">
        <w:r w:rsidRPr="00B84FE2">
          <w:rPr>
            <w:rPrChange w:id="1277" w:author="jnakamura" w:date="2013-03-27T18:02:00Z">
              <w:rPr>
                <w:rStyle w:val="Hyperlink"/>
                <w:noProof/>
              </w:rPr>
            </w:rPrChange>
          </w:rPr>
          <w:delText>B.5.1.17.9</w:delText>
        </w:r>
        <w:r w:rsidR="005A2CA1" w:rsidDel="00C65A00">
          <w:rPr>
            <w:rFonts w:asciiTheme="minorHAnsi" w:eastAsiaTheme="minorEastAsia" w:hAnsiTheme="minorHAnsi" w:cstheme="minorBidi"/>
            <w:noProof/>
            <w:sz w:val="22"/>
            <w:szCs w:val="22"/>
          </w:rPr>
          <w:tab/>
        </w:r>
        <w:r w:rsidRPr="00B84FE2">
          <w:rPr>
            <w:rPrChange w:id="1278" w:author="jnakamura" w:date="2013-03-27T18:02:00Z">
              <w:rPr>
                <w:rStyle w:val="Hyperlink"/>
                <w:noProof/>
              </w:rPr>
            </w:rPrChange>
          </w:rPr>
          <w:delText>Successful Resend Broadcast of a Port-to-Original of a Pooled TN  (previously NNP flow 3.4.2)</w:delText>
        </w:r>
        <w:r w:rsidR="005A2CA1" w:rsidDel="00C65A00">
          <w:rPr>
            <w:noProof/>
            <w:webHidden/>
          </w:rPr>
          <w:tab/>
          <w:delText>274</w:delText>
        </w:r>
      </w:del>
    </w:p>
    <w:p w:rsidR="005A2CA1" w:rsidDel="00C65A00" w:rsidRDefault="00B84FE2">
      <w:pPr>
        <w:pStyle w:val="TOC5"/>
        <w:tabs>
          <w:tab w:val="left" w:pos="1753"/>
        </w:tabs>
        <w:rPr>
          <w:del w:id="1279" w:author="jnakamura" w:date="2013-03-27T18:02:00Z"/>
          <w:rFonts w:asciiTheme="minorHAnsi" w:eastAsiaTheme="minorEastAsia" w:hAnsiTheme="minorHAnsi" w:cstheme="minorBidi"/>
          <w:noProof/>
          <w:sz w:val="22"/>
          <w:szCs w:val="22"/>
        </w:rPr>
      </w:pPr>
      <w:del w:id="1280" w:author="jnakamura" w:date="2013-03-27T18:02:00Z">
        <w:r w:rsidRPr="00B84FE2">
          <w:rPr>
            <w:rPrChange w:id="1281" w:author="jnakamura" w:date="2013-03-27T18:02:00Z">
              <w:rPr>
                <w:rStyle w:val="Hyperlink"/>
                <w:noProof/>
              </w:rPr>
            </w:rPrChange>
          </w:rPr>
          <w:delText>B.5.1.17.10</w:delText>
        </w:r>
        <w:r w:rsidR="005A2CA1" w:rsidDel="00C65A00">
          <w:rPr>
            <w:rFonts w:asciiTheme="minorHAnsi" w:eastAsiaTheme="minorEastAsia" w:hAnsiTheme="minorHAnsi" w:cstheme="minorBidi"/>
            <w:noProof/>
            <w:sz w:val="22"/>
            <w:szCs w:val="22"/>
          </w:rPr>
          <w:tab/>
        </w:r>
        <w:r w:rsidRPr="00B84FE2">
          <w:rPr>
            <w:rPrChange w:id="1282" w:author="jnakamura" w:date="2013-03-27T18:02:00Z">
              <w:rPr>
                <w:rStyle w:val="Hyperlink"/>
                <w:noProof/>
              </w:rPr>
            </w:rPrChange>
          </w:rPr>
          <w:delText>Updates to NPAC SMS after Successful Resend of Port-to-Original Request of a Pooled TN  (previously NNP flow 3.4.3)</w:delText>
        </w:r>
        <w:r w:rsidR="005A2CA1" w:rsidDel="00C65A00">
          <w:rPr>
            <w:noProof/>
            <w:webHidden/>
          </w:rPr>
          <w:tab/>
          <w:delText>275</w:delText>
        </w:r>
      </w:del>
    </w:p>
    <w:p w:rsidR="005A2CA1" w:rsidDel="00C65A00" w:rsidRDefault="00B84FE2">
      <w:pPr>
        <w:pStyle w:val="TOC5"/>
        <w:tabs>
          <w:tab w:val="left" w:pos="1753"/>
        </w:tabs>
        <w:rPr>
          <w:del w:id="1283" w:author="jnakamura" w:date="2013-03-27T18:02:00Z"/>
          <w:rFonts w:asciiTheme="minorHAnsi" w:eastAsiaTheme="minorEastAsia" w:hAnsiTheme="minorHAnsi" w:cstheme="minorBidi"/>
          <w:noProof/>
          <w:sz w:val="22"/>
          <w:szCs w:val="22"/>
        </w:rPr>
      </w:pPr>
      <w:del w:id="1284" w:author="jnakamura" w:date="2013-03-27T18:02:00Z">
        <w:r w:rsidRPr="00B84FE2">
          <w:rPr>
            <w:rPrChange w:id="1285" w:author="jnakamura" w:date="2013-03-27T18:02:00Z">
              <w:rPr>
                <w:rStyle w:val="Hyperlink"/>
                <w:noProof/>
              </w:rPr>
            </w:rPrChange>
          </w:rPr>
          <w:delText>B.5.1.17.11</w:delText>
        </w:r>
        <w:r w:rsidR="005A2CA1" w:rsidDel="00C65A00">
          <w:rPr>
            <w:rFonts w:asciiTheme="minorHAnsi" w:eastAsiaTheme="minorEastAsia" w:hAnsiTheme="minorHAnsi" w:cstheme="minorBidi"/>
            <w:noProof/>
            <w:sz w:val="22"/>
            <w:szCs w:val="22"/>
          </w:rPr>
          <w:tab/>
        </w:r>
        <w:r w:rsidRPr="00B84FE2">
          <w:rPr>
            <w:rPrChange w:id="1286" w:author="jnakamura" w:date="2013-03-27T18:02:00Z">
              <w:rPr>
                <w:rStyle w:val="Hyperlink"/>
                <w:noProof/>
              </w:rPr>
            </w:rPrChange>
          </w:rPr>
          <w:delText>Subscription Version Create Port-to-Original of a Pool TN: Resend Failure to Local SMS  (previously NNP flow 3.5)</w:delText>
        </w:r>
        <w:r w:rsidR="005A2CA1" w:rsidDel="00C65A00">
          <w:rPr>
            <w:noProof/>
            <w:webHidden/>
          </w:rPr>
          <w:tab/>
          <w:delText>278</w:delText>
        </w:r>
      </w:del>
    </w:p>
    <w:p w:rsidR="005A2CA1" w:rsidDel="00C65A00" w:rsidRDefault="00B84FE2">
      <w:pPr>
        <w:pStyle w:val="TOC5"/>
        <w:tabs>
          <w:tab w:val="left" w:pos="1753"/>
        </w:tabs>
        <w:rPr>
          <w:del w:id="1287" w:author="jnakamura" w:date="2013-03-27T18:02:00Z"/>
          <w:rFonts w:asciiTheme="minorHAnsi" w:eastAsiaTheme="minorEastAsia" w:hAnsiTheme="minorHAnsi" w:cstheme="minorBidi"/>
          <w:noProof/>
          <w:sz w:val="22"/>
          <w:szCs w:val="22"/>
        </w:rPr>
      </w:pPr>
      <w:del w:id="1288" w:author="jnakamura" w:date="2013-03-27T18:02:00Z">
        <w:r w:rsidRPr="00B84FE2">
          <w:rPr>
            <w:rPrChange w:id="1289" w:author="jnakamura" w:date="2013-03-27T18:02:00Z">
              <w:rPr>
                <w:rStyle w:val="Hyperlink"/>
                <w:noProof/>
              </w:rPr>
            </w:rPrChange>
          </w:rPr>
          <w:delText>B.5.1.17.12</w:delText>
        </w:r>
        <w:r w:rsidR="005A2CA1" w:rsidDel="00C65A00">
          <w:rPr>
            <w:rFonts w:asciiTheme="minorHAnsi" w:eastAsiaTheme="minorEastAsia" w:hAnsiTheme="minorHAnsi" w:cstheme="minorBidi"/>
            <w:noProof/>
            <w:sz w:val="22"/>
            <w:szCs w:val="22"/>
          </w:rPr>
          <w:tab/>
        </w:r>
        <w:r w:rsidRPr="00B84FE2">
          <w:rPr>
            <w:rPrChange w:id="1290" w:author="jnakamura" w:date="2013-03-27T18:02:00Z">
              <w:rPr>
                <w:rStyle w:val="Hyperlink"/>
                <w:noProof/>
              </w:rPr>
            </w:rPrChange>
          </w:rPr>
          <w:delText>Subscription Version Create Port-to-Original of a Pool TN: Resend Partial Failure to Local SMS  (previously NNP flow 3.6)</w:delText>
        </w:r>
        <w:r w:rsidR="005A2CA1" w:rsidDel="00C65A00">
          <w:rPr>
            <w:noProof/>
            <w:webHidden/>
          </w:rPr>
          <w:tab/>
          <w:delText>281</w:delText>
        </w:r>
      </w:del>
    </w:p>
    <w:p w:rsidR="005A2CA1" w:rsidDel="00C65A00" w:rsidRDefault="00B84FE2">
      <w:pPr>
        <w:pStyle w:val="TOC5"/>
        <w:tabs>
          <w:tab w:val="left" w:pos="1753"/>
        </w:tabs>
        <w:rPr>
          <w:del w:id="1291" w:author="jnakamura" w:date="2013-03-27T18:02:00Z"/>
          <w:rFonts w:asciiTheme="minorHAnsi" w:eastAsiaTheme="minorEastAsia" w:hAnsiTheme="minorHAnsi" w:cstheme="minorBidi"/>
          <w:noProof/>
          <w:sz w:val="22"/>
          <w:szCs w:val="22"/>
        </w:rPr>
      </w:pPr>
      <w:del w:id="1292" w:author="jnakamura" w:date="2013-03-27T18:02:00Z">
        <w:r w:rsidRPr="00B84FE2">
          <w:rPr>
            <w:rPrChange w:id="1293" w:author="jnakamura" w:date="2013-03-27T18:02:00Z">
              <w:rPr>
                <w:rStyle w:val="Hyperlink"/>
                <w:noProof/>
              </w:rPr>
            </w:rPrChange>
          </w:rPr>
          <w:delText>B.5.1.17.13</w:delText>
        </w:r>
        <w:r w:rsidR="005A2CA1" w:rsidDel="00C65A00">
          <w:rPr>
            <w:rFonts w:asciiTheme="minorHAnsi" w:eastAsiaTheme="minorEastAsia" w:hAnsiTheme="minorHAnsi" w:cstheme="minorBidi"/>
            <w:noProof/>
            <w:sz w:val="22"/>
            <w:szCs w:val="22"/>
          </w:rPr>
          <w:tab/>
        </w:r>
        <w:r w:rsidRPr="00B84FE2">
          <w:rPr>
            <w:rPrChange w:id="1294" w:author="jnakamura" w:date="2013-03-27T18:02:00Z">
              <w:rPr>
                <w:rStyle w:val="Hyperlink"/>
                <w:noProof/>
              </w:rPr>
            </w:rPrChange>
          </w:rPr>
          <w:delText>Subscription Version Port-to-Original of a Pool TN – Creation Prior to NPA-NXX-X Effective Date  (previously NNP flow 3.7)</w:delText>
        </w:r>
        <w:r w:rsidR="005A2CA1" w:rsidDel="00C65A00">
          <w:rPr>
            <w:noProof/>
            <w:webHidden/>
          </w:rPr>
          <w:tab/>
          <w:delText>284</w:delText>
        </w:r>
      </w:del>
    </w:p>
    <w:p w:rsidR="005A2CA1" w:rsidDel="00C65A00" w:rsidRDefault="00B84FE2">
      <w:pPr>
        <w:pStyle w:val="TOC4"/>
        <w:tabs>
          <w:tab w:val="left" w:pos="1400"/>
        </w:tabs>
        <w:rPr>
          <w:del w:id="1295" w:author="jnakamura" w:date="2013-03-27T18:02:00Z"/>
          <w:rFonts w:asciiTheme="minorHAnsi" w:eastAsiaTheme="minorEastAsia" w:hAnsiTheme="minorHAnsi" w:cstheme="minorBidi"/>
          <w:noProof/>
          <w:sz w:val="22"/>
          <w:szCs w:val="22"/>
        </w:rPr>
      </w:pPr>
      <w:del w:id="1296" w:author="jnakamura" w:date="2013-03-27T18:02:00Z">
        <w:r w:rsidRPr="00B84FE2">
          <w:rPr>
            <w:rPrChange w:id="1297" w:author="jnakamura" w:date="2013-03-27T18:02:00Z">
              <w:rPr>
                <w:rStyle w:val="Hyperlink"/>
                <w:noProof/>
              </w:rPr>
            </w:rPrChange>
          </w:rPr>
          <w:delText>B.5.1.18</w:delText>
        </w:r>
        <w:r w:rsidR="005A2CA1" w:rsidDel="00C65A00">
          <w:rPr>
            <w:rFonts w:asciiTheme="minorHAnsi" w:eastAsiaTheme="minorEastAsia" w:hAnsiTheme="minorHAnsi" w:cstheme="minorBidi"/>
            <w:noProof/>
            <w:sz w:val="22"/>
            <w:szCs w:val="22"/>
          </w:rPr>
          <w:tab/>
        </w:r>
        <w:r w:rsidRPr="00B84FE2">
          <w:rPr>
            <w:rPrChange w:id="1298" w:author="jnakamura" w:date="2013-03-27T18:02:00Z">
              <w:rPr>
                <w:rStyle w:val="Hyperlink"/>
                <w:noProof/>
              </w:rPr>
            </w:rPrChange>
          </w:rPr>
          <w:delText>SubscriptionVersion Inter-Service Provider Create by either SOA (Old or New Service Provider) with a Due Date which is Prior to the NPA-NXX Effective Date – Error</w:delText>
        </w:r>
        <w:r w:rsidR="005A2CA1" w:rsidDel="00C65A00">
          <w:rPr>
            <w:noProof/>
            <w:webHidden/>
          </w:rPr>
          <w:tab/>
          <w:delText>285</w:delText>
        </w:r>
      </w:del>
    </w:p>
    <w:p w:rsidR="005A2CA1" w:rsidDel="00C65A00" w:rsidRDefault="00B84FE2">
      <w:pPr>
        <w:pStyle w:val="TOC4"/>
        <w:tabs>
          <w:tab w:val="left" w:pos="1400"/>
        </w:tabs>
        <w:rPr>
          <w:del w:id="1299" w:author="jnakamura" w:date="2013-03-27T18:02:00Z"/>
          <w:rFonts w:asciiTheme="minorHAnsi" w:eastAsiaTheme="minorEastAsia" w:hAnsiTheme="minorHAnsi" w:cstheme="minorBidi"/>
          <w:noProof/>
          <w:sz w:val="22"/>
          <w:szCs w:val="22"/>
        </w:rPr>
      </w:pPr>
      <w:del w:id="1300" w:author="jnakamura" w:date="2013-03-27T18:02:00Z">
        <w:r w:rsidRPr="00B84FE2">
          <w:rPr>
            <w:rPrChange w:id="1301" w:author="jnakamura" w:date="2013-03-27T18:02:00Z">
              <w:rPr>
                <w:rStyle w:val="Hyperlink"/>
                <w:noProof/>
              </w:rPr>
            </w:rPrChange>
          </w:rPr>
          <w:delText>B.5.1.19</w:delText>
        </w:r>
        <w:r w:rsidR="005A2CA1" w:rsidDel="00C65A00">
          <w:rPr>
            <w:rFonts w:asciiTheme="minorHAnsi" w:eastAsiaTheme="minorEastAsia" w:hAnsiTheme="minorHAnsi" w:cstheme="minorBidi"/>
            <w:noProof/>
            <w:sz w:val="22"/>
            <w:szCs w:val="22"/>
          </w:rPr>
          <w:tab/>
        </w:r>
        <w:r w:rsidRPr="00B84FE2">
          <w:rPr>
            <w:rPrChange w:id="1302" w:author="jnakamura" w:date="2013-03-27T18:02:00Z">
              <w:rPr>
                <w:rStyle w:val="Hyperlink"/>
                <w:noProof/>
              </w:rPr>
            </w:rPrChange>
          </w:rPr>
          <w:delText>Pseudo-LRN Subscription Version Flows</w:delText>
        </w:r>
        <w:r w:rsidR="005A2CA1" w:rsidDel="00C65A00">
          <w:rPr>
            <w:noProof/>
            <w:webHidden/>
          </w:rPr>
          <w:tab/>
          <w:delText>286</w:delText>
        </w:r>
      </w:del>
    </w:p>
    <w:p w:rsidR="005A2CA1" w:rsidDel="00C65A00" w:rsidRDefault="00B84FE2">
      <w:pPr>
        <w:pStyle w:val="TOC5"/>
        <w:tabs>
          <w:tab w:val="left" w:pos="1653"/>
        </w:tabs>
        <w:rPr>
          <w:del w:id="1303" w:author="jnakamura" w:date="2013-03-27T18:02:00Z"/>
          <w:rFonts w:asciiTheme="minorHAnsi" w:eastAsiaTheme="minorEastAsia" w:hAnsiTheme="minorHAnsi" w:cstheme="minorBidi"/>
          <w:noProof/>
          <w:sz w:val="22"/>
          <w:szCs w:val="22"/>
        </w:rPr>
      </w:pPr>
      <w:del w:id="1304" w:author="jnakamura" w:date="2013-03-27T18:02:00Z">
        <w:r w:rsidRPr="00B84FE2">
          <w:rPr>
            <w:rPrChange w:id="1305" w:author="jnakamura" w:date="2013-03-27T18:02:00Z">
              <w:rPr>
                <w:rStyle w:val="Hyperlink"/>
                <w:noProof/>
              </w:rPr>
            </w:rPrChange>
          </w:rPr>
          <w:delText>B.5.1.19.1</w:delText>
        </w:r>
        <w:r w:rsidR="005A2CA1" w:rsidDel="00C65A00">
          <w:rPr>
            <w:rFonts w:asciiTheme="minorHAnsi" w:eastAsiaTheme="minorEastAsia" w:hAnsiTheme="minorHAnsi" w:cstheme="minorBidi"/>
            <w:noProof/>
            <w:sz w:val="22"/>
            <w:szCs w:val="22"/>
          </w:rPr>
          <w:tab/>
        </w:r>
        <w:r w:rsidRPr="00B84FE2">
          <w:rPr>
            <w:rPrChange w:id="1306" w:author="jnakamura" w:date="2013-03-27T18:02:00Z">
              <w:rPr>
                <w:rStyle w:val="Hyperlink"/>
                <w:noProof/>
              </w:rPr>
            </w:rPrChange>
          </w:rPr>
          <w:delText>Active Pseudo-LRN SubscriptionVersion Create on Local SMS for single TN</w:delText>
        </w:r>
        <w:r w:rsidR="005A2CA1" w:rsidDel="00C65A00">
          <w:rPr>
            <w:noProof/>
            <w:webHidden/>
          </w:rPr>
          <w:tab/>
          <w:delText>286</w:delText>
        </w:r>
      </w:del>
    </w:p>
    <w:p w:rsidR="005A2CA1" w:rsidDel="00C65A00" w:rsidRDefault="00B84FE2">
      <w:pPr>
        <w:pStyle w:val="TOC5"/>
        <w:tabs>
          <w:tab w:val="left" w:pos="1653"/>
        </w:tabs>
        <w:rPr>
          <w:del w:id="1307" w:author="jnakamura" w:date="2013-03-27T18:02:00Z"/>
          <w:rFonts w:asciiTheme="minorHAnsi" w:eastAsiaTheme="minorEastAsia" w:hAnsiTheme="minorHAnsi" w:cstheme="minorBidi"/>
          <w:noProof/>
          <w:sz w:val="22"/>
          <w:szCs w:val="22"/>
        </w:rPr>
      </w:pPr>
      <w:del w:id="1308" w:author="jnakamura" w:date="2013-03-27T18:02:00Z">
        <w:r w:rsidRPr="00B84FE2">
          <w:rPr>
            <w:rPrChange w:id="1309" w:author="jnakamura" w:date="2013-03-27T18:02:00Z">
              <w:rPr>
                <w:rStyle w:val="Hyperlink"/>
                <w:noProof/>
              </w:rPr>
            </w:rPrChange>
          </w:rPr>
          <w:delText>B.5.1.19.2</w:delText>
        </w:r>
        <w:r w:rsidR="005A2CA1" w:rsidDel="00C65A00">
          <w:rPr>
            <w:rFonts w:asciiTheme="minorHAnsi" w:eastAsiaTheme="minorEastAsia" w:hAnsiTheme="minorHAnsi" w:cstheme="minorBidi"/>
            <w:noProof/>
            <w:sz w:val="22"/>
            <w:szCs w:val="22"/>
          </w:rPr>
          <w:tab/>
        </w:r>
        <w:r w:rsidRPr="00B84FE2">
          <w:rPr>
            <w:rPrChange w:id="1310" w:author="jnakamura" w:date="2013-03-27T18:02:00Z">
              <w:rPr>
                <w:rStyle w:val="Hyperlink"/>
                <w:noProof/>
              </w:rPr>
            </w:rPrChange>
          </w:rPr>
          <w:delText>Active Pseudo-LRN Subscription Version Create on Local SMS Using Create Action</w:delText>
        </w:r>
        <w:r w:rsidR="005A2CA1" w:rsidDel="00C65A00">
          <w:rPr>
            <w:noProof/>
            <w:webHidden/>
          </w:rPr>
          <w:tab/>
          <w:delText>288</w:delText>
        </w:r>
      </w:del>
    </w:p>
    <w:p w:rsidR="005A2CA1" w:rsidDel="00C65A00" w:rsidRDefault="00B84FE2">
      <w:pPr>
        <w:pStyle w:val="TOC3"/>
        <w:tabs>
          <w:tab w:val="left" w:pos="1000"/>
        </w:tabs>
        <w:rPr>
          <w:del w:id="1311" w:author="jnakamura" w:date="2013-03-27T18:02:00Z"/>
          <w:rFonts w:asciiTheme="minorHAnsi" w:eastAsiaTheme="minorEastAsia" w:hAnsiTheme="minorHAnsi" w:cstheme="minorBidi"/>
          <w:noProof/>
          <w:sz w:val="22"/>
          <w:szCs w:val="22"/>
        </w:rPr>
      </w:pPr>
      <w:del w:id="1312" w:author="jnakamura" w:date="2013-03-27T18:02:00Z">
        <w:r w:rsidRPr="00B84FE2">
          <w:rPr>
            <w:rPrChange w:id="1313" w:author="jnakamura" w:date="2013-03-27T18:02:00Z">
              <w:rPr>
                <w:rStyle w:val="Hyperlink"/>
                <w:noProof/>
              </w:rPr>
            </w:rPrChange>
          </w:rPr>
          <w:delText>B.5.2</w:delText>
        </w:r>
        <w:r w:rsidR="005A2CA1" w:rsidDel="00C65A00">
          <w:rPr>
            <w:rFonts w:asciiTheme="minorHAnsi" w:eastAsiaTheme="minorEastAsia" w:hAnsiTheme="minorHAnsi" w:cstheme="minorBidi"/>
            <w:noProof/>
            <w:sz w:val="22"/>
            <w:szCs w:val="22"/>
          </w:rPr>
          <w:tab/>
        </w:r>
        <w:r w:rsidRPr="00B84FE2">
          <w:rPr>
            <w:rPrChange w:id="1314" w:author="jnakamura" w:date="2013-03-27T18:02:00Z">
              <w:rPr>
                <w:rStyle w:val="Hyperlink"/>
                <w:noProof/>
              </w:rPr>
            </w:rPrChange>
          </w:rPr>
          <w:delText>Modify Scenarios</w:delText>
        </w:r>
        <w:r w:rsidR="005A2CA1" w:rsidDel="00C65A00">
          <w:rPr>
            <w:noProof/>
            <w:webHidden/>
          </w:rPr>
          <w:tab/>
          <w:delText>290</w:delText>
        </w:r>
      </w:del>
    </w:p>
    <w:p w:rsidR="005A2CA1" w:rsidDel="00C65A00" w:rsidRDefault="00B84FE2">
      <w:pPr>
        <w:pStyle w:val="TOC4"/>
        <w:tabs>
          <w:tab w:val="left" w:pos="1400"/>
        </w:tabs>
        <w:rPr>
          <w:del w:id="1315" w:author="jnakamura" w:date="2013-03-27T18:02:00Z"/>
          <w:rFonts w:asciiTheme="minorHAnsi" w:eastAsiaTheme="minorEastAsia" w:hAnsiTheme="minorHAnsi" w:cstheme="minorBidi"/>
          <w:noProof/>
          <w:sz w:val="22"/>
          <w:szCs w:val="22"/>
        </w:rPr>
      </w:pPr>
      <w:del w:id="1316" w:author="jnakamura" w:date="2013-03-27T18:02:00Z">
        <w:r w:rsidRPr="00B84FE2">
          <w:rPr>
            <w:rPrChange w:id="1317" w:author="jnakamura" w:date="2013-03-27T18:02:00Z">
              <w:rPr>
                <w:rStyle w:val="Hyperlink"/>
                <w:noProof/>
              </w:rPr>
            </w:rPrChange>
          </w:rPr>
          <w:delText>B.5.2.1</w:delText>
        </w:r>
        <w:r w:rsidR="005A2CA1" w:rsidDel="00C65A00">
          <w:rPr>
            <w:rFonts w:asciiTheme="minorHAnsi" w:eastAsiaTheme="minorEastAsia" w:hAnsiTheme="minorHAnsi" w:cstheme="minorBidi"/>
            <w:noProof/>
            <w:sz w:val="22"/>
            <w:szCs w:val="22"/>
          </w:rPr>
          <w:tab/>
        </w:r>
        <w:r w:rsidRPr="00B84FE2">
          <w:rPr>
            <w:rPrChange w:id="1318" w:author="jnakamura" w:date="2013-03-27T18:02:00Z">
              <w:rPr>
                <w:rStyle w:val="Hyperlink"/>
                <w:noProof/>
              </w:rPr>
            </w:rPrChange>
          </w:rPr>
          <w:delText>SubscriptionVersion Modify Active Version Using M-ACTION by a Service Provider SOA</w:delText>
        </w:r>
        <w:r w:rsidR="005A2CA1" w:rsidDel="00C65A00">
          <w:rPr>
            <w:noProof/>
            <w:webHidden/>
          </w:rPr>
          <w:tab/>
          <w:delText>290</w:delText>
        </w:r>
      </w:del>
    </w:p>
    <w:p w:rsidR="005A2CA1" w:rsidDel="00C65A00" w:rsidRDefault="00B84FE2">
      <w:pPr>
        <w:pStyle w:val="TOC4"/>
        <w:tabs>
          <w:tab w:val="left" w:pos="1400"/>
        </w:tabs>
        <w:rPr>
          <w:del w:id="1319" w:author="jnakamura" w:date="2013-03-27T18:02:00Z"/>
          <w:rFonts w:asciiTheme="minorHAnsi" w:eastAsiaTheme="minorEastAsia" w:hAnsiTheme="minorHAnsi" w:cstheme="minorBidi"/>
          <w:noProof/>
          <w:sz w:val="22"/>
          <w:szCs w:val="22"/>
        </w:rPr>
      </w:pPr>
      <w:del w:id="1320" w:author="jnakamura" w:date="2013-03-27T18:02:00Z">
        <w:r w:rsidRPr="00B84FE2">
          <w:rPr>
            <w:rPrChange w:id="1321" w:author="jnakamura" w:date="2013-03-27T18:02:00Z">
              <w:rPr>
                <w:rStyle w:val="Hyperlink"/>
                <w:noProof/>
              </w:rPr>
            </w:rPrChange>
          </w:rPr>
          <w:delText>B.5.2.2</w:delText>
        </w:r>
        <w:r w:rsidR="005A2CA1" w:rsidDel="00C65A00">
          <w:rPr>
            <w:rFonts w:asciiTheme="minorHAnsi" w:eastAsiaTheme="minorEastAsia" w:hAnsiTheme="minorHAnsi" w:cstheme="minorBidi"/>
            <w:noProof/>
            <w:sz w:val="22"/>
            <w:szCs w:val="22"/>
          </w:rPr>
          <w:tab/>
        </w:r>
        <w:r w:rsidRPr="00B84FE2">
          <w:rPr>
            <w:rPrChange w:id="1322" w:author="jnakamura" w:date="2013-03-27T18:02:00Z">
              <w:rPr>
                <w:rStyle w:val="Hyperlink"/>
                <w:noProof/>
              </w:rPr>
            </w:rPrChange>
          </w:rPr>
          <w:delText>SubscriptionVersion Modify Active: Failure to Local SMS</w:delText>
        </w:r>
        <w:r w:rsidR="005A2CA1" w:rsidDel="00C65A00">
          <w:rPr>
            <w:noProof/>
            <w:webHidden/>
          </w:rPr>
          <w:tab/>
          <w:delText>293</w:delText>
        </w:r>
      </w:del>
    </w:p>
    <w:p w:rsidR="005A2CA1" w:rsidDel="00C65A00" w:rsidRDefault="00B84FE2">
      <w:pPr>
        <w:pStyle w:val="TOC4"/>
        <w:tabs>
          <w:tab w:val="left" w:pos="1400"/>
        </w:tabs>
        <w:rPr>
          <w:del w:id="1323" w:author="jnakamura" w:date="2013-03-27T18:02:00Z"/>
          <w:rFonts w:asciiTheme="minorHAnsi" w:eastAsiaTheme="minorEastAsia" w:hAnsiTheme="minorHAnsi" w:cstheme="minorBidi"/>
          <w:noProof/>
          <w:sz w:val="22"/>
          <w:szCs w:val="22"/>
        </w:rPr>
      </w:pPr>
      <w:del w:id="1324" w:author="jnakamura" w:date="2013-03-27T18:02:00Z">
        <w:r w:rsidRPr="00B84FE2">
          <w:rPr>
            <w:rPrChange w:id="1325" w:author="jnakamura" w:date="2013-03-27T18:02:00Z">
              <w:rPr>
                <w:rStyle w:val="Hyperlink"/>
                <w:noProof/>
              </w:rPr>
            </w:rPrChange>
          </w:rPr>
          <w:delText>B.5.2.3</w:delText>
        </w:r>
        <w:r w:rsidR="005A2CA1" w:rsidDel="00C65A00">
          <w:rPr>
            <w:rFonts w:asciiTheme="minorHAnsi" w:eastAsiaTheme="minorEastAsia" w:hAnsiTheme="minorHAnsi" w:cstheme="minorBidi"/>
            <w:noProof/>
            <w:sz w:val="22"/>
            <w:szCs w:val="22"/>
          </w:rPr>
          <w:tab/>
        </w:r>
        <w:r w:rsidRPr="00B84FE2">
          <w:rPr>
            <w:rPrChange w:id="1326" w:author="jnakamura" w:date="2013-03-27T18:02:00Z">
              <w:rPr>
                <w:rStyle w:val="Hyperlink"/>
                <w:noProof/>
              </w:rPr>
            </w:rPrChange>
          </w:rPr>
          <w:delText>SubscriptionVersion Modify Prior to Activate Using M-ACTION</w:delText>
        </w:r>
        <w:r w:rsidR="005A2CA1" w:rsidDel="00C65A00">
          <w:rPr>
            <w:noProof/>
            <w:webHidden/>
          </w:rPr>
          <w:tab/>
          <w:delText>296</w:delText>
        </w:r>
      </w:del>
    </w:p>
    <w:p w:rsidR="005A2CA1" w:rsidDel="00C65A00" w:rsidRDefault="00B84FE2">
      <w:pPr>
        <w:pStyle w:val="TOC4"/>
        <w:tabs>
          <w:tab w:val="left" w:pos="1400"/>
        </w:tabs>
        <w:rPr>
          <w:del w:id="1327" w:author="jnakamura" w:date="2013-03-27T18:02:00Z"/>
          <w:rFonts w:asciiTheme="minorHAnsi" w:eastAsiaTheme="minorEastAsia" w:hAnsiTheme="minorHAnsi" w:cstheme="minorBidi"/>
          <w:noProof/>
          <w:sz w:val="22"/>
          <w:szCs w:val="22"/>
        </w:rPr>
      </w:pPr>
      <w:del w:id="1328" w:author="jnakamura" w:date="2013-03-27T18:02:00Z">
        <w:r w:rsidRPr="00B84FE2">
          <w:rPr>
            <w:rPrChange w:id="1329" w:author="jnakamura" w:date="2013-03-27T18:02:00Z">
              <w:rPr>
                <w:rStyle w:val="Hyperlink"/>
                <w:noProof/>
              </w:rPr>
            </w:rPrChange>
          </w:rPr>
          <w:delText>B.5.2.4</w:delText>
        </w:r>
        <w:r w:rsidR="005A2CA1" w:rsidDel="00C65A00">
          <w:rPr>
            <w:rFonts w:asciiTheme="minorHAnsi" w:eastAsiaTheme="minorEastAsia" w:hAnsiTheme="minorHAnsi" w:cstheme="minorBidi"/>
            <w:noProof/>
            <w:sz w:val="22"/>
            <w:szCs w:val="22"/>
          </w:rPr>
          <w:tab/>
        </w:r>
        <w:r w:rsidRPr="00B84FE2">
          <w:rPr>
            <w:rPrChange w:id="1330" w:author="jnakamura" w:date="2013-03-27T18:02:00Z">
              <w:rPr>
                <w:rStyle w:val="Hyperlink"/>
                <w:noProof/>
              </w:rPr>
            </w:rPrChange>
          </w:rPr>
          <w:delText>SubscriptionVersion Modify Prior to Activate Using M-SET</w:delText>
        </w:r>
        <w:r w:rsidR="005A2CA1" w:rsidDel="00C65A00">
          <w:rPr>
            <w:noProof/>
            <w:webHidden/>
          </w:rPr>
          <w:tab/>
          <w:delText>299</w:delText>
        </w:r>
      </w:del>
    </w:p>
    <w:p w:rsidR="005A2CA1" w:rsidDel="00C65A00" w:rsidRDefault="00B84FE2">
      <w:pPr>
        <w:pStyle w:val="TOC4"/>
        <w:tabs>
          <w:tab w:val="left" w:pos="1400"/>
        </w:tabs>
        <w:rPr>
          <w:del w:id="1331" w:author="jnakamura" w:date="2013-03-27T18:02:00Z"/>
          <w:rFonts w:asciiTheme="minorHAnsi" w:eastAsiaTheme="minorEastAsia" w:hAnsiTheme="minorHAnsi" w:cstheme="minorBidi"/>
          <w:noProof/>
          <w:sz w:val="22"/>
          <w:szCs w:val="22"/>
        </w:rPr>
      </w:pPr>
      <w:del w:id="1332" w:author="jnakamura" w:date="2013-03-27T18:02:00Z">
        <w:r w:rsidRPr="00B84FE2">
          <w:rPr>
            <w:rPrChange w:id="1333" w:author="jnakamura" w:date="2013-03-27T18:02:00Z">
              <w:rPr>
                <w:rStyle w:val="Hyperlink"/>
                <w:noProof/>
              </w:rPr>
            </w:rPrChange>
          </w:rPr>
          <w:delText>B.5.2.5</w:delText>
        </w:r>
        <w:r w:rsidR="005A2CA1" w:rsidDel="00C65A00">
          <w:rPr>
            <w:rFonts w:asciiTheme="minorHAnsi" w:eastAsiaTheme="minorEastAsia" w:hAnsiTheme="minorHAnsi" w:cstheme="minorBidi"/>
            <w:noProof/>
            <w:sz w:val="22"/>
            <w:szCs w:val="22"/>
          </w:rPr>
          <w:tab/>
        </w:r>
        <w:r w:rsidRPr="00B84FE2">
          <w:rPr>
            <w:rPrChange w:id="1334" w:author="jnakamura" w:date="2013-03-27T18:02:00Z">
              <w:rPr>
                <w:rStyle w:val="Hyperlink"/>
                <w:noProof/>
              </w:rPr>
            </w:rPrChange>
          </w:rPr>
          <w:delText>Subscription Version Modify Active: Resend Successful to Local SMS</w:delText>
        </w:r>
        <w:r w:rsidR="005A2CA1" w:rsidDel="00C65A00">
          <w:rPr>
            <w:noProof/>
            <w:webHidden/>
          </w:rPr>
          <w:tab/>
          <w:delText>302</w:delText>
        </w:r>
      </w:del>
    </w:p>
    <w:p w:rsidR="005A2CA1" w:rsidDel="00C65A00" w:rsidRDefault="00B84FE2">
      <w:pPr>
        <w:pStyle w:val="TOC4"/>
        <w:tabs>
          <w:tab w:val="left" w:pos="1400"/>
        </w:tabs>
        <w:rPr>
          <w:del w:id="1335" w:author="jnakamura" w:date="2013-03-27T18:02:00Z"/>
          <w:rFonts w:asciiTheme="minorHAnsi" w:eastAsiaTheme="minorEastAsia" w:hAnsiTheme="minorHAnsi" w:cstheme="minorBidi"/>
          <w:noProof/>
          <w:sz w:val="22"/>
          <w:szCs w:val="22"/>
        </w:rPr>
      </w:pPr>
      <w:del w:id="1336" w:author="jnakamura" w:date="2013-03-27T18:02:00Z">
        <w:r w:rsidRPr="00B84FE2">
          <w:rPr>
            <w:rPrChange w:id="1337" w:author="jnakamura" w:date="2013-03-27T18:02:00Z">
              <w:rPr>
                <w:rStyle w:val="Hyperlink"/>
                <w:noProof/>
              </w:rPr>
            </w:rPrChange>
          </w:rPr>
          <w:delText>B.5.2.6</w:delText>
        </w:r>
        <w:r w:rsidR="005A2CA1" w:rsidDel="00C65A00">
          <w:rPr>
            <w:rFonts w:asciiTheme="minorHAnsi" w:eastAsiaTheme="minorEastAsia" w:hAnsiTheme="minorHAnsi" w:cstheme="minorBidi"/>
            <w:noProof/>
            <w:sz w:val="22"/>
            <w:szCs w:val="22"/>
          </w:rPr>
          <w:tab/>
        </w:r>
        <w:r w:rsidRPr="00B84FE2">
          <w:rPr>
            <w:rPrChange w:id="1338" w:author="jnakamura" w:date="2013-03-27T18:02:00Z">
              <w:rPr>
                <w:rStyle w:val="Hyperlink"/>
                <w:noProof/>
              </w:rPr>
            </w:rPrChange>
          </w:rPr>
          <w:delText>Subscription Version Modify Active: Resend Failure to Local SMS</w:delText>
        </w:r>
        <w:r w:rsidR="005A2CA1" w:rsidDel="00C65A00">
          <w:rPr>
            <w:noProof/>
            <w:webHidden/>
          </w:rPr>
          <w:tab/>
          <w:delText>305</w:delText>
        </w:r>
      </w:del>
    </w:p>
    <w:p w:rsidR="005A2CA1" w:rsidDel="00C65A00" w:rsidRDefault="00B84FE2">
      <w:pPr>
        <w:pStyle w:val="TOC4"/>
        <w:tabs>
          <w:tab w:val="left" w:pos="1400"/>
        </w:tabs>
        <w:rPr>
          <w:del w:id="1339" w:author="jnakamura" w:date="2013-03-27T18:02:00Z"/>
          <w:rFonts w:asciiTheme="minorHAnsi" w:eastAsiaTheme="minorEastAsia" w:hAnsiTheme="minorHAnsi" w:cstheme="minorBidi"/>
          <w:noProof/>
          <w:sz w:val="22"/>
          <w:szCs w:val="22"/>
        </w:rPr>
      </w:pPr>
      <w:del w:id="1340" w:author="jnakamura" w:date="2013-03-27T18:02:00Z">
        <w:r w:rsidRPr="00B84FE2">
          <w:rPr>
            <w:rPrChange w:id="1341" w:author="jnakamura" w:date="2013-03-27T18:02:00Z">
              <w:rPr>
                <w:rStyle w:val="Hyperlink"/>
                <w:noProof/>
              </w:rPr>
            </w:rPrChange>
          </w:rPr>
          <w:delText>B.5.2.7</w:delText>
        </w:r>
        <w:r w:rsidR="005A2CA1" w:rsidDel="00C65A00">
          <w:rPr>
            <w:rFonts w:asciiTheme="minorHAnsi" w:eastAsiaTheme="minorEastAsia" w:hAnsiTheme="minorHAnsi" w:cstheme="minorBidi"/>
            <w:noProof/>
            <w:sz w:val="22"/>
            <w:szCs w:val="22"/>
          </w:rPr>
          <w:tab/>
        </w:r>
        <w:r w:rsidRPr="00B84FE2">
          <w:rPr>
            <w:rPrChange w:id="1342" w:author="jnakamura" w:date="2013-03-27T18:02:00Z">
              <w:rPr>
                <w:rStyle w:val="Hyperlink"/>
                <w:noProof/>
              </w:rPr>
            </w:rPrChange>
          </w:rPr>
          <w:delText>SubscriptionVersion Modify Disconnect Pending Version Using M-ACTION by a Service Provider SOA</w:delText>
        </w:r>
        <w:r w:rsidR="005A2CA1" w:rsidDel="00C65A00">
          <w:rPr>
            <w:noProof/>
            <w:webHidden/>
          </w:rPr>
          <w:tab/>
          <w:delText>308</w:delText>
        </w:r>
      </w:del>
    </w:p>
    <w:p w:rsidR="005A2CA1" w:rsidDel="00C65A00" w:rsidRDefault="00B84FE2">
      <w:pPr>
        <w:pStyle w:val="TOC3"/>
        <w:tabs>
          <w:tab w:val="left" w:pos="1000"/>
        </w:tabs>
        <w:rPr>
          <w:del w:id="1343" w:author="jnakamura" w:date="2013-03-27T18:02:00Z"/>
          <w:rFonts w:asciiTheme="minorHAnsi" w:eastAsiaTheme="minorEastAsia" w:hAnsiTheme="minorHAnsi" w:cstheme="minorBidi"/>
          <w:noProof/>
          <w:sz w:val="22"/>
          <w:szCs w:val="22"/>
        </w:rPr>
      </w:pPr>
      <w:del w:id="1344" w:author="jnakamura" w:date="2013-03-27T18:02:00Z">
        <w:r w:rsidRPr="00B84FE2">
          <w:rPr>
            <w:rPrChange w:id="1345" w:author="jnakamura" w:date="2013-03-27T18:02:00Z">
              <w:rPr>
                <w:rStyle w:val="Hyperlink"/>
                <w:noProof/>
              </w:rPr>
            </w:rPrChange>
          </w:rPr>
          <w:delText>B.5.3</w:delText>
        </w:r>
        <w:r w:rsidR="005A2CA1" w:rsidDel="00C65A00">
          <w:rPr>
            <w:rFonts w:asciiTheme="minorHAnsi" w:eastAsiaTheme="minorEastAsia" w:hAnsiTheme="minorHAnsi" w:cstheme="minorBidi"/>
            <w:noProof/>
            <w:sz w:val="22"/>
            <w:szCs w:val="22"/>
          </w:rPr>
          <w:tab/>
        </w:r>
        <w:r w:rsidRPr="00B84FE2">
          <w:rPr>
            <w:rPrChange w:id="1346" w:author="jnakamura" w:date="2013-03-27T18:02:00Z">
              <w:rPr>
                <w:rStyle w:val="Hyperlink"/>
                <w:noProof/>
              </w:rPr>
            </w:rPrChange>
          </w:rPr>
          <w:delText>Cancel Scenarios</w:delText>
        </w:r>
        <w:r w:rsidR="005A2CA1" w:rsidDel="00C65A00">
          <w:rPr>
            <w:noProof/>
            <w:webHidden/>
          </w:rPr>
          <w:tab/>
          <w:delText>309</w:delText>
        </w:r>
      </w:del>
    </w:p>
    <w:p w:rsidR="005A2CA1" w:rsidDel="00C65A00" w:rsidRDefault="00B84FE2">
      <w:pPr>
        <w:pStyle w:val="TOC4"/>
        <w:tabs>
          <w:tab w:val="left" w:pos="1400"/>
        </w:tabs>
        <w:rPr>
          <w:del w:id="1347" w:author="jnakamura" w:date="2013-03-27T18:02:00Z"/>
          <w:rFonts w:asciiTheme="minorHAnsi" w:eastAsiaTheme="minorEastAsia" w:hAnsiTheme="minorHAnsi" w:cstheme="minorBidi"/>
          <w:noProof/>
          <w:sz w:val="22"/>
          <w:szCs w:val="22"/>
        </w:rPr>
      </w:pPr>
      <w:del w:id="1348" w:author="jnakamura" w:date="2013-03-27T18:02:00Z">
        <w:r w:rsidRPr="00B84FE2">
          <w:rPr>
            <w:rPrChange w:id="1349" w:author="jnakamura" w:date="2013-03-27T18:02:00Z">
              <w:rPr>
                <w:rStyle w:val="Hyperlink"/>
                <w:noProof/>
              </w:rPr>
            </w:rPrChange>
          </w:rPr>
          <w:delText>B.5.3.1</w:delText>
        </w:r>
        <w:r w:rsidR="005A2CA1" w:rsidDel="00C65A00">
          <w:rPr>
            <w:rFonts w:asciiTheme="minorHAnsi" w:eastAsiaTheme="minorEastAsia" w:hAnsiTheme="minorHAnsi" w:cstheme="minorBidi"/>
            <w:noProof/>
            <w:sz w:val="22"/>
            <w:szCs w:val="22"/>
          </w:rPr>
          <w:tab/>
        </w:r>
        <w:r w:rsidRPr="00B84FE2">
          <w:rPr>
            <w:rPrChange w:id="1350" w:author="jnakamura" w:date="2013-03-27T18:02:00Z">
              <w:rPr>
                <w:rStyle w:val="Hyperlink"/>
                <w:noProof/>
              </w:rPr>
            </w:rPrChange>
          </w:rPr>
          <w:delText>SubscriptionVersion Cancel by Service Provider SOA After Both Service Provider SOAs Have Concurred</w:delText>
        </w:r>
        <w:r w:rsidR="005A2CA1" w:rsidDel="00C65A00">
          <w:rPr>
            <w:noProof/>
            <w:webHidden/>
          </w:rPr>
          <w:tab/>
          <w:delText>309</w:delText>
        </w:r>
      </w:del>
    </w:p>
    <w:p w:rsidR="005A2CA1" w:rsidDel="00C65A00" w:rsidRDefault="00B84FE2">
      <w:pPr>
        <w:pStyle w:val="TOC5"/>
        <w:tabs>
          <w:tab w:val="left" w:pos="1553"/>
        </w:tabs>
        <w:rPr>
          <w:del w:id="1351" w:author="jnakamura" w:date="2013-03-27T18:02:00Z"/>
          <w:rFonts w:asciiTheme="minorHAnsi" w:eastAsiaTheme="minorEastAsia" w:hAnsiTheme="minorHAnsi" w:cstheme="minorBidi"/>
          <w:noProof/>
          <w:sz w:val="22"/>
          <w:szCs w:val="22"/>
        </w:rPr>
      </w:pPr>
      <w:del w:id="1352" w:author="jnakamura" w:date="2013-03-27T18:02:00Z">
        <w:r w:rsidRPr="00B84FE2">
          <w:rPr>
            <w:rPrChange w:id="1353" w:author="jnakamura" w:date="2013-03-27T18:02:00Z">
              <w:rPr>
                <w:rStyle w:val="Hyperlink"/>
                <w:noProof/>
              </w:rPr>
            </w:rPrChange>
          </w:rPr>
          <w:delText>B.5.3.1.1</w:delText>
        </w:r>
        <w:r w:rsidR="005A2CA1" w:rsidDel="00C65A00">
          <w:rPr>
            <w:rFonts w:asciiTheme="minorHAnsi" w:eastAsiaTheme="minorEastAsia" w:hAnsiTheme="minorHAnsi" w:cstheme="minorBidi"/>
            <w:noProof/>
            <w:sz w:val="22"/>
            <w:szCs w:val="22"/>
          </w:rPr>
          <w:tab/>
        </w:r>
        <w:r w:rsidRPr="00B84FE2">
          <w:rPr>
            <w:rPrChange w:id="1354" w:author="jnakamura" w:date="2013-03-27T18:02:00Z">
              <w:rPr>
                <w:rStyle w:val="Hyperlink"/>
                <w:noProof/>
              </w:rPr>
            </w:rPrChange>
          </w:rPr>
          <w:delText>Subscription Version Cancel by Service Provider SOA After Both Service Provider SOAs Have  Concurred (continued)</w:delText>
        </w:r>
        <w:r w:rsidR="005A2CA1" w:rsidDel="00C65A00">
          <w:rPr>
            <w:noProof/>
            <w:webHidden/>
          </w:rPr>
          <w:tab/>
          <w:delText>311</w:delText>
        </w:r>
      </w:del>
    </w:p>
    <w:p w:rsidR="005A2CA1" w:rsidDel="00C65A00" w:rsidRDefault="00B84FE2">
      <w:pPr>
        <w:pStyle w:val="TOC4"/>
        <w:tabs>
          <w:tab w:val="left" w:pos="1400"/>
        </w:tabs>
        <w:rPr>
          <w:del w:id="1355" w:author="jnakamura" w:date="2013-03-27T18:02:00Z"/>
          <w:rFonts w:asciiTheme="minorHAnsi" w:eastAsiaTheme="minorEastAsia" w:hAnsiTheme="minorHAnsi" w:cstheme="minorBidi"/>
          <w:noProof/>
          <w:sz w:val="22"/>
          <w:szCs w:val="22"/>
        </w:rPr>
      </w:pPr>
      <w:del w:id="1356" w:author="jnakamura" w:date="2013-03-27T18:02:00Z">
        <w:r w:rsidRPr="00B84FE2">
          <w:rPr>
            <w:rPrChange w:id="1357" w:author="jnakamura" w:date="2013-03-27T18:02:00Z">
              <w:rPr>
                <w:rStyle w:val="Hyperlink"/>
                <w:noProof/>
              </w:rPr>
            </w:rPrChange>
          </w:rPr>
          <w:delText>B.5.3.2</w:delText>
        </w:r>
        <w:r w:rsidR="005A2CA1" w:rsidDel="00C65A00">
          <w:rPr>
            <w:rFonts w:asciiTheme="minorHAnsi" w:eastAsiaTheme="minorEastAsia" w:hAnsiTheme="minorHAnsi" w:cstheme="minorBidi"/>
            <w:noProof/>
            <w:sz w:val="22"/>
            <w:szCs w:val="22"/>
          </w:rPr>
          <w:tab/>
        </w:r>
        <w:r w:rsidRPr="00B84FE2">
          <w:rPr>
            <w:rPrChange w:id="1358" w:author="jnakamura" w:date="2013-03-27T18:02:00Z">
              <w:rPr>
                <w:rStyle w:val="Hyperlink"/>
                <w:noProof/>
              </w:rPr>
            </w:rPrChange>
          </w:rPr>
          <w:delText>SubscriptionVersionCancel: No Acknowledgment from a SOA</w:delText>
        </w:r>
        <w:r w:rsidR="005A2CA1" w:rsidDel="00C65A00">
          <w:rPr>
            <w:noProof/>
            <w:webHidden/>
          </w:rPr>
          <w:tab/>
          <w:delText>313</w:delText>
        </w:r>
      </w:del>
    </w:p>
    <w:p w:rsidR="005A2CA1" w:rsidDel="00C65A00" w:rsidRDefault="00B84FE2">
      <w:pPr>
        <w:pStyle w:val="TOC4"/>
        <w:tabs>
          <w:tab w:val="left" w:pos="1400"/>
        </w:tabs>
        <w:rPr>
          <w:del w:id="1359" w:author="jnakamura" w:date="2013-03-27T18:02:00Z"/>
          <w:rFonts w:asciiTheme="minorHAnsi" w:eastAsiaTheme="minorEastAsia" w:hAnsiTheme="minorHAnsi" w:cstheme="minorBidi"/>
          <w:noProof/>
          <w:sz w:val="22"/>
          <w:szCs w:val="22"/>
        </w:rPr>
      </w:pPr>
      <w:del w:id="1360" w:author="jnakamura" w:date="2013-03-27T18:02:00Z">
        <w:r w:rsidRPr="00B84FE2">
          <w:rPr>
            <w:rPrChange w:id="1361" w:author="jnakamura" w:date="2013-03-27T18:02:00Z">
              <w:rPr>
                <w:rStyle w:val="Hyperlink"/>
                <w:noProof/>
              </w:rPr>
            </w:rPrChange>
          </w:rPr>
          <w:delText>B.5.3.3</w:delText>
        </w:r>
        <w:r w:rsidR="005A2CA1" w:rsidDel="00C65A00">
          <w:rPr>
            <w:rFonts w:asciiTheme="minorHAnsi" w:eastAsiaTheme="minorEastAsia" w:hAnsiTheme="minorHAnsi" w:cstheme="minorBidi"/>
            <w:noProof/>
            <w:sz w:val="22"/>
            <w:szCs w:val="22"/>
          </w:rPr>
          <w:tab/>
        </w:r>
        <w:r w:rsidRPr="00B84FE2">
          <w:rPr>
            <w:rPrChange w:id="1362" w:author="jnakamura" w:date="2013-03-27T18:02:00Z">
              <w:rPr>
                <w:rStyle w:val="Hyperlink"/>
                <w:noProof/>
              </w:rPr>
            </w:rPrChange>
          </w:rPr>
          <w:delText>Subscription Version Cancels With Only One Create Action Received</w:delText>
        </w:r>
        <w:r w:rsidR="005A2CA1" w:rsidDel="00C65A00">
          <w:rPr>
            <w:noProof/>
            <w:webHidden/>
          </w:rPr>
          <w:tab/>
          <w:delText>316</w:delText>
        </w:r>
      </w:del>
    </w:p>
    <w:p w:rsidR="005A2CA1" w:rsidDel="00C65A00" w:rsidRDefault="00B84FE2">
      <w:pPr>
        <w:pStyle w:val="TOC4"/>
        <w:tabs>
          <w:tab w:val="left" w:pos="1400"/>
        </w:tabs>
        <w:rPr>
          <w:del w:id="1363" w:author="jnakamura" w:date="2013-03-27T18:02:00Z"/>
          <w:rFonts w:asciiTheme="minorHAnsi" w:eastAsiaTheme="minorEastAsia" w:hAnsiTheme="minorHAnsi" w:cstheme="minorBidi"/>
          <w:noProof/>
          <w:sz w:val="22"/>
          <w:szCs w:val="22"/>
        </w:rPr>
      </w:pPr>
      <w:del w:id="1364" w:author="jnakamura" w:date="2013-03-27T18:02:00Z">
        <w:r w:rsidRPr="00B84FE2">
          <w:rPr>
            <w:rPrChange w:id="1365" w:author="jnakamura" w:date="2013-03-27T18:02:00Z">
              <w:rPr>
                <w:rStyle w:val="Hyperlink"/>
                <w:noProof/>
              </w:rPr>
            </w:rPrChange>
          </w:rPr>
          <w:delText>B.5.3.4</w:delText>
        </w:r>
        <w:r w:rsidR="005A2CA1" w:rsidDel="00C65A00">
          <w:rPr>
            <w:rFonts w:asciiTheme="minorHAnsi" w:eastAsiaTheme="minorEastAsia" w:hAnsiTheme="minorHAnsi" w:cstheme="minorBidi"/>
            <w:noProof/>
            <w:sz w:val="22"/>
            <w:szCs w:val="22"/>
          </w:rPr>
          <w:tab/>
        </w:r>
        <w:r w:rsidRPr="00B84FE2">
          <w:rPr>
            <w:rPrChange w:id="1366" w:author="jnakamura" w:date="2013-03-27T18:02:00Z">
              <w:rPr>
                <w:rStyle w:val="Hyperlink"/>
                <w:noProof/>
              </w:rPr>
            </w:rPrChange>
          </w:rPr>
          <w:delText>Subscription Version Cancel by Current Service Provider for Disconnect Pending Subscription Verison</w:delText>
        </w:r>
        <w:r w:rsidR="005A2CA1" w:rsidDel="00C65A00">
          <w:rPr>
            <w:noProof/>
            <w:webHidden/>
          </w:rPr>
          <w:tab/>
          <w:delText>318</w:delText>
        </w:r>
      </w:del>
    </w:p>
    <w:p w:rsidR="005A2CA1" w:rsidDel="00C65A00" w:rsidRDefault="00B84FE2">
      <w:pPr>
        <w:pStyle w:val="TOC4"/>
        <w:tabs>
          <w:tab w:val="left" w:pos="1400"/>
        </w:tabs>
        <w:rPr>
          <w:del w:id="1367" w:author="jnakamura" w:date="2013-03-27T18:02:00Z"/>
          <w:rFonts w:asciiTheme="minorHAnsi" w:eastAsiaTheme="minorEastAsia" w:hAnsiTheme="minorHAnsi" w:cstheme="minorBidi"/>
          <w:noProof/>
          <w:sz w:val="22"/>
          <w:szCs w:val="22"/>
        </w:rPr>
      </w:pPr>
      <w:del w:id="1368" w:author="jnakamura" w:date="2013-03-27T18:02:00Z">
        <w:r w:rsidRPr="00B84FE2">
          <w:rPr>
            <w:rPrChange w:id="1369" w:author="jnakamura" w:date="2013-03-27T18:02:00Z">
              <w:rPr>
                <w:rStyle w:val="Hyperlink"/>
                <w:noProof/>
              </w:rPr>
            </w:rPrChange>
          </w:rPr>
          <w:delText>B.5.3.5</w:delText>
        </w:r>
        <w:r w:rsidR="005A2CA1" w:rsidDel="00C65A00">
          <w:rPr>
            <w:rFonts w:asciiTheme="minorHAnsi" w:eastAsiaTheme="minorEastAsia" w:hAnsiTheme="minorHAnsi" w:cstheme="minorBidi"/>
            <w:noProof/>
            <w:sz w:val="22"/>
            <w:szCs w:val="22"/>
          </w:rPr>
          <w:tab/>
        </w:r>
        <w:r w:rsidRPr="00B84FE2">
          <w:rPr>
            <w:rPrChange w:id="1370" w:author="jnakamura" w:date="2013-03-27T18:02:00Z">
              <w:rPr>
                <w:rStyle w:val="Hyperlink"/>
                <w:noProof/>
              </w:rPr>
            </w:rPrChange>
          </w:rPr>
          <w:delText>Un-Do Cancel-Pending Subscription Version Request</w:delText>
        </w:r>
        <w:r w:rsidR="005A2CA1" w:rsidDel="00C65A00">
          <w:rPr>
            <w:noProof/>
            <w:webHidden/>
          </w:rPr>
          <w:tab/>
          <w:delText>320</w:delText>
        </w:r>
      </w:del>
    </w:p>
    <w:p w:rsidR="005A2CA1" w:rsidDel="00C65A00" w:rsidRDefault="00B84FE2">
      <w:pPr>
        <w:pStyle w:val="TOC3"/>
        <w:tabs>
          <w:tab w:val="left" w:pos="1000"/>
        </w:tabs>
        <w:rPr>
          <w:del w:id="1371" w:author="jnakamura" w:date="2013-03-27T18:02:00Z"/>
          <w:rFonts w:asciiTheme="minorHAnsi" w:eastAsiaTheme="minorEastAsia" w:hAnsiTheme="minorHAnsi" w:cstheme="minorBidi"/>
          <w:noProof/>
          <w:sz w:val="22"/>
          <w:szCs w:val="22"/>
        </w:rPr>
      </w:pPr>
      <w:del w:id="1372" w:author="jnakamura" w:date="2013-03-27T18:02:00Z">
        <w:r w:rsidRPr="00B84FE2">
          <w:rPr>
            <w:rPrChange w:id="1373" w:author="jnakamura" w:date="2013-03-27T18:02:00Z">
              <w:rPr>
                <w:rStyle w:val="Hyperlink"/>
                <w:noProof/>
              </w:rPr>
            </w:rPrChange>
          </w:rPr>
          <w:delText>B.5.4</w:delText>
        </w:r>
        <w:r w:rsidR="005A2CA1" w:rsidDel="00C65A00">
          <w:rPr>
            <w:rFonts w:asciiTheme="minorHAnsi" w:eastAsiaTheme="minorEastAsia" w:hAnsiTheme="minorHAnsi" w:cstheme="minorBidi"/>
            <w:noProof/>
            <w:sz w:val="22"/>
            <w:szCs w:val="22"/>
          </w:rPr>
          <w:tab/>
        </w:r>
        <w:r w:rsidRPr="00B84FE2">
          <w:rPr>
            <w:rPrChange w:id="1374" w:author="jnakamura" w:date="2013-03-27T18:02:00Z">
              <w:rPr>
                <w:rStyle w:val="Hyperlink"/>
                <w:noProof/>
              </w:rPr>
            </w:rPrChange>
          </w:rPr>
          <w:delText>Disconnect Scenarios</w:delText>
        </w:r>
        <w:r w:rsidR="005A2CA1" w:rsidDel="00C65A00">
          <w:rPr>
            <w:noProof/>
            <w:webHidden/>
          </w:rPr>
          <w:tab/>
          <w:delText>322</w:delText>
        </w:r>
      </w:del>
    </w:p>
    <w:p w:rsidR="005A2CA1" w:rsidDel="00C65A00" w:rsidRDefault="00B84FE2">
      <w:pPr>
        <w:pStyle w:val="TOC4"/>
        <w:tabs>
          <w:tab w:val="left" w:pos="1400"/>
        </w:tabs>
        <w:rPr>
          <w:del w:id="1375" w:author="jnakamura" w:date="2013-03-27T18:02:00Z"/>
          <w:rFonts w:asciiTheme="minorHAnsi" w:eastAsiaTheme="minorEastAsia" w:hAnsiTheme="minorHAnsi" w:cstheme="minorBidi"/>
          <w:noProof/>
          <w:sz w:val="22"/>
          <w:szCs w:val="22"/>
        </w:rPr>
      </w:pPr>
      <w:del w:id="1376" w:author="jnakamura" w:date="2013-03-27T18:02:00Z">
        <w:r w:rsidRPr="00B84FE2">
          <w:rPr>
            <w:rPrChange w:id="1377" w:author="jnakamura" w:date="2013-03-27T18:02:00Z">
              <w:rPr>
                <w:rStyle w:val="Hyperlink"/>
                <w:noProof/>
              </w:rPr>
            </w:rPrChange>
          </w:rPr>
          <w:lastRenderedPageBreak/>
          <w:delText>B.5.4.1</w:delText>
        </w:r>
        <w:r w:rsidR="005A2CA1" w:rsidDel="00C65A00">
          <w:rPr>
            <w:rFonts w:asciiTheme="minorHAnsi" w:eastAsiaTheme="minorEastAsia" w:hAnsiTheme="minorHAnsi" w:cstheme="minorBidi"/>
            <w:noProof/>
            <w:sz w:val="22"/>
            <w:szCs w:val="22"/>
          </w:rPr>
          <w:tab/>
        </w:r>
        <w:r w:rsidRPr="00B84FE2">
          <w:rPr>
            <w:rPrChange w:id="1378" w:author="jnakamura" w:date="2013-03-27T18:02:00Z">
              <w:rPr>
                <w:rStyle w:val="Hyperlink"/>
                <w:noProof/>
              </w:rPr>
            </w:rPrChange>
          </w:rPr>
          <w:delText>SubscriptionVersion Immediate Disconnect</w:delText>
        </w:r>
        <w:r w:rsidR="005A2CA1" w:rsidDel="00C65A00">
          <w:rPr>
            <w:noProof/>
            <w:webHidden/>
          </w:rPr>
          <w:tab/>
          <w:delText>322</w:delText>
        </w:r>
      </w:del>
    </w:p>
    <w:p w:rsidR="005A2CA1" w:rsidDel="00C65A00" w:rsidRDefault="00B84FE2">
      <w:pPr>
        <w:pStyle w:val="TOC5"/>
        <w:tabs>
          <w:tab w:val="left" w:pos="1553"/>
        </w:tabs>
        <w:rPr>
          <w:del w:id="1379" w:author="jnakamura" w:date="2013-03-27T18:02:00Z"/>
          <w:rFonts w:asciiTheme="minorHAnsi" w:eastAsiaTheme="minorEastAsia" w:hAnsiTheme="minorHAnsi" w:cstheme="minorBidi"/>
          <w:noProof/>
          <w:sz w:val="22"/>
          <w:szCs w:val="22"/>
        </w:rPr>
      </w:pPr>
      <w:del w:id="1380" w:author="jnakamura" w:date="2013-03-27T18:02:00Z">
        <w:r w:rsidRPr="00B84FE2">
          <w:rPr>
            <w:rPrChange w:id="1381" w:author="jnakamura" w:date="2013-03-27T18:02:00Z">
              <w:rPr>
                <w:rStyle w:val="Hyperlink"/>
                <w:noProof/>
              </w:rPr>
            </w:rPrChange>
          </w:rPr>
          <w:delText>B.5.4.1.1</w:delText>
        </w:r>
        <w:r w:rsidR="005A2CA1" w:rsidDel="00C65A00">
          <w:rPr>
            <w:rFonts w:asciiTheme="minorHAnsi" w:eastAsiaTheme="minorEastAsia" w:hAnsiTheme="minorHAnsi" w:cstheme="minorBidi"/>
            <w:noProof/>
            <w:sz w:val="22"/>
            <w:szCs w:val="22"/>
          </w:rPr>
          <w:tab/>
        </w:r>
        <w:r w:rsidRPr="00B84FE2">
          <w:rPr>
            <w:rPrChange w:id="1382" w:author="jnakamura" w:date="2013-03-27T18:02:00Z">
              <w:rPr>
                <w:rStyle w:val="Hyperlink"/>
                <w:noProof/>
              </w:rPr>
            </w:rPrChange>
          </w:rPr>
          <w:delText>SubscriptionVersion Immediate Disconnect (continued)</w:delText>
        </w:r>
        <w:r w:rsidR="005A2CA1" w:rsidDel="00C65A00">
          <w:rPr>
            <w:noProof/>
            <w:webHidden/>
          </w:rPr>
          <w:tab/>
          <w:delText>324</w:delText>
        </w:r>
      </w:del>
    </w:p>
    <w:p w:rsidR="005A2CA1" w:rsidDel="00C65A00" w:rsidRDefault="00B84FE2">
      <w:pPr>
        <w:pStyle w:val="TOC4"/>
        <w:tabs>
          <w:tab w:val="left" w:pos="1400"/>
        </w:tabs>
        <w:rPr>
          <w:del w:id="1383" w:author="jnakamura" w:date="2013-03-27T18:02:00Z"/>
          <w:rFonts w:asciiTheme="minorHAnsi" w:eastAsiaTheme="minorEastAsia" w:hAnsiTheme="minorHAnsi" w:cstheme="minorBidi"/>
          <w:noProof/>
          <w:sz w:val="22"/>
          <w:szCs w:val="22"/>
        </w:rPr>
      </w:pPr>
      <w:del w:id="1384" w:author="jnakamura" w:date="2013-03-27T18:02:00Z">
        <w:r w:rsidRPr="00B84FE2">
          <w:rPr>
            <w:rPrChange w:id="1385" w:author="jnakamura" w:date="2013-03-27T18:02:00Z">
              <w:rPr>
                <w:rStyle w:val="Hyperlink"/>
                <w:noProof/>
              </w:rPr>
            </w:rPrChange>
          </w:rPr>
          <w:delText>B.5.4.2</w:delText>
        </w:r>
        <w:r w:rsidR="005A2CA1" w:rsidDel="00C65A00">
          <w:rPr>
            <w:rFonts w:asciiTheme="minorHAnsi" w:eastAsiaTheme="minorEastAsia" w:hAnsiTheme="minorHAnsi" w:cstheme="minorBidi"/>
            <w:noProof/>
            <w:sz w:val="22"/>
            <w:szCs w:val="22"/>
          </w:rPr>
          <w:tab/>
        </w:r>
        <w:r w:rsidRPr="00B84FE2">
          <w:rPr>
            <w:rPrChange w:id="1386" w:author="jnakamura" w:date="2013-03-27T18:02:00Z">
              <w:rPr>
                <w:rStyle w:val="Hyperlink"/>
                <w:noProof/>
              </w:rPr>
            </w:rPrChange>
          </w:rPr>
          <w:delText>SubscriptionVersion Disconnect With Effective Release Date</w:delText>
        </w:r>
        <w:r w:rsidR="005A2CA1" w:rsidDel="00C65A00">
          <w:rPr>
            <w:noProof/>
            <w:webHidden/>
          </w:rPr>
          <w:tab/>
          <w:delText>325</w:delText>
        </w:r>
      </w:del>
    </w:p>
    <w:p w:rsidR="005A2CA1" w:rsidDel="00C65A00" w:rsidRDefault="00B84FE2">
      <w:pPr>
        <w:pStyle w:val="TOC4"/>
        <w:tabs>
          <w:tab w:val="left" w:pos="1400"/>
        </w:tabs>
        <w:rPr>
          <w:del w:id="1387" w:author="jnakamura" w:date="2013-03-27T18:02:00Z"/>
          <w:rFonts w:asciiTheme="minorHAnsi" w:eastAsiaTheme="minorEastAsia" w:hAnsiTheme="minorHAnsi" w:cstheme="minorBidi"/>
          <w:noProof/>
          <w:sz w:val="22"/>
          <w:szCs w:val="22"/>
        </w:rPr>
      </w:pPr>
      <w:del w:id="1388" w:author="jnakamura" w:date="2013-03-27T18:02:00Z">
        <w:r w:rsidRPr="00B84FE2">
          <w:rPr>
            <w:rPrChange w:id="1389" w:author="jnakamura" w:date="2013-03-27T18:02:00Z">
              <w:rPr>
                <w:rStyle w:val="Hyperlink"/>
                <w:noProof/>
              </w:rPr>
            </w:rPrChange>
          </w:rPr>
          <w:delText>B.5.4.3</w:delText>
        </w:r>
        <w:r w:rsidR="005A2CA1" w:rsidDel="00C65A00">
          <w:rPr>
            <w:rFonts w:asciiTheme="minorHAnsi" w:eastAsiaTheme="minorEastAsia" w:hAnsiTheme="minorHAnsi" w:cstheme="minorBidi"/>
            <w:noProof/>
            <w:sz w:val="22"/>
            <w:szCs w:val="22"/>
          </w:rPr>
          <w:tab/>
        </w:r>
        <w:r w:rsidRPr="00B84FE2">
          <w:rPr>
            <w:rPrChange w:id="1390" w:author="jnakamura" w:date="2013-03-27T18:02:00Z">
              <w:rPr>
                <w:rStyle w:val="Hyperlink"/>
                <w:noProof/>
              </w:rPr>
            </w:rPrChange>
          </w:rPr>
          <w:delText>SubscriptionVersion Disconnect: Failure to Local SMS</w:delText>
        </w:r>
        <w:r w:rsidR="005A2CA1" w:rsidDel="00C65A00">
          <w:rPr>
            <w:noProof/>
            <w:webHidden/>
          </w:rPr>
          <w:tab/>
          <w:delText>326</w:delText>
        </w:r>
      </w:del>
    </w:p>
    <w:p w:rsidR="005A2CA1" w:rsidDel="00C65A00" w:rsidRDefault="00B84FE2">
      <w:pPr>
        <w:pStyle w:val="TOC4"/>
        <w:tabs>
          <w:tab w:val="left" w:pos="1400"/>
        </w:tabs>
        <w:rPr>
          <w:del w:id="1391" w:author="jnakamura" w:date="2013-03-27T18:02:00Z"/>
          <w:rFonts w:asciiTheme="minorHAnsi" w:eastAsiaTheme="minorEastAsia" w:hAnsiTheme="minorHAnsi" w:cstheme="minorBidi"/>
          <w:noProof/>
          <w:sz w:val="22"/>
          <w:szCs w:val="22"/>
        </w:rPr>
      </w:pPr>
      <w:del w:id="1392" w:author="jnakamura" w:date="2013-03-27T18:02:00Z">
        <w:r w:rsidRPr="00B84FE2">
          <w:rPr>
            <w:rPrChange w:id="1393" w:author="jnakamura" w:date="2013-03-27T18:02:00Z">
              <w:rPr>
                <w:rStyle w:val="Hyperlink"/>
                <w:noProof/>
              </w:rPr>
            </w:rPrChange>
          </w:rPr>
          <w:delText>B.5.4.4</w:delText>
        </w:r>
        <w:r w:rsidR="005A2CA1" w:rsidDel="00C65A00">
          <w:rPr>
            <w:rFonts w:asciiTheme="minorHAnsi" w:eastAsiaTheme="minorEastAsia" w:hAnsiTheme="minorHAnsi" w:cstheme="minorBidi"/>
            <w:noProof/>
            <w:sz w:val="22"/>
            <w:szCs w:val="22"/>
          </w:rPr>
          <w:tab/>
        </w:r>
        <w:r w:rsidRPr="00B84FE2">
          <w:rPr>
            <w:rPrChange w:id="1394" w:author="jnakamura" w:date="2013-03-27T18:02:00Z">
              <w:rPr>
                <w:rStyle w:val="Hyperlink"/>
                <w:noProof/>
              </w:rPr>
            </w:rPrChange>
          </w:rPr>
          <w:delText>SubscriptionVersion Disconnect: Partial Failure to Local SMS</w:delText>
        </w:r>
        <w:r w:rsidR="005A2CA1" w:rsidDel="00C65A00">
          <w:rPr>
            <w:noProof/>
            <w:webHidden/>
          </w:rPr>
          <w:tab/>
          <w:delText>328</w:delText>
        </w:r>
      </w:del>
    </w:p>
    <w:p w:rsidR="005A2CA1" w:rsidDel="00C65A00" w:rsidRDefault="00B84FE2">
      <w:pPr>
        <w:pStyle w:val="TOC4"/>
        <w:tabs>
          <w:tab w:val="left" w:pos="1400"/>
        </w:tabs>
        <w:rPr>
          <w:del w:id="1395" w:author="jnakamura" w:date="2013-03-27T18:02:00Z"/>
          <w:rFonts w:asciiTheme="minorHAnsi" w:eastAsiaTheme="minorEastAsia" w:hAnsiTheme="minorHAnsi" w:cstheme="minorBidi"/>
          <w:noProof/>
          <w:sz w:val="22"/>
          <w:szCs w:val="22"/>
        </w:rPr>
      </w:pPr>
      <w:del w:id="1396" w:author="jnakamura" w:date="2013-03-27T18:02:00Z">
        <w:r w:rsidRPr="00B84FE2">
          <w:rPr>
            <w:rPrChange w:id="1397" w:author="jnakamura" w:date="2013-03-27T18:02:00Z">
              <w:rPr>
                <w:rStyle w:val="Hyperlink"/>
                <w:noProof/>
              </w:rPr>
            </w:rPrChange>
          </w:rPr>
          <w:delText>B.5.4.5</w:delText>
        </w:r>
        <w:r w:rsidR="005A2CA1" w:rsidDel="00C65A00">
          <w:rPr>
            <w:rFonts w:asciiTheme="minorHAnsi" w:eastAsiaTheme="minorEastAsia" w:hAnsiTheme="minorHAnsi" w:cstheme="minorBidi"/>
            <w:noProof/>
            <w:sz w:val="22"/>
            <w:szCs w:val="22"/>
          </w:rPr>
          <w:tab/>
        </w:r>
        <w:r w:rsidRPr="00B84FE2">
          <w:rPr>
            <w:rPrChange w:id="1398" w:author="jnakamura" w:date="2013-03-27T18:02:00Z">
              <w:rPr>
                <w:rStyle w:val="Hyperlink"/>
                <w:noProof/>
              </w:rPr>
            </w:rPrChange>
          </w:rPr>
          <w:delText>Subscription Version Disconnect: Resend Successful to Local SMS</w:delText>
        </w:r>
        <w:r w:rsidR="005A2CA1" w:rsidDel="00C65A00">
          <w:rPr>
            <w:noProof/>
            <w:webHidden/>
          </w:rPr>
          <w:tab/>
          <w:delText>330</w:delText>
        </w:r>
      </w:del>
    </w:p>
    <w:p w:rsidR="005A2CA1" w:rsidDel="00C65A00" w:rsidRDefault="00B84FE2">
      <w:pPr>
        <w:pStyle w:val="TOC4"/>
        <w:tabs>
          <w:tab w:val="left" w:pos="1400"/>
        </w:tabs>
        <w:rPr>
          <w:del w:id="1399" w:author="jnakamura" w:date="2013-03-27T18:02:00Z"/>
          <w:rFonts w:asciiTheme="minorHAnsi" w:eastAsiaTheme="minorEastAsia" w:hAnsiTheme="minorHAnsi" w:cstheme="minorBidi"/>
          <w:noProof/>
          <w:sz w:val="22"/>
          <w:szCs w:val="22"/>
        </w:rPr>
      </w:pPr>
      <w:del w:id="1400" w:author="jnakamura" w:date="2013-03-27T18:02:00Z">
        <w:r w:rsidRPr="00B84FE2">
          <w:rPr>
            <w:rPrChange w:id="1401" w:author="jnakamura" w:date="2013-03-27T18:02:00Z">
              <w:rPr>
                <w:rStyle w:val="Hyperlink"/>
                <w:noProof/>
              </w:rPr>
            </w:rPrChange>
          </w:rPr>
          <w:delText>B.5.4.6</w:delText>
        </w:r>
        <w:r w:rsidR="005A2CA1" w:rsidDel="00C65A00">
          <w:rPr>
            <w:rFonts w:asciiTheme="minorHAnsi" w:eastAsiaTheme="minorEastAsia" w:hAnsiTheme="minorHAnsi" w:cstheme="minorBidi"/>
            <w:noProof/>
            <w:sz w:val="22"/>
            <w:szCs w:val="22"/>
          </w:rPr>
          <w:tab/>
        </w:r>
        <w:r w:rsidRPr="00B84FE2">
          <w:rPr>
            <w:rPrChange w:id="1402" w:author="jnakamura" w:date="2013-03-27T18:02:00Z">
              <w:rPr>
                <w:rStyle w:val="Hyperlink"/>
                <w:noProof/>
              </w:rPr>
            </w:rPrChange>
          </w:rPr>
          <w:delText>Subscription Version Disconnect: Resend Failure to Local SMS</w:delText>
        </w:r>
        <w:r w:rsidR="005A2CA1" w:rsidDel="00C65A00">
          <w:rPr>
            <w:noProof/>
            <w:webHidden/>
          </w:rPr>
          <w:tab/>
          <w:delText>332</w:delText>
        </w:r>
      </w:del>
    </w:p>
    <w:p w:rsidR="005A2CA1" w:rsidDel="00C65A00" w:rsidRDefault="00B84FE2">
      <w:pPr>
        <w:pStyle w:val="TOC4"/>
        <w:tabs>
          <w:tab w:val="left" w:pos="1400"/>
        </w:tabs>
        <w:rPr>
          <w:del w:id="1403" w:author="jnakamura" w:date="2013-03-27T18:02:00Z"/>
          <w:rFonts w:asciiTheme="minorHAnsi" w:eastAsiaTheme="minorEastAsia" w:hAnsiTheme="minorHAnsi" w:cstheme="minorBidi"/>
          <w:noProof/>
          <w:sz w:val="22"/>
          <w:szCs w:val="22"/>
        </w:rPr>
      </w:pPr>
      <w:del w:id="1404" w:author="jnakamura" w:date="2013-03-27T18:02:00Z">
        <w:r w:rsidRPr="00B84FE2">
          <w:rPr>
            <w:rPrChange w:id="1405" w:author="jnakamura" w:date="2013-03-27T18:02:00Z">
              <w:rPr>
                <w:rStyle w:val="Hyperlink"/>
                <w:noProof/>
              </w:rPr>
            </w:rPrChange>
          </w:rPr>
          <w:delText>B.5.4.7</w:delText>
        </w:r>
        <w:r w:rsidR="005A2CA1" w:rsidDel="00C65A00">
          <w:rPr>
            <w:rFonts w:asciiTheme="minorHAnsi" w:eastAsiaTheme="minorEastAsia" w:hAnsiTheme="minorHAnsi" w:cstheme="minorBidi"/>
            <w:noProof/>
            <w:sz w:val="22"/>
            <w:szCs w:val="22"/>
          </w:rPr>
          <w:tab/>
        </w:r>
        <w:r w:rsidRPr="00B84FE2">
          <w:rPr>
            <w:rPrChange w:id="1406" w:author="jnakamura" w:date="2013-03-27T18:02:00Z">
              <w:rPr>
                <w:rStyle w:val="Hyperlink"/>
                <w:noProof/>
              </w:rPr>
            </w:rPrChange>
          </w:rPr>
          <w:delText>Disconnect Subscription Version Scenarios for TNs that are part of a Number Pool Block</w:delText>
        </w:r>
        <w:r w:rsidR="005A2CA1" w:rsidDel="00C65A00">
          <w:rPr>
            <w:noProof/>
            <w:webHidden/>
          </w:rPr>
          <w:tab/>
          <w:delText>334</w:delText>
        </w:r>
      </w:del>
    </w:p>
    <w:p w:rsidR="005A2CA1" w:rsidDel="00C65A00" w:rsidRDefault="00B84FE2">
      <w:pPr>
        <w:pStyle w:val="TOC5"/>
        <w:tabs>
          <w:tab w:val="left" w:pos="1553"/>
        </w:tabs>
        <w:rPr>
          <w:del w:id="1407" w:author="jnakamura" w:date="2013-03-27T18:02:00Z"/>
          <w:rFonts w:asciiTheme="minorHAnsi" w:eastAsiaTheme="minorEastAsia" w:hAnsiTheme="minorHAnsi" w:cstheme="minorBidi"/>
          <w:noProof/>
          <w:sz w:val="22"/>
          <w:szCs w:val="22"/>
        </w:rPr>
      </w:pPr>
      <w:del w:id="1408" w:author="jnakamura" w:date="2013-03-27T18:02:00Z">
        <w:r w:rsidRPr="00B84FE2">
          <w:rPr>
            <w:rPrChange w:id="1409" w:author="jnakamura" w:date="2013-03-27T18:02:00Z">
              <w:rPr>
                <w:rStyle w:val="Hyperlink"/>
                <w:noProof/>
              </w:rPr>
            </w:rPrChange>
          </w:rPr>
          <w:delText>B.5.4.7.1</w:delText>
        </w:r>
        <w:r w:rsidR="005A2CA1" w:rsidDel="00C65A00">
          <w:rPr>
            <w:rFonts w:asciiTheme="minorHAnsi" w:eastAsiaTheme="minorEastAsia" w:hAnsiTheme="minorHAnsi" w:cstheme="minorBidi"/>
            <w:noProof/>
            <w:sz w:val="22"/>
            <w:szCs w:val="22"/>
          </w:rPr>
          <w:tab/>
        </w:r>
        <w:r w:rsidRPr="00B84FE2">
          <w:rPr>
            <w:rPrChange w:id="1410" w:author="jnakamura" w:date="2013-03-27T18:02:00Z">
              <w:rPr>
                <w:rStyle w:val="Hyperlink"/>
                <w:noProof/>
              </w:rPr>
            </w:rPrChange>
          </w:rPr>
          <w:delText>SOA Initiates Successful Disconnect Request of Ported Pooled TN  (previously NNP flow 4.1.1)</w:delText>
        </w:r>
        <w:r w:rsidR="005A2CA1" w:rsidDel="00C65A00">
          <w:rPr>
            <w:noProof/>
            <w:webHidden/>
          </w:rPr>
          <w:tab/>
          <w:delText>334</w:delText>
        </w:r>
      </w:del>
    </w:p>
    <w:p w:rsidR="005A2CA1" w:rsidDel="00C65A00" w:rsidRDefault="00B84FE2">
      <w:pPr>
        <w:pStyle w:val="TOC5"/>
        <w:tabs>
          <w:tab w:val="left" w:pos="1553"/>
        </w:tabs>
        <w:rPr>
          <w:del w:id="1411" w:author="jnakamura" w:date="2013-03-27T18:02:00Z"/>
          <w:rFonts w:asciiTheme="minorHAnsi" w:eastAsiaTheme="minorEastAsia" w:hAnsiTheme="minorHAnsi" w:cstheme="minorBidi"/>
          <w:noProof/>
          <w:sz w:val="22"/>
          <w:szCs w:val="22"/>
        </w:rPr>
      </w:pPr>
      <w:del w:id="1412" w:author="jnakamura" w:date="2013-03-27T18:02:00Z">
        <w:r w:rsidRPr="00B84FE2">
          <w:rPr>
            <w:rPrChange w:id="1413" w:author="jnakamura" w:date="2013-03-27T18:02:00Z">
              <w:rPr>
                <w:rStyle w:val="Hyperlink"/>
                <w:noProof/>
              </w:rPr>
            </w:rPrChange>
          </w:rPr>
          <w:delText>B.5.4.7.2</w:delText>
        </w:r>
        <w:r w:rsidR="005A2CA1" w:rsidDel="00C65A00">
          <w:rPr>
            <w:rFonts w:asciiTheme="minorHAnsi" w:eastAsiaTheme="minorEastAsia" w:hAnsiTheme="minorHAnsi" w:cstheme="minorBidi"/>
            <w:noProof/>
            <w:sz w:val="22"/>
            <w:szCs w:val="22"/>
          </w:rPr>
          <w:tab/>
        </w:r>
        <w:r w:rsidRPr="00B84FE2">
          <w:rPr>
            <w:rPrChange w:id="1414" w:author="jnakamura" w:date="2013-03-27T18:02:00Z">
              <w:rPr>
                <w:rStyle w:val="Hyperlink"/>
                <w:noProof/>
              </w:rPr>
            </w:rPrChange>
          </w:rPr>
          <w:delText>Successful Broadcast of Disconnect for a Ported Pooled TN After Block Activation  (previously NNP flow 4.1.2)</w:delText>
        </w:r>
        <w:r w:rsidR="005A2CA1" w:rsidDel="00C65A00">
          <w:rPr>
            <w:noProof/>
            <w:webHidden/>
          </w:rPr>
          <w:tab/>
          <w:delText>336</w:delText>
        </w:r>
      </w:del>
    </w:p>
    <w:p w:rsidR="005A2CA1" w:rsidDel="00C65A00" w:rsidRDefault="00B84FE2">
      <w:pPr>
        <w:pStyle w:val="TOC5"/>
        <w:tabs>
          <w:tab w:val="left" w:pos="1553"/>
        </w:tabs>
        <w:rPr>
          <w:del w:id="1415" w:author="jnakamura" w:date="2013-03-27T18:02:00Z"/>
          <w:rFonts w:asciiTheme="minorHAnsi" w:eastAsiaTheme="minorEastAsia" w:hAnsiTheme="minorHAnsi" w:cstheme="minorBidi"/>
          <w:noProof/>
          <w:sz w:val="22"/>
          <w:szCs w:val="22"/>
        </w:rPr>
      </w:pPr>
      <w:del w:id="1416" w:author="jnakamura" w:date="2013-03-27T18:02:00Z">
        <w:r w:rsidRPr="00B84FE2">
          <w:rPr>
            <w:rPrChange w:id="1417" w:author="jnakamura" w:date="2013-03-27T18:02:00Z">
              <w:rPr>
                <w:rStyle w:val="Hyperlink"/>
                <w:noProof/>
              </w:rPr>
            </w:rPrChange>
          </w:rPr>
          <w:delText>B.5.4.7.3</w:delText>
        </w:r>
        <w:r w:rsidR="005A2CA1" w:rsidDel="00C65A00">
          <w:rPr>
            <w:rFonts w:asciiTheme="minorHAnsi" w:eastAsiaTheme="minorEastAsia" w:hAnsiTheme="minorHAnsi" w:cstheme="minorBidi"/>
            <w:noProof/>
            <w:sz w:val="22"/>
            <w:szCs w:val="22"/>
          </w:rPr>
          <w:tab/>
        </w:r>
        <w:r w:rsidRPr="00B84FE2">
          <w:rPr>
            <w:rPrChange w:id="1418" w:author="jnakamura" w:date="2013-03-27T18:02:00Z">
              <w:rPr>
                <w:rStyle w:val="Hyperlink"/>
                <w:noProof/>
              </w:rPr>
            </w:rPrChange>
          </w:rPr>
          <w:delText>Subscription Version Disconnect With Effective Release Date  (replace/update existing flow B.5.4.2 with this flow here – NNP flow 4.2)</w:delText>
        </w:r>
        <w:r w:rsidR="005A2CA1" w:rsidDel="00C65A00">
          <w:rPr>
            <w:noProof/>
            <w:webHidden/>
          </w:rPr>
          <w:tab/>
          <w:delText>338</w:delText>
        </w:r>
      </w:del>
    </w:p>
    <w:p w:rsidR="005A2CA1" w:rsidDel="00C65A00" w:rsidRDefault="00B84FE2">
      <w:pPr>
        <w:pStyle w:val="TOC5"/>
        <w:tabs>
          <w:tab w:val="left" w:pos="1553"/>
        </w:tabs>
        <w:rPr>
          <w:del w:id="1419" w:author="jnakamura" w:date="2013-03-27T18:02:00Z"/>
          <w:rFonts w:asciiTheme="minorHAnsi" w:eastAsiaTheme="minorEastAsia" w:hAnsiTheme="minorHAnsi" w:cstheme="minorBidi"/>
          <w:noProof/>
          <w:sz w:val="22"/>
          <w:szCs w:val="22"/>
        </w:rPr>
      </w:pPr>
      <w:del w:id="1420" w:author="jnakamura" w:date="2013-03-27T18:02:00Z">
        <w:r w:rsidRPr="00B84FE2">
          <w:rPr>
            <w:rPrChange w:id="1421" w:author="jnakamura" w:date="2013-03-27T18:02:00Z">
              <w:rPr>
                <w:rStyle w:val="Hyperlink"/>
                <w:noProof/>
              </w:rPr>
            </w:rPrChange>
          </w:rPr>
          <w:delText>B.5.4.7.4</w:delText>
        </w:r>
        <w:r w:rsidR="005A2CA1" w:rsidDel="00C65A00">
          <w:rPr>
            <w:rFonts w:asciiTheme="minorHAnsi" w:eastAsiaTheme="minorEastAsia" w:hAnsiTheme="minorHAnsi" w:cstheme="minorBidi"/>
            <w:noProof/>
            <w:sz w:val="22"/>
            <w:szCs w:val="22"/>
          </w:rPr>
          <w:tab/>
        </w:r>
        <w:r w:rsidRPr="00B84FE2">
          <w:rPr>
            <w:rPrChange w:id="1422" w:author="jnakamura" w:date="2013-03-27T18:02:00Z">
              <w:rPr>
                <w:rStyle w:val="Hyperlink"/>
                <w:noProof/>
              </w:rPr>
            </w:rPrChange>
          </w:rPr>
          <w:delText>Subscription Version Disconnect of a Ported Pooled TN After Block Activation: Failure to Local SMS (previously NNP flow 4.3.1)</w:delText>
        </w:r>
        <w:r w:rsidR="005A2CA1" w:rsidDel="00C65A00">
          <w:rPr>
            <w:noProof/>
            <w:webHidden/>
          </w:rPr>
          <w:tab/>
          <w:delText>340</w:delText>
        </w:r>
      </w:del>
    </w:p>
    <w:p w:rsidR="005A2CA1" w:rsidDel="00C65A00" w:rsidRDefault="00B84FE2">
      <w:pPr>
        <w:pStyle w:val="TOC5"/>
        <w:tabs>
          <w:tab w:val="left" w:pos="1553"/>
        </w:tabs>
        <w:rPr>
          <w:del w:id="1423" w:author="jnakamura" w:date="2013-03-27T18:02:00Z"/>
          <w:rFonts w:asciiTheme="minorHAnsi" w:eastAsiaTheme="minorEastAsia" w:hAnsiTheme="minorHAnsi" w:cstheme="minorBidi"/>
          <w:noProof/>
          <w:sz w:val="22"/>
          <w:szCs w:val="22"/>
        </w:rPr>
      </w:pPr>
      <w:del w:id="1424" w:author="jnakamura" w:date="2013-03-27T18:02:00Z">
        <w:r w:rsidRPr="00B84FE2">
          <w:rPr>
            <w:rPrChange w:id="1425" w:author="jnakamura" w:date="2013-03-27T18:02:00Z">
              <w:rPr>
                <w:rStyle w:val="Hyperlink"/>
                <w:noProof/>
              </w:rPr>
            </w:rPrChange>
          </w:rPr>
          <w:delText>B.5.4.7.5</w:delText>
        </w:r>
        <w:r w:rsidR="005A2CA1" w:rsidDel="00C65A00">
          <w:rPr>
            <w:rFonts w:asciiTheme="minorHAnsi" w:eastAsiaTheme="minorEastAsia" w:hAnsiTheme="minorHAnsi" w:cstheme="minorBidi"/>
            <w:noProof/>
            <w:sz w:val="22"/>
            <w:szCs w:val="22"/>
          </w:rPr>
          <w:tab/>
        </w:r>
        <w:r w:rsidRPr="00B84FE2">
          <w:rPr>
            <w:rPrChange w:id="1426" w:author="jnakamura" w:date="2013-03-27T18:02:00Z">
              <w:rPr>
                <w:rStyle w:val="Hyperlink"/>
                <w:noProof/>
              </w:rPr>
            </w:rPrChange>
          </w:rPr>
          <w:delText>Subscription Version Disconnect for a Ported Pooled TN Broadcast Failure NPAC SMS Updates   (previously NNP flow 4.3.2)</w:delText>
        </w:r>
        <w:r w:rsidR="005A2CA1" w:rsidDel="00C65A00">
          <w:rPr>
            <w:noProof/>
            <w:webHidden/>
          </w:rPr>
          <w:tab/>
          <w:delText>341</w:delText>
        </w:r>
      </w:del>
    </w:p>
    <w:p w:rsidR="005A2CA1" w:rsidDel="00C65A00" w:rsidRDefault="00B84FE2">
      <w:pPr>
        <w:pStyle w:val="TOC5"/>
        <w:tabs>
          <w:tab w:val="left" w:pos="1553"/>
        </w:tabs>
        <w:rPr>
          <w:del w:id="1427" w:author="jnakamura" w:date="2013-03-27T18:02:00Z"/>
          <w:rFonts w:asciiTheme="minorHAnsi" w:eastAsiaTheme="minorEastAsia" w:hAnsiTheme="minorHAnsi" w:cstheme="minorBidi"/>
          <w:noProof/>
          <w:sz w:val="22"/>
          <w:szCs w:val="22"/>
        </w:rPr>
      </w:pPr>
      <w:del w:id="1428" w:author="jnakamura" w:date="2013-03-27T18:02:00Z">
        <w:r w:rsidRPr="00B84FE2">
          <w:rPr>
            <w:rPrChange w:id="1429" w:author="jnakamura" w:date="2013-03-27T18:02:00Z">
              <w:rPr>
                <w:rStyle w:val="Hyperlink"/>
                <w:noProof/>
              </w:rPr>
            </w:rPrChange>
          </w:rPr>
          <w:delText>B.5.4.7.6</w:delText>
        </w:r>
        <w:r w:rsidR="005A2CA1" w:rsidDel="00C65A00">
          <w:rPr>
            <w:rFonts w:asciiTheme="minorHAnsi" w:eastAsiaTheme="minorEastAsia" w:hAnsiTheme="minorHAnsi" w:cstheme="minorBidi"/>
            <w:noProof/>
            <w:sz w:val="22"/>
            <w:szCs w:val="22"/>
          </w:rPr>
          <w:tab/>
        </w:r>
        <w:r w:rsidRPr="00B84FE2">
          <w:rPr>
            <w:rPrChange w:id="1430" w:author="jnakamura" w:date="2013-03-27T18:02:00Z">
              <w:rPr>
                <w:rStyle w:val="Hyperlink"/>
                <w:noProof/>
              </w:rPr>
            </w:rPrChange>
          </w:rPr>
          <w:delText>Subscription Version Disconnect of a Ported Pooled TN: Partial Failure to Local SMS  (previously NNP flow 4.4.1)</w:delText>
        </w:r>
        <w:r w:rsidR="005A2CA1" w:rsidDel="00C65A00">
          <w:rPr>
            <w:noProof/>
            <w:webHidden/>
          </w:rPr>
          <w:tab/>
          <w:delText>343</w:delText>
        </w:r>
      </w:del>
    </w:p>
    <w:p w:rsidR="005A2CA1" w:rsidDel="00C65A00" w:rsidRDefault="00B84FE2">
      <w:pPr>
        <w:pStyle w:val="TOC5"/>
        <w:tabs>
          <w:tab w:val="left" w:pos="1553"/>
        </w:tabs>
        <w:rPr>
          <w:del w:id="1431" w:author="jnakamura" w:date="2013-03-27T18:02:00Z"/>
          <w:rFonts w:asciiTheme="minorHAnsi" w:eastAsiaTheme="minorEastAsia" w:hAnsiTheme="minorHAnsi" w:cstheme="minorBidi"/>
          <w:noProof/>
          <w:sz w:val="22"/>
          <w:szCs w:val="22"/>
        </w:rPr>
      </w:pPr>
      <w:del w:id="1432" w:author="jnakamura" w:date="2013-03-27T18:02:00Z">
        <w:r w:rsidRPr="00B84FE2">
          <w:rPr>
            <w:rPrChange w:id="1433" w:author="jnakamura" w:date="2013-03-27T18:02:00Z">
              <w:rPr>
                <w:rStyle w:val="Hyperlink"/>
                <w:noProof/>
              </w:rPr>
            </w:rPrChange>
          </w:rPr>
          <w:delText>B.5.4.7.7</w:delText>
        </w:r>
        <w:r w:rsidR="005A2CA1" w:rsidDel="00C65A00">
          <w:rPr>
            <w:rFonts w:asciiTheme="minorHAnsi" w:eastAsiaTheme="minorEastAsia" w:hAnsiTheme="minorHAnsi" w:cstheme="minorBidi"/>
            <w:noProof/>
            <w:sz w:val="22"/>
            <w:szCs w:val="22"/>
          </w:rPr>
          <w:tab/>
        </w:r>
        <w:r w:rsidRPr="00B84FE2">
          <w:rPr>
            <w:rPrChange w:id="1434" w:author="jnakamura" w:date="2013-03-27T18:02:00Z">
              <w:rPr>
                <w:rStyle w:val="Hyperlink"/>
                <w:noProof/>
              </w:rPr>
            </w:rPrChange>
          </w:rPr>
          <w:delText>Subscription Version Disconnect of a Ported Pooled TN Partial Failure Broadcast NPAC SMS Updates  (previously NNP flow 4.4.2)</w:delText>
        </w:r>
        <w:r w:rsidR="005A2CA1" w:rsidDel="00C65A00">
          <w:rPr>
            <w:noProof/>
            <w:webHidden/>
          </w:rPr>
          <w:tab/>
          <w:delText>344</w:delText>
        </w:r>
      </w:del>
    </w:p>
    <w:p w:rsidR="005A2CA1" w:rsidDel="00C65A00" w:rsidRDefault="00B84FE2">
      <w:pPr>
        <w:pStyle w:val="TOC5"/>
        <w:tabs>
          <w:tab w:val="left" w:pos="1553"/>
        </w:tabs>
        <w:rPr>
          <w:del w:id="1435" w:author="jnakamura" w:date="2013-03-27T18:02:00Z"/>
          <w:rFonts w:asciiTheme="minorHAnsi" w:eastAsiaTheme="minorEastAsia" w:hAnsiTheme="minorHAnsi" w:cstheme="minorBidi"/>
          <w:noProof/>
          <w:sz w:val="22"/>
          <w:szCs w:val="22"/>
        </w:rPr>
      </w:pPr>
      <w:del w:id="1436" w:author="jnakamura" w:date="2013-03-27T18:02:00Z">
        <w:r w:rsidRPr="00B84FE2">
          <w:rPr>
            <w:rPrChange w:id="1437" w:author="jnakamura" w:date="2013-03-27T18:02:00Z">
              <w:rPr>
                <w:rStyle w:val="Hyperlink"/>
                <w:noProof/>
              </w:rPr>
            </w:rPrChange>
          </w:rPr>
          <w:delText>B.5.4.7.8</w:delText>
        </w:r>
        <w:r w:rsidR="005A2CA1" w:rsidDel="00C65A00">
          <w:rPr>
            <w:rFonts w:asciiTheme="minorHAnsi" w:eastAsiaTheme="minorEastAsia" w:hAnsiTheme="minorHAnsi" w:cstheme="minorBidi"/>
            <w:noProof/>
            <w:sz w:val="22"/>
            <w:szCs w:val="22"/>
          </w:rPr>
          <w:tab/>
        </w:r>
        <w:r w:rsidRPr="00B84FE2">
          <w:rPr>
            <w:rPrChange w:id="1438" w:author="jnakamura" w:date="2013-03-27T18:02:00Z">
              <w:rPr>
                <w:rStyle w:val="Hyperlink"/>
                <w:noProof/>
              </w:rPr>
            </w:rPrChange>
          </w:rPr>
          <w:delText>Subscription Version Disconnect of a Ported Pooled TN: Resend Successful to Local SMS (previously NNP flow 4.5.1)</w:delText>
        </w:r>
        <w:r w:rsidR="005A2CA1" w:rsidDel="00C65A00">
          <w:rPr>
            <w:noProof/>
            <w:webHidden/>
          </w:rPr>
          <w:tab/>
          <w:delText>346</w:delText>
        </w:r>
      </w:del>
    </w:p>
    <w:p w:rsidR="005A2CA1" w:rsidDel="00C65A00" w:rsidRDefault="00B84FE2">
      <w:pPr>
        <w:pStyle w:val="TOC5"/>
        <w:tabs>
          <w:tab w:val="left" w:pos="1553"/>
        </w:tabs>
        <w:rPr>
          <w:del w:id="1439" w:author="jnakamura" w:date="2013-03-27T18:02:00Z"/>
          <w:rFonts w:asciiTheme="minorHAnsi" w:eastAsiaTheme="minorEastAsia" w:hAnsiTheme="minorHAnsi" w:cstheme="minorBidi"/>
          <w:noProof/>
          <w:sz w:val="22"/>
          <w:szCs w:val="22"/>
        </w:rPr>
      </w:pPr>
      <w:del w:id="1440" w:author="jnakamura" w:date="2013-03-27T18:02:00Z">
        <w:r w:rsidRPr="00B84FE2">
          <w:rPr>
            <w:rPrChange w:id="1441" w:author="jnakamura" w:date="2013-03-27T18:02:00Z">
              <w:rPr>
                <w:rStyle w:val="Hyperlink"/>
                <w:noProof/>
              </w:rPr>
            </w:rPrChange>
          </w:rPr>
          <w:delText>B.5.4.7.9</w:delText>
        </w:r>
        <w:r w:rsidR="005A2CA1" w:rsidDel="00C65A00">
          <w:rPr>
            <w:rFonts w:asciiTheme="minorHAnsi" w:eastAsiaTheme="minorEastAsia" w:hAnsiTheme="minorHAnsi" w:cstheme="minorBidi"/>
            <w:noProof/>
            <w:sz w:val="22"/>
            <w:szCs w:val="22"/>
          </w:rPr>
          <w:tab/>
        </w:r>
        <w:r w:rsidRPr="00B84FE2">
          <w:rPr>
            <w:rPrChange w:id="1442" w:author="jnakamura" w:date="2013-03-27T18:02:00Z">
              <w:rPr>
                <w:rStyle w:val="Hyperlink"/>
                <w:noProof/>
              </w:rPr>
            </w:rPrChange>
          </w:rPr>
          <w:delText>Subscription Version Disconnect of a Ported Pooled TN Resend Successful NPAC SMS Updates   (previously NNP flow 4.5.2)</w:delText>
        </w:r>
        <w:r w:rsidR="005A2CA1" w:rsidDel="00C65A00">
          <w:rPr>
            <w:noProof/>
            <w:webHidden/>
          </w:rPr>
          <w:tab/>
          <w:delText>348</w:delText>
        </w:r>
      </w:del>
    </w:p>
    <w:p w:rsidR="005A2CA1" w:rsidDel="00C65A00" w:rsidRDefault="00B84FE2">
      <w:pPr>
        <w:pStyle w:val="TOC5"/>
        <w:tabs>
          <w:tab w:val="left" w:pos="1653"/>
        </w:tabs>
        <w:rPr>
          <w:del w:id="1443" w:author="jnakamura" w:date="2013-03-27T18:02:00Z"/>
          <w:rFonts w:asciiTheme="minorHAnsi" w:eastAsiaTheme="minorEastAsia" w:hAnsiTheme="minorHAnsi" w:cstheme="minorBidi"/>
          <w:noProof/>
          <w:sz w:val="22"/>
          <w:szCs w:val="22"/>
        </w:rPr>
      </w:pPr>
      <w:del w:id="1444" w:author="jnakamura" w:date="2013-03-27T18:02:00Z">
        <w:r w:rsidRPr="00B84FE2">
          <w:rPr>
            <w:rPrChange w:id="1445" w:author="jnakamura" w:date="2013-03-27T18:02:00Z">
              <w:rPr>
                <w:rStyle w:val="Hyperlink"/>
                <w:noProof/>
              </w:rPr>
            </w:rPrChange>
          </w:rPr>
          <w:delText>B.5.4.7.10</w:delText>
        </w:r>
        <w:r w:rsidR="005A2CA1" w:rsidDel="00C65A00">
          <w:rPr>
            <w:rFonts w:asciiTheme="minorHAnsi" w:eastAsiaTheme="minorEastAsia" w:hAnsiTheme="minorHAnsi" w:cstheme="minorBidi"/>
            <w:noProof/>
            <w:sz w:val="22"/>
            <w:szCs w:val="22"/>
          </w:rPr>
          <w:tab/>
        </w:r>
        <w:r w:rsidRPr="00B84FE2">
          <w:rPr>
            <w:rPrChange w:id="1446" w:author="jnakamura" w:date="2013-03-27T18:02:00Z">
              <w:rPr>
                <w:rStyle w:val="Hyperlink"/>
                <w:noProof/>
              </w:rPr>
            </w:rPrChange>
          </w:rPr>
          <w:delText>Subscription Version Disconnect of a Ported Pooled TN: Resend Failure to Local SMS  (previously NNP flow 4.6.1)</w:delText>
        </w:r>
        <w:r w:rsidR="005A2CA1" w:rsidDel="00C65A00">
          <w:rPr>
            <w:noProof/>
            <w:webHidden/>
          </w:rPr>
          <w:tab/>
          <w:delText>349</w:delText>
        </w:r>
      </w:del>
    </w:p>
    <w:p w:rsidR="005A2CA1" w:rsidDel="00C65A00" w:rsidRDefault="00B84FE2">
      <w:pPr>
        <w:pStyle w:val="TOC5"/>
        <w:tabs>
          <w:tab w:val="left" w:pos="1653"/>
        </w:tabs>
        <w:rPr>
          <w:del w:id="1447" w:author="jnakamura" w:date="2013-03-27T18:02:00Z"/>
          <w:rFonts w:asciiTheme="minorHAnsi" w:eastAsiaTheme="minorEastAsia" w:hAnsiTheme="minorHAnsi" w:cstheme="minorBidi"/>
          <w:noProof/>
          <w:sz w:val="22"/>
          <w:szCs w:val="22"/>
        </w:rPr>
      </w:pPr>
      <w:del w:id="1448" w:author="jnakamura" w:date="2013-03-27T18:02:00Z">
        <w:r w:rsidRPr="00B84FE2">
          <w:rPr>
            <w:rPrChange w:id="1449" w:author="jnakamura" w:date="2013-03-27T18:02:00Z">
              <w:rPr>
                <w:rStyle w:val="Hyperlink"/>
                <w:noProof/>
              </w:rPr>
            </w:rPrChange>
          </w:rPr>
          <w:delText>B.5.4.7.11</w:delText>
        </w:r>
        <w:r w:rsidR="005A2CA1" w:rsidDel="00C65A00">
          <w:rPr>
            <w:rFonts w:asciiTheme="minorHAnsi" w:eastAsiaTheme="minorEastAsia" w:hAnsiTheme="minorHAnsi" w:cstheme="minorBidi"/>
            <w:noProof/>
            <w:sz w:val="22"/>
            <w:szCs w:val="22"/>
          </w:rPr>
          <w:tab/>
        </w:r>
        <w:r w:rsidRPr="00B84FE2">
          <w:rPr>
            <w:rPrChange w:id="1450" w:author="jnakamura" w:date="2013-03-27T18:02:00Z">
              <w:rPr>
                <w:rStyle w:val="Hyperlink"/>
                <w:noProof/>
              </w:rPr>
            </w:rPrChange>
          </w:rPr>
          <w:delText>Subscription Version Disconnect of a Ported Pooled TN Resend Failure NPAC SMS Updates  (previously NNP flow 4.6.2)</w:delText>
        </w:r>
        <w:r w:rsidR="005A2CA1" w:rsidDel="00C65A00">
          <w:rPr>
            <w:noProof/>
            <w:webHidden/>
          </w:rPr>
          <w:tab/>
          <w:delText>351</w:delText>
        </w:r>
      </w:del>
    </w:p>
    <w:p w:rsidR="005A2CA1" w:rsidDel="00C65A00" w:rsidRDefault="00B84FE2">
      <w:pPr>
        <w:pStyle w:val="TOC5"/>
        <w:tabs>
          <w:tab w:val="left" w:pos="1653"/>
        </w:tabs>
        <w:rPr>
          <w:del w:id="1451" w:author="jnakamura" w:date="2013-03-27T18:02:00Z"/>
          <w:rFonts w:asciiTheme="minorHAnsi" w:eastAsiaTheme="minorEastAsia" w:hAnsiTheme="minorHAnsi" w:cstheme="minorBidi"/>
          <w:noProof/>
          <w:sz w:val="22"/>
          <w:szCs w:val="22"/>
        </w:rPr>
      </w:pPr>
      <w:del w:id="1452" w:author="jnakamura" w:date="2013-03-27T18:02:00Z">
        <w:r w:rsidRPr="00B84FE2">
          <w:rPr>
            <w:rPrChange w:id="1453" w:author="jnakamura" w:date="2013-03-27T18:02:00Z">
              <w:rPr>
                <w:rStyle w:val="Hyperlink"/>
                <w:noProof/>
              </w:rPr>
            </w:rPrChange>
          </w:rPr>
          <w:delText>B.5.4.7.12</w:delText>
        </w:r>
        <w:r w:rsidR="005A2CA1" w:rsidDel="00C65A00">
          <w:rPr>
            <w:rFonts w:asciiTheme="minorHAnsi" w:eastAsiaTheme="minorEastAsia" w:hAnsiTheme="minorHAnsi" w:cstheme="minorBidi"/>
            <w:noProof/>
            <w:sz w:val="22"/>
            <w:szCs w:val="22"/>
          </w:rPr>
          <w:tab/>
        </w:r>
        <w:r w:rsidRPr="00B84FE2">
          <w:rPr>
            <w:rPrChange w:id="1454" w:author="jnakamura" w:date="2013-03-27T18:02:00Z">
              <w:rPr>
                <w:rStyle w:val="Hyperlink"/>
                <w:noProof/>
              </w:rPr>
            </w:rPrChange>
          </w:rPr>
          <w:delText>Subscription Version Disconnect of a Ported Pooled TN: Resend Partial Failure to Local SMS  (previously NNP flow 4.7.1)</w:delText>
        </w:r>
        <w:r w:rsidR="005A2CA1" w:rsidDel="00C65A00">
          <w:rPr>
            <w:noProof/>
            <w:webHidden/>
          </w:rPr>
          <w:tab/>
          <w:delText>352</w:delText>
        </w:r>
      </w:del>
    </w:p>
    <w:p w:rsidR="005A2CA1" w:rsidDel="00C65A00" w:rsidRDefault="00B84FE2">
      <w:pPr>
        <w:pStyle w:val="TOC5"/>
        <w:tabs>
          <w:tab w:val="left" w:pos="1653"/>
        </w:tabs>
        <w:rPr>
          <w:del w:id="1455" w:author="jnakamura" w:date="2013-03-27T18:02:00Z"/>
          <w:rFonts w:asciiTheme="minorHAnsi" w:eastAsiaTheme="minorEastAsia" w:hAnsiTheme="minorHAnsi" w:cstheme="minorBidi"/>
          <w:noProof/>
          <w:sz w:val="22"/>
          <w:szCs w:val="22"/>
        </w:rPr>
      </w:pPr>
      <w:del w:id="1456" w:author="jnakamura" w:date="2013-03-27T18:02:00Z">
        <w:r w:rsidRPr="00B84FE2">
          <w:rPr>
            <w:rPrChange w:id="1457" w:author="jnakamura" w:date="2013-03-27T18:02:00Z">
              <w:rPr>
                <w:rStyle w:val="Hyperlink"/>
                <w:noProof/>
              </w:rPr>
            </w:rPrChange>
          </w:rPr>
          <w:delText>B.5.4.7.13</w:delText>
        </w:r>
        <w:r w:rsidR="005A2CA1" w:rsidDel="00C65A00">
          <w:rPr>
            <w:rFonts w:asciiTheme="minorHAnsi" w:eastAsiaTheme="minorEastAsia" w:hAnsiTheme="minorHAnsi" w:cstheme="minorBidi"/>
            <w:noProof/>
            <w:sz w:val="22"/>
            <w:szCs w:val="22"/>
          </w:rPr>
          <w:tab/>
        </w:r>
        <w:r w:rsidRPr="00B84FE2">
          <w:rPr>
            <w:rPrChange w:id="1458" w:author="jnakamura" w:date="2013-03-27T18:02:00Z">
              <w:rPr>
                <w:rStyle w:val="Hyperlink"/>
                <w:noProof/>
              </w:rPr>
            </w:rPrChange>
          </w:rPr>
          <w:delText>Subscription Version Disconnect of a Ported Pooled TN Resend Partial Failure Broadcast NPAC SMS Updates  (previously NNP flow 4.7.2)</w:delText>
        </w:r>
        <w:r w:rsidR="005A2CA1" w:rsidDel="00C65A00">
          <w:rPr>
            <w:noProof/>
            <w:webHidden/>
          </w:rPr>
          <w:tab/>
          <w:delText>355</w:delText>
        </w:r>
      </w:del>
    </w:p>
    <w:p w:rsidR="005A2CA1" w:rsidDel="00C65A00" w:rsidRDefault="00B84FE2">
      <w:pPr>
        <w:pStyle w:val="TOC5"/>
        <w:tabs>
          <w:tab w:val="left" w:pos="1653"/>
        </w:tabs>
        <w:rPr>
          <w:del w:id="1459" w:author="jnakamura" w:date="2013-03-27T18:02:00Z"/>
          <w:rFonts w:asciiTheme="minorHAnsi" w:eastAsiaTheme="minorEastAsia" w:hAnsiTheme="minorHAnsi" w:cstheme="minorBidi"/>
          <w:noProof/>
          <w:sz w:val="22"/>
          <w:szCs w:val="22"/>
        </w:rPr>
      </w:pPr>
      <w:del w:id="1460" w:author="jnakamura" w:date="2013-03-27T18:02:00Z">
        <w:r w:rsidRPr="00B84FE2">
          <w:rPr>
            <w:rPrChange w:id="1461" w:author="jnakamura" w:date="2013-03-27T18:02:00Z">
              <w:rPr>
                <w:rStyle w:val="Hyperlink"/>
                <w:noProof/>
              </w:rPr>
            </w:rPrChange>
          </w:rPr>
          <w:delText>B.5.4.7.14</w:delText>
        </w:r>
        <w:r w:rsidR="005A2CA1" w:rsidDel="00C65A00">
          <w:rPr>
            <w:rFonts w:asciiTheme="minorHAnsi" w:eastAsiaTheme="minorEastAsia" w:hAnsiTheme="minorHAnsi" w:cstheme="minorBidi"/>
            <w:noProof/>
            <w:sz w:val="22"/>
            <w:szCs w:val="22"/>
          </w:rPr>
          <w:tab/>
        </w:r>
        <w:r w:rsidRPr="00B84FE2">
          <w:rPr>
            <w:rPrChange w:id="1462" w:author="jnakamura" w:date="2013-03-27T18:02:00Z">
              <w:rPr>
                <w:rStyle w:val="Hyperlink"/>
                <w:noProof/>
              </w:rPr>
            </w:rPrChange>
          </w:rPr>
          <w:delText>Subscription Version Immediate Disconnect of a Contaminated Pooled TN Prior to Block Activation (after Effective Date)  (previously NNP flow 4.8)</w:delText>
        </w:r>
        <w:r w:rsidR="005A2CA1" w:rsidDel="00C65A00">
          <w:rPr>
            <w:noProof/>
            <w:webHidden/>
          </w:rPr>
          <w:tab/>
          <w:delText>356</w:delText>
        </w:r>
      </w:del>
    </w:p>
    <w:p w:rsidR="005A2CA1" w:rsidDel="00C65A00" w:rsidRDefault="00B84FE2">
      <w:pPr>
        <w:pStyle w:val="TOC4"/>
        <w:tabs>
          <w:tab w:val="left" w:pos="1400"/>
        </w:tabs>
        <w:rPr>
          <w:del w:id="1463" w:author="jnakamura" w:date="2013-03-27T18:02:00Z"/>
          <w:rFonts w:asciiTheme="minorHAnsi" w:eastAsiaTheme="minorEastAsia" w:hAnsiTheme="minorHAnsi" w:cstheme="minorBidi"/>
          <w:noProof/>
          <w:sz w:val="22"/>
          <w:szCs w:val="22"/>
        </w:rPr>
      </w:pPr>
      <w:del w:id="1464" w:author="jnakamura" w:date="2013-03-27T18:02:00Z">
        <w:r w:rsidRPr="00B84FE2">
          <w:rPr>
            <w:rPrChange w:id="1465" w:author="jnakamura" w:date="2013-03-27T18:02:00Z">
              <w:rPr>
                <w:rStyle w:val="Hyperlink"/>
                <w:noProof/>
              </w:rPr>
            </w:rPrChange>
          </w:rPr>
          <w:delText>B.5.4.8</w:delText>
        </w:r>
        <w:r w:rsidR="005A2CA1" w:rsidDel="00C65A00">
          <w:rPr>
            <w:rFonts w:asciiTheme="minorHAnsi" w:eastAsiaTheme="minorEastAsia" w:hAnsiTheme="minorHAnsi" w:cstheme="minorBidi"/>
            <w:noProof/>
            <w:sz w:val="22"/>
            <w:szCs w:val="22"/>
          </w:rPr>
          <w:tab/>
        </w:r>
        <w:r w:rsidRPr="00B84FE2">
          <w:rPr>
            <w:rPrChange w:id="1466" w:author="jnakamura" w:date="2013-03-27T18:02:00Z">
              <w:rPr>
                <w:rStyle w:val="Hyperlink"/>
                <w:noProof/>
              </w:rPr>
            </w:rPrChange>
          </w:rPr>
          <w:delText>SubscriptionVersion Disconnect of Pseudo-LRN SV</w:delText>
        </w:r>
        <w:r w:rsidR="005A2CA1" w:rsidDel="00C65A00">
          <w:rPr>
            <w:noProof/>
            <w:webHidden/>
          </w:rPr>
          <w:tab/>
          <w:delText>358</w:delText>
        </w:r>
      </w:del>
    </w:p>
    <w:p w:rsidR="005A2CA1" w:rsidDel="00C65A00" w:rsidRDefault="00B84FE2">
      <w:pPr>
        <w:pStyle w:val="TOC3"/>
        <w:tabs>
          <w:tab w:val="left" w:pos="1000"/>
        </w:tabs>
        <w:rPr>
          <w:del w:id="1467" w:author="jnakamura" w:date="2013-03-27T18:02:00Z"/>
          <w:rFonts w:asciiTheme="minorHAnsi" w:eastAsiaTheme="minorEastAsia" w:hAnsiTheme="minorHAnsi" w:cstheme="minorBidi"/>
          <w:noProof/>
          <w:sz w:val="22"/>
          <w:szCs w:val="22"/>
        </w:rPr>
      </w:pPr>
      <w:del w:id="1468" w:author="jnakamura" w:date="2013-03-27T18:02:00Z">
        <w:r w:rsidRPr="00B84FE2">
          <w:rPr>
            <w:rPrChange w:id="1469" w:author="jnakamura" w:date="2013-03-27T18:02:00Z">
              <w:rPr>
                <w:rStyle w:val="Hyperlink"/>
                <w:noProof/>
              </w:rPr>
            </w:rPrChange>
          </w:rPr>
          <w:delText>B.5.5</w:delText>
        </w:r>
        <w:r w:rsidR="005A2CA1" w:rsidDel="00C65A00">
          <w:rPr>
            <w:rFonts w:asciiTheme="minorHAnsi" w:eastAsiaTheme="minorEastAsia" w:hAnsiTheme="minorHAnsi" w:cstheme="minorBidi"/>
            <w:noProof/>
            <w:sz w:val="22"/>
            <w:szCs w:val="22"/>
          </w:rPr>
          <w:tab/>
        </w:r>
        <w:r w:rsidRPr="00B84FE2">
          <w:rPr>
            <w:rPrChange w:id="1470" w:author="jnakamura" w:date="2013-03-27T18:02:00Z">
              <w:rPr>
                <w:rStyle w:val="Hyperlink"/>
                <w:noProof/>
              </w:rPr>
            </w:rPrChange>
          </w:rPr>
          <w:delText>Conflict Scenarios</w:delText>
        </w:r>
        <w:r w:rsidR="005A2CA1" w:rsidDel="00C65A00">
          <w:rPr>
            <w:noProof/>
            <w:webHidden/>
          </w:rPr>
          <w:tab/>
          <w:delText>360</w:delText>
        </w:r>
      </w:del>
    </w:p>
    <w:p w:rsidR="005A2CA1" w:rsidDel="00C65A00" w:rsidRDefault="00B84FE2">
      <w:pPr>
        <w:pStyle w:val="TOC4"/>
        <w:tabs>
          <w:tab w:val="left" w:pos="1400"/>
        </w:tabs>
        <w:rPr>
          <w:del w:id="1471" w:author="jnakamura" w:date="2013-03-27T18:02:00Z"/>
          <w:rFonts w:asciiTheme="minorHAnsi" w:eastAsiaTheme="minorEastAsia" w:hAnsiTheme="minorHAnsi" w:cstheme="minorBidi"/>
          <w:noProof/>
          <w:sz w:val="22"/>
          <w:szCs w:val="22"/>
        </w:rPr>
      </w:pPr>
      <w:del w:id="1472" w:author="jnakamura" w:date="2013-03-27T18:02:00Z">
        <w:r w:rsidRPr="00B84FE2">
          <w:rPr>
            <w:rPrChange w:id="1473" w:author="jnakamura" w:date="2013-03-27T18:02:00Z">
              <w:rPr>
                <w:rStyle w:val="Hyperlink"/>
                <w:noProof/>
              </w:rPr>
            </w:rPrChange>
          </w:rPr>
          <w:delText>B.5.5.1</w:delText>
        </w:r>
        <w:r w:rsidR="005A2CA1" w:rsidDel="00C65A00">
          <w:rPr>
            <w:rFonts w:asciiTheme="minorHAnsi" w:eastAsiaTheme="minorEastAsia" w:hAnsiTheme="minorHAnsi" w:cstheme="minorBidi"/>
            <w:noProof/>
            <w:sz w:val="22"/>
            <w:szCs w:val="22"/>
          </w:rPr>
          <w:tab/>
        </w:r>
        <w:r w:rsidRPr="00B84FE2">
          <w:rPr>
            <w:rPrChange w:id="1474" w:author="jnakamura" w:date="2013-03-27T18:02:00Z">
              <w:rPr>
                <w:rStyle w:val="Hyperlink"/>
                <w:noProof/>
              </w:rPr>
            </w:rPrChange>
          </w:rPr>
          <w:delText>SubscriptionVersion Conflict by the NPAC SMS</w:delText>
        </w:r>
        <w:r w:rsidR="005A2CA1" w:rsidDel="00C65A00">
          <w:rPr>
            <w:noProof/>
            <w:webHidden/>
          </w:rPr>
          <w:tab/>
          <w:delText>360</w:delText>
        </w:r>
      </w:del>
    </w:p>
    <w:p w:rsidR="005A2CA1" w:rsidDel="00C65A00" w:rsidRDefault="00B84FE2">
      <w:pPr>
        <w:pStyle w:val="TOC5"/>
        <w:tabs>
          <w:tab w:val="left" w:pos="1553"/>
        </w:tabs>
        <w:rPr>
          <w:del w:id="1475" w:author="jnakamura" w:date="2013-03-27T18:02:00Z"/>
          <w:rFonts w:asciiTheme="minorHAnsi" w:eastAsiaTheme="minorEastAsia" w:hAnsiTheme="minorHAnsi" w:cstheme="minorBidi"/>
          <w:noProof/>
          <w:sz w:val="22"/>
          <w:szCs w:val="22"/>
        </w:rPr>
      </w:pPr>
      <w:del w:id="1476" w:author="jnakamura" w:date="2013-03-27T18:02:00Z">
        <w:r w:rsidRPr="00B84FE2">
          <w:rPr>
            <w:rPrChange w:id="1477" w:author="jnakamura" w:date="2013-03-27T18:02:00Z">
              <w:rPr>
                <w:rStyle w:val="Hyperlink"/>
                <w:noProof/>
              </w:rPr>
            </w:rPrChange>
          </w:rPr>
          <w:delText>B.5.5.1.1</w:delText>
        </w:r>
        <w:r w:rsidR="005A2CA1" w:rsidDel="00C65A00">
          <w:rPr>
            <w:rFonts w:asciiTheme="minorHAnsi" w:eastAsiaTheme="minorEastAsia" w:hAnsiTheme="minorHAnsi" w:cstheme="minorBidi"/>
            <w:noProof/>
            <w:sz w:val="22"/>
            <w:szCs w:val="22"/>
          </w:rPr>
          <w:tab/>
        </w:r>
        <w:r w:rsidRPr="00B84FE2">
          <w:rPr>
            <w:rPrChange w:id="1478" w:author="jnakamura" w:date="2013-03-27T18:02:00Z">
              <w:rPr>
                <w:rStyle w:val="Hyperlink"/>
                <w:noProof/>
              </w:rPr>
            </w:rPrChange>
          </w:rPr>
          <w:delText>Subscription Version Conflict Resolution by the NPAC SMS (continued)</w:delText>
        </w:r>
        <w:r w:rsidR="005A2CA1" w:rsidDel="00C65A00">
          <w:rPr>
            <w:noProof/>
            <w:webHidden/>
          </w:rPr>
          <w:tab/>
          <w:delText>362</w:delText>
        </w:r>
      </w:del>
    </w:p>
    <w:p w:rsidR="005A2CA1" w:rsidDel="00C65A00" w:rsidRDefault="00B84FE2">
      <w:pPr>
        <w:pStyle w:val="TOC4"/>
        <w:tabs>
          <w:tab w:val="left" w:pos="1400"/>
        </w:tabs>
        <w:rPr>
          <w:del w:id="1479" w:author="jnakamura" w:date="2013-03-27T18:02:00Z"/>
          <w:rFonts w:asciiTheme="minorHAnsi" w:eastAsiaTheme="minorEastAsia" w:hAnsiTheme="minorHAnsi" w:cstheme="minorBidi"/>
          <w:noProof/>
          <w:sz w:val="22"/>
          <w:szCs w:val="22"/>
        </w:rPr>
      </w:pPr>
      <w:del w:id="1480" w:author="jnakamura" w:date="2013-03-27T18:02:00Z">
        <w:r w:rsidRPr="00B84FE2">
          <w:rPr>
            <w:rPrChange w:id="1481" w:author="jnakamura" w:date="2013-03-27T18:02:00Z">
              <w:rPr>
                <w:rStyle w:val="Hyperlink"/>
                <w:noProof/>
              </w:rPr>
            </w:rPrChange>
          </w:rPr>
          <w:delText>B.5.5.2</w:delText>
        </w:r>
        <w:r w:rsidR="005A2CA1" w:rsidDel="00C65A00">
          <w:rPr>
            <w:rFonts w:asciiTheme="minorHAnsi" w:eastAsiaTheme="minorEastAsia" w:hAnsiTheme="minorHAnsi" w:cstheme="minorBidi"/>
            <w:noProof/>
            <w:sz w:val="22"/>
            <w:szCs w:val="22"/>
          </w:rPr>
          <w:tab/>
        </w:r>
        <w:r w:rsidRPr="00B84FE2">
          <w:rPr>
            <w:rPrChange w:id="1482" w:author="jnakamura" w:date="2013-03-27T18:02:00Z">
              <w:rPr>
                <w:rStyle w:val="Hyperlink"/>
                <w:noProof/>
              </w:rPr>
            </w:rPrChange>
          </w:rPr>
          <w:delText>Subscription Version Conflict Removal by the New Service Provider SOA</w:delText>
        </w:r>
        <w:r w:rsidR="005A2CA1" w:rsidDel="00C65A00">
          <w:rPr>
            <w:noProof/>
            <w:webHidden/>
          </w:rPr>
          <w:tab/>
          <w:delText>364</w:delText>
        </w:r>
      </w:del>
    </w:p>
    <w:p w:rsidR="005A2CA1" w:rsidDel="00C65A00" w:rsidRDefault="00B84FE2">
      <w:pPr>
        <w:pStyle w:val="TOC4"/>
        <w:tabs>
          <w:tab w:val="left" w:pos="1400"/>
        </w:tabs>
        <w:rPr>
          <w:del w:id="1483" w:author="jnakamura" w:date="2013-03-27T18:02:00Z"/>
          <w:rFonts w:asciiTheme="minorHAnsi" w:eastAsiaTheme="minorEastAsia" w:hAnsiTheme="minorHAnsi" w:cstheme="minorBidi"/>
          <w:noProof/>
          <w:sz w:val="22"/>
          <w:szCs w:val="22"/>
        </w:rPr>
      </w:pPr>
      <w:del w:id="1484" w:author="jnakamura" w:date="2013-03-27T18:02:00Z">
        <w:r w:rsidRPr="00B84FE2">
          <w:rPr>
            <w:rPrChange w:id="1485" w:author="jnakamura" w:date="2013-03-27T18:02:00Z">
              <w:rPr>
                <w:rStyle w:val="Hyperlink"/>
                <w:noProof/>
              </w:rPr>
            </w:rPrChange>
          </w:rPr>
          <w:delText>B.5.5.3</w:delText>
        </w:r>
        <w:r w:rsidR="005A2CA1" w:rsidDel="00C65A00">
          <w:rPr>
            <w:rFonts w:asciiTheme="minorHAnsi" w:eastAsiaTheme="minorEastAsia" w:hAnsiTheme="minorHAnsi" w:cstheme="minorBidi"/>
            <w:noProof/>
            <w:sz w:val="22"/>
            <w:szCs w:val="22"/>
          </w:rPr>
          <w:tab/>
        </w:r>
        <w:r w:rsidRPr="00B84FE2">
          <w:rPr>
            <w:rPrChange w:id="1486" w:author="jnakamura" w:date="2013-03-27T18:02:00Z">
              <w:rPr>
                <w:rStyle w:val="Hyperlink"/>
                <w:noProof/>
              </w:rPr>
            </w:rPrChange>
          </w:rPr>
          <w:delText>SubscriptionVersion Conflict: No Conflict Resolution</w:delText>
        </w:r>
        <w:r w:rsidR="005A2CA1" w:rsidDel="00C65A00">
          <w:rPr>
            <w:noProof/>
            <w:webHidden/>
          </w:rPr>
          <w:tab/>
          <w:delText>366</w:delText>
        </w:r>
      </w:del>
    </w:p>
    <w:p w:rsidR="005A2CA1" w:rsidDel="00C65A00" w:rsidRDefault="00B84FE2">
      <w:pPr>
        <w:pStyle w:val="TOC5"/>
        <w:tabs>
          <w:tab w:val="left" w:pos="1553"/>
        </w:tabs>
        <w:rPr>
          <w:del w:id="1487" w:author="jnakamura" w:date="2013-03-27T18:02:00Z"/>
          <w:rFonts w:asciiTheme="minorHAnsi" w:eastAsiaTheme="minorEastAsia" w:hAnsiTheme="minorHAnsi" w:cstheme="minorBidi"/>
          <w:noProof/>
          <w:sz w:val="22"/>
          <w:szCs w:val="22"/>
        </w:rPr>
      </w:pPr>
      <w:del w:id="1488" w:author="jnakamura" w:date="2013-03-27T18:02:00Z">
        <w:r w:rsidRPr="00B84FE2">
          <w:rPr>
            <w:rPrChange w:id="1489" w:author="jnakamura" w:date="2013-03-27T18:02:00Z">
              <w:rPr>
                <w:rStyle w:val="Hyperlink"/>
                <w:noProof/>
              </w:rPr>
            </w:rPrChange>
          </w:rPr>
          <w:delText>B.5.5.3.1</w:delText>
        </w:r>
        <w:r w:rsidR="005A2CA1" w:rsidDel="00C65A00">
          <w:rPr>
            <w:rFonts w:asciiTheme="minorHAnsi" w:eastAsiaTheme="minorEastAsia" w:hAnsiTheme="minorHAnsi" w:cstheme="minorBidi"/>
            <w:noProof/>
            <w:sz w:val="22"/>
            <w:szCs w:val="22"/>
          </w:rPr>
          <w:tab/>
        </w:r>
        <w:r w:rsidRPr="00B84FE2">
          <w:rPr>
            <w:rPrChange w:id="1490" w:author="jnakamura" w:date="2013-03-27T18:02:00Z">
              <w:rPr>
                <w:rStyle w:val="Hyperlink"/>
                <w:noProof/>
              </w:rPr>
            </w:rPrChange>
          </w:rPr>
          <w:delText>Subscription Version Conflict: No Conflict Resolution (continued)</w:delText>
        </w:r>
        <w:r w:rsidR="005A2CA1" w:rsidDel="00C65A00">
          <w:rPr>
            <w:noProof/>
            <w:webHidden/>
          </w:rPr>
          <w:tab/>
          <w:delText>368</w:delText>
        </w:r>
      </w:del>
    </w:p>
    <w:p w:rsidR="005A2CA1" w:rsidDel="00C65A00" w:rsidRDefault="00B84FE2">
      <w:pPr>
        <w:pStyle w:val="TOC4"/>
        <w:tabs>
          <w:tab w:val="left" w:pos="1400"/>
        </w:tabs>
        <w:rPr>
          <w:del w:id="1491" w:author="jnakamura" w:date="2013-03-27T18:02:00Z"/>
          <w:rFonts w:asciiTheme="minorHAnsi" w:eastAsiaTheme="minorEastAsia" w:hAnsiTheme="minorHAnsi" w:cstheme="minorBidi"/>
          <w:noProof/>
          <w:sz w:val="22"/>
          <w:szCs w:val="22"/>
        </w:rPr>
      </w:pPr>
      <w:del w:id="1492" w:author="jnakamura" w:date="2013-03-27T18:02:00Z">
        <w:r w:rsidRPr="00B84FE2">
          <w:rPr>
            <w:rPrChange w:id="1493" w:author="jnakamura" w:date="2013-03-27T18:02:00Z">
              <w:rPr>
                <w:rStyle w:val="Hyperlink"/>
                <w:noProof/>
              </w:rPr>
            </w:rPrChange>
          </w:rPr>
          <w:delText>B.5.5.4</w:delText>
        </w:r>
        <w:r w:rsidR="005A2CA1" w:rsidDel="00C65A00">
          <w:rPr>
            <w:rFonts w:asciiTheme="minorHAnsi" w:eastAsiaTheme="minorEastAsia" w:hAnsiTheme="minorHAnsi" w:cstheme="minorBidi"/>
            <w:noProof/>
            <w:sz w:val="22"/>
            <w:szCs w:val="22"/>
          </w:rPr>
          <w:tab/>
        </w:r>
        <w:r w:rsidRPr="00B84FE2">
          <w:rPr>
            <w:rPrChange w:id="1494" w:author="jnakamura" w:date="2013-03-27T18:02:00Z">
              <w:rPr>
                <w:rStyle w:val="Hyperlink"/>
                <w:noProof/>
              </w:rPr>
            </w:rPrChange>
          </w:rPr>
          <w:delText>Subscription Version Conflict by Old Service Provider Explicitly Not Authorizing (2nd Create)</w:delText>
        </w:r>
        <w:r w:rsidR="005A2CA1" w:rsidDel="00C65A00">
          <w:rPr>
            <w:noProof/>
            <w:webHidden/>
          </w:rPr>
          <w:tab/>
          <w:delText>369</w:delText>
        </w:r>
      </w:del>
    </w:p>
    <w:p w:rsidR="005A2CA1" w:rsidDel="00C65A00" w:rsidRDefault="00B84FE2">
      <w:pPr>
        <w:pStyle w:val="TOC4"/>
        <w:tabs>
          <w:tab w:val="left" w:pos="1400"/>
        </w:tabs>
        <w:rPr>
          <w:del w:id="1495" w:author="jnakamura" w:date="2013-03-27T18:02:00Z"/>
          <w:rFonts w:asciiTheme="minorHAnsi" w:eastAsiaTheme="minorEastAsia" w:hAnsiTheme="minorHAnsi" w:cstheme="minorBidi"/>
          <w:noProof/>
          <w:sz w:val="22"/>
          <w:szCs w:val="22"/>
        </w:rPr>
      </w:pPr>
      <w:del w:id="1496" w:author="jnakamura" w:date="2013-03-27T18:02:00Z">
        <w:r w:rsidRPr="00B84FE2">
          <w:rPr>
            <w:rPrChange w:id="1497" w:author="jnakamura" w:date="2013-03-27T18:02:00Z">
              <w:rPr>
                <w:rStyle w:val="Hyperlink"/>
                <w:noProof/>
              </w:rPr>
            </w:rPrChange>
          </w:rPr>
          <w:delText>B.5.5.5</w:delText>
        </w:r>
        <w:r w:rsidR="005A2CA1" w:rsidDel="00C65A00">
          <w:rPr>
            <w:rFonts w:asciiTheme="minorHAnsi" w:eastAsiaTheme="minorEastAsia" w:hAnsiTheme="minorHAnsi" w:cstheme="minorBidi"/>
            <w:noProof/>
            <w:sz w:val="22"/>
            <w:szCs w:val="22"/>
          </w:rPr>
          <w:tab/>
        </w:r>
        <w:r w:rsidRPr="00B84FE2">
          <w:rPr>
            <w:rPrChange w:id="1498" w:author="jnakamura" w:date="2013-03-27T18:02:00Z">
              <w:rPr>
                <w:rStyle w:val="Hyperlink"/>
                <w:noProof/>
              </w:rPr>
            </w:rPrChange>
          </w:rPr>
          <w:delText>Subscription Version Conflict Removal by the Old Service Provider SOA</w:delText>
        </w:r>
        <w:r w:rsidR="005A2CA1" w:rsidDel="00C65A00">
          <w:rPr>
            <w:noProof/>
            <w:webHidden/>
          </w:rPr>
          <w:tab/>
          <w:delText>372</w:delText>
        </w:r>
      </w:del>
    </w:p>
    <w:p w:rsidR="005A2CA1" w:rsidDel="00C65A00" w:rsidRDefault="00B84FE2">
      <w:pPr>
        <w:pStyle w:val="TOC3"/>
        <w:tabs>
          <w:tab w:val="left" w:pos="1000"/>
        </w:tabs>
        <w:rPr>
          <w:del w:id="1499" w:author="jnakamura" w:date="2013-03-27T18:02:00Z"/>
          <w:rFonts w:asciiTheme="minorHAnsi" w:eastAsiaTheme="minorEastAsia" w:hAnsiTheme="minorHAnsi" w:cstheme="minorBidi"/>
          <w:noProof/>
          <w:sz w:val="22"/>
          <w:szCs w:val="22"/>
        </w:rPr>
      </w:pPr>
      <w:del w:id="1500" w:author="jnakamura" w:date="2013-03-27T18:02:00Z">
        <w:r w:rsidRPr="00B84FE2">
          <w:rPr>
            <w:rPrChange w:id="1501" w:author="jnakamura" w:date="2013-03-27T18:02:00Z">
              <w:rPr>
                <w:rStyle w:val="Hyperlink"/>
                <w:noProof/>
              </w:rPr>
            </w:rPrChange>
          </w:rPr>
          <w:delText>B.5.6</w:delText>
        </w:r>
        <w:r w:rsidR="005A2CA1" w:rsidDel="00C65A00">
          <w:rPr>
            <w:rFonts w:asciiTheme="minorHAnsi" w:eastAsiaTheme="minorEastAsia" w:hAnsiTheme="minorHAnsi" w:cstheme="minorBidi"/>
            <w:noProof/>
            <w:sz w:val="22"/>
            <w:szCs w:val="22"/>
          </w:rPr>
          <w:tab/>
        </w:r>
        <w:r w:rsidRPr="00B84FE2">
          <w:rPr>
            <w:rPrChange w:id="1502" w:author="jnakamura" w:date="2013-03-27T18:02:00Z">
              <w:rPr>
                <w:rStyle w:val="Hyperlink"/>
                <w:noProof/>
              </w:rPr>
            </w:rPrChange>
          </w:rPr>
          <w:delText>SubscriptionVersion Query</w:delText>
        </w:r>
        <w:r w:rsidR="005A2CA1" w:rsidDel="00C65A00">
          <w:rPr>
            <w:noProof/>
            <w:webHidden/>
          </w:rPr>
          <w:tab/>
          <w:delText>374</w:delText>
        </w:r>
      </w:del>
    </w:p>
    <w:p w:rsidR="005A2CA1" w:rsidDel="00C65A00" w:rsidRDefault="00B84FE2">
      <w:pPr>
        <w:pStyle w:val="TOC4"/>
        <w:tabs>
          <w:tab w:val="left" w:pos="1400"/>
        </w:tabs>
        <w:rPr>
          <w:del w:id="1503" w:author="jnakamura" w:date="2013-03-27T18:02:00Z"/>
          <w:rFonts w:asciiTheme="minorHAnsi" w:eastAsiaTheme="minorEastAsia" w:hAnsiTheme="minorHAnsi" w:cstheme="minorBidi"/>
          <w:noProof/>
          <w:sz w:val="22"/>
          <w:szCs w:val="22"/>
        </w:rPr>
      </w:pPr>
      <w:del w:id="1504" w:author="jnakamura" w:date="2013-03-27T18:02:00Z">
        <w:r w:rsidRPr="00B84FE2">
          <w:rPr>
            <w:rPrChange w:id="1505" w:author="jnakamura" w:date="2013-03-27T18:02:00Z">
              <w:rPr>
                <w:rStyle w:val="Hyperlink"/>
                <w:noProof/>
              </w:rPr>
            </w:rPrChange>
          </w:rPr>
          <w:delText>B.5.6.1</w:delText>
        </w:r>
        <w:r w:rsidR="005A2CA1" w:rsidDel="00C65A00">
          <w:rPr>
            <w:rFonts w:asciiTheme="minorHAnsi" w:eastAsiaTheme="minorEastAsia" w:hAnsiTheme="minorHAnsi" w:cstheme="minorBidi"/>
            <w:noProof/>
            <w:sz w:val="22"/>
            <w:szCs w:val="22"/>
          </w:rPr>
          <w:tab/>
        </w:r>
        <w:r w:rsidRPr="00B84FE2">
          <w:rPr>
            <w:rPrChange w:id="1506" w:author="jnakamura" w:date="2013-03-27T18:02:00Z">
              <w:rPr>
                <w:rStyle w:val="Hyperlink"/>
                <w:noProof/>
              </w:rPr>
            </w:rPrChange>
          </w:rPr>
          <w:delText>Subscription Data Download</w:delText>
        </w:r>
        <w:r w:rsidR="005A2CA1" w:rsidDel="00C65A00">
          <w:rPr>
            <w:noProof/>
            <w:webHidden/>
          </w:rPr>
          <w:tab/>
          <w:delText>377</w:delText>
        </w:r>
      </w:del>
    </w:p>
    <w:p w:rsidR="005A2CA1" w:rsidDel="00C65A00" w:rsidRDefault="00B84FE2">
      <w:pPr>
        <w:pStyle w:val="TOC2"/>
        <w:tabs>
          <w:tab w:val="left" w:pos="600"/>
        </w:tabs>
        <w:rPr>
          <w:del w:id="1507" w:author="jnakamura" w:date="2013-03-27T18:02:00Z"/>
          <w:rFonts w:asciiTheme="minorHAnsi" w:eastAsiaTheme="minorEastAsia" w:hAnsiTheme="minorHAnsi" w:cstheme="minorBidi"/>
          <w:b w:val="0"/>
          <w:noProof/>
          <w:szCs w:val="22"/>
        </w:rPr>
      </w:pPr>
      <w:del w:id="1508" w:author="jnakamura" w:date="2013-03-27T18:02:00Z">
        <w:r w:rsidRPr="00B84FE2">
          <w:rPr>
            <w:rPrChange w:id="1509" w:author="jnakamura" w:date="2013-03-27T18:02:00Z">
              <w:rPr>
                <w:rStyle w:val="Hyperlink"/>
                <w:b w:val="0"/>
                <w:noProof/>
              </w:rPr>
            </w:rPrChange>
          </w:rPr>
          <w:delText>B.6</w:delText>
        </w:r>
        <w:r w:rsidR="005A2CA1" w:rsidDel="00C65A00">
          <w:rPr>
            <w:rFonts w:asciiTheme="minorHAnsi" w:eastAsiaTheme="minorEastAsia" w:hAnsiTheme="minorHAnsi" w:cstheme="minorBidi"/>
            <w:b w:val="0"/>
            <w:noProof/>
            <w:szCs w:val="22"/>
          </w:rPr>
          <w:tab/>
        </w:r>
        <w:r w:rsidRPr="00B84FE2">
          <w:rPr>
            <w:rPrChange w:id="1510" w:author="jnakamura" w:date="2013-03-27T18:02:00Z">
              <w:rPr>
                <w:rStyle w:val="Hyperlink"/>
                <w:b w:val="0"/>
                <w:noProof/>
              </w:rPr>
            </w:rPrChange>
          </w:rPr>
          <w:delText>LSMS Filter NPA-NXX Scenarios</w:delText>
        </w:r>
        <w:r w:rsidR="005A2CA1" w:rsidDel="00C65A00">
          <w:rPr>
            <w:noProof/>
            <w:webHidden/>
          </w:rPr>
          <w:tab/>
          <w:delText>378</w:delText>
        </w:r>
      </w:del>
    </w:p>
    <w:p w:rsidR="005A2CA1" w:rsidDel="00C65A00" w:rsidRDefault="00B84FE2">
      <w:pPr>
        <w:pStyle w:val="TOC3"/>
        <w:tabs>
          <w:tab w:val="left" w:pos="1000"/>
        </w:tabs>
        <w:rPr>
          <w:del w:id="1511" w:author="jnakamura" w:date="2013-03-27T18:02:00Z"/>
          <w:rFonts w:asciiTheme="minorHAnsi" w:eastAsiaTheme="minorEastAsia" w:hAnsiTheme="minorHAnsi" w:cstheme="minorBidi"/>
          <w:noProof/>
          <w:sz w:val="22"/>
          <w:szCs w:val="22"/>
        </w:rPr>
      </w:pPr>
      <w:del w:id="1512" w:author="jnakamura" w:date="2013-03-27T18:02:00Z">
        <w:r w:rsidRPr="00B84FE2">
          <w:rPr>
            <w:rPrChange w:id="1513" w:author="jnakamura" w:date="2013-03-27T18:02:00Z">
              <w:rPr>
                <w:rStyle w:val="Hyperlink"/>
                <w:noProof/>
              </w:rPr>
            </w:rPrChange>
          </w:rPr>
          <w:delText>B.6.1</w:delText>
        </w:r>
        <w:r w:rsidR="005A2CA1" w:rsidDel="00C65A00">
          <w:rPr>
            <w:rFonts w:asciiTheme="minorHAnsi" w:eastAsiaTheme="minorEastAsia" w:hAnsiTheme="minorHAnsi" w:cstheme="minorBidi"/>
            <w:noProof/>
            <w:sz w:val="22"/>
            <w:szCs w:val="22"/>
          </w:rPr>
          <w:tab/>
        </w:r>
        <w:r w:rsidRPr="00B84FE2">
          <w:rPr>
            <w:rPrChange w:id="1514" w:author="jnakamura" w:date="2013-03-27T18:02:00Z">
              <w:rPr>
                <w:rStyle w:val="Hyperlink"/>
                <w:noProof/>
              </w:rPr>
            </w:rPrChange>
          </w:rPr>
          <w:delText>lsmsFilterNPA-NXX Creation by the Local SMS</w:delText>
        </w:r>
        <w:r w:rsidR="005A2CA1" w:rsidDel="00C65A00">
          <w:rPr>
            <w:noProof/>
            <w:webHidden/>
          </w:rPr>
          <w:tab/>
          <w:delText>378</w:delText>
        </w:r>
      </w:del>
    </w:p>
    <w:p w:rsidR="005A2CA1" w:rsidDel="00C65A00" w:rsidRDefault="00B84FE2">
      <w:pPr>
        <w:pStyle w:val="TOC3"/>
        <w:tabs>
          <w:tab w:val="left" w:pos="1000"/>
        </w:tabs>
        <w:rPr>
          <w:del w:id="1515" w:author="jnakamura" w:date="2013-03-27T18:02:00Z"/>
          <w:rFonts w:asciiTheme="minorHAnsi" w:eastAsiaTheme="minorEastAsia" w:hAnsiTheme="minorHAnsi" w:cstheme="minorBidi"/>
          <w:noProof/>
          <w:sz w:val="22"/>
          <w:szCs w:val="22"/>
        </w:rPr>
      </w:pPr>
      <w:del w:id="1516" w:author="jnakamura" w:date="2013-03-27T18:02:00Z">
        <w:r w:rsidRPr="00B84FE2">
          <w:rPr>
            <w:rPrChange w:id="1517" w:author="jnakamura" w:date="2013-03-27T18:02:00Z">
              <w:rPr>
                <w:rStyle w:val="Hyperlink"/>
                <w:noProof/>
              </w:rPr>
            </w:rPrChange>
          </w:rPr>
          <w:delText>B.6.2</w:delText>
        </w:r>
        <w:r w:rsidR="005A2CA1" w:rsidDel="00C65A00">
          <w:rPr>
            <w:rFonts w:asciiTheme="minorHAnsi" w:eastAsiaTheme="minorEastAsia" w:hAnsiTheme="minorHAnsi" w:cstheme="minorBidi"/>
            <w:noProof/>
            <w:sz w:val="22"/>
            <w:szCs w:val="22"/>
          </w:rPr>
          <w:tab/>
        </w:r>
        <w:r w:rsidRPr="00B84FE2">
          <w:rPr>
            <w:rPrChange w:id="1518" w:author="jnakamura" w:date="2013-03-27T18:02:00Z">
              <w:rPr>
                <w:rStyle w:val="Hyperlink"/>
                <w:noProof/>
              </w:rPr>
            </w:rPrChange>
          </w:rPr>
          <w:delText>lsmsFilterNPA-NXX Deletion by the Local SMS</w:delText>
        </w:r>
        <w:r w:rsidR="005A2CA1" w:rsidDel="00C65A00">
          <w:rPr>
            <w:noProof/>
            <w:webHidden/>
          </w:rPr>
          <w:tab/>
          <w:delText>379</w:delText>
        </w:r>
      </w:del>
    </w:p>
    <w:p w:rsidR="005A2CA1" w:rsidDel="00C65A00" w:rsidRDefault="00B84FE2">
      <w:pPr>
        <w:pStyle w:val="TOC3"/>
        <w:tabs>
          <w:tab w:val="left" w:pos="1000"/>
        </w:tabs>
        <w:rPr>
          <w:del w:id="1519" w:author="jnakamura" w:date="2013-03-27T18:02:00Z"/>
          <w:rFonts w:asciiTheme="minorHAnsi" w:eastAsiaTheme="minorEastAsia" w:hAnsiTheme="minorHAnsi" w:cstheme="minorBidi"/>
          <w:noProof/>
          <w:sz w:val="22"/>
          <w:szCs w:val="22"/>
        </w:rPr>
      </w:pPr>
      <w:del w:id="1520" w:author="jnakamura" w:date="2013-03-27T18:02:00Z">
        <w:r w:rsidRPr="00B84FE2">
          <w:rPr>
            <w:rPrChange w:id="1521" w:author="jnakamura" w:date="2013-03-27T18:02:00Z">
              <w:rPr>
                <w:rStyle w:val="Hyperlink"/>
                <w:noProof/>
              </w:rPr>
            </w:rPrChange>
          </w:rPr>
          <w:delText>B.6.3</w:delText>
        </w:r>
        <w:r w:rsidR="005A2CA1" w:rsidDel="00C65A00">
          <w:rPr>
            <w:rFonts w:asciiTheme="minorHAnsi" w:eastAsiaTheme="minorEastAsia" w:hAnsiTheme="minorHAnsi" w:cstheme="minorBidi"/>
            <w:noProof/>
            <w:sz w:val="22"/>
            <w:szCs w:val="22"/>
          </w:rPr>
          <w:tab/>
        </w:r>
        <w:r w:rsidRPr="00B84FE2">
          <w:rPr>
            <w:rPrChange w:id="1522" w:author="jnakamura" w:date="2013-03-27T18:02:00Z">
              <w:rPr>
                <w:rStyle w:val="Hyperlink"/>
                <w:noProof/>
              </w:rPr>
            </w:rPrChange>
          </w:rPr>
          <w:delText>lsmsFilterNPA-NXX Query by the Local SMS</w:delText>
        </w:r>
        <w:r w:rsidR="005A2CA1" w:rsidDel="00C65A00">
          <w:rPr>
            <w:noProof/>
            <w:webHidden/>
          </w:rPr>
          <w:tab/>
          <w:delText>380</w:delText>
        </w:r>
      </w:del>
    </w:p>
    <w:p w:rsidR="005A2CA1" w:rsidDel="00C65A00" w:rsidRDefault="00B84FE2">
      <w:pPr>
        <w:pStyle w:val="TOC3"/>
        <w:tabs>
          <w:tab w:val="left" w:pos="1000"/>
        </w:tabs>
        <w:rPr>
          <w:del w:id="1523" w:author="jnakamura" w:date="2013-03-27T18:02:00Z"/>
          <w:rFonts w:asciiTheme="minorHAnsi" w:eastAsiaTheme="minorEastAsia" w:hAnsiTheme="minorHAnsi" w:cstheme="minorBidi"/>
          <w:noProof/>
          <w:sz w:val="22"/>
          <w:szCs w:val="22"/>
        </w:rPr>
      </w:pPr>
      <w:del w:id="1524" w:author="jnakamura" w:date="2013-03-27T18:02:00Z">
        <w:r w:rsidRPr="00B84FE2">
          <w:rPr>
            <w:rPrChange w:id="1525" w:author="jnakamura" w:date="2013-03-27T18:02:00Z">
              <w:rPr>
                <w:rStyle w:val="Hyperlink"/>
                <w:noProof/>
              </w:rPr>
            </w:rPrChange>
          </w:rPr>
          <w:delText>B.6.4</w:delText>
        </w:r>
        <w:r w:rsidR="005A2CA1" w:rsidDel="00C65A00">
          <w:rPr>
            <w:rFonts w:asciiTheme="minorHAnsi" w:eastAsiaTheme="minorEastAsia" w:hAnsiTheme="minorHAnsi" w:cstheme="minorBidi"/>
            <w:noProof/>
            <w:sz w:val="22"/>
            <w:szCs w:val="22"/>
          </w:rPr>
          <w:tab/>
        </w:r>
        <w:r w:rsidRPr="00B84FE2">
          <w:rPr>
            <w:rPrChange w:id="1526" w:author="jnakamura" w:date="2013-03-27T18:02:00Z">
              <w:rPr>
                <w:rStyle w:val="Hyperlink"/>
                <w:noProof/>
              </w:rPr>
            </w:rPrChange>
          </w:rPr>
          <w:delText>lsmsFilterNPA-NXX Creation by the SOA</w:delText>
        </w:r>
        <w:r w:rsidR="005A2CA1" w:rsidDel="00C65A00">
          <w:rPr>
            <w:noProof/>
            <w:webHidden/>
          </w:rPr>
          <w:tab/>
          <w:delText>381</w:delText>
        </w:r>
      </w:del>
    </w:p>
    <w:p w:rsidR="005A2CA1" w:rsidDel="00C65A00" w:rsidRDefault="00B84FE2">
      <w:pPr>
        <w:pStyle w:val="TOC3"/>
        <w:tabs>
          <w:tab w:val="left" w:pos="1000"/>
        </w:tabs>
        <w:rPr>
          <w:del w:id="1527" w:author="jnakamura" w:date="2013-03-27T18:02:00Z"/>
          <w:rFonts w:asciiTheme="minorHAnsi" w:eastAsiaTheme="minorEastAsia" w:hAnsiTheme="minorHAnsi" w:cstheme="minorBidi"/>
          <w:noProof/>
          <w:sz w:val="22"/>
          <w:szCs w:val="22"/>
        </w:rPr>
      </w:pPr>
      <w:del w:id="1528" w:author="jnakamura" w:date="2013-03-27T18:02:00Z">
        <w:r w:rsidRPr="00B84FE2">
          <w:rPr>
            <w:rPrChange w:id="1529" w:author="jnakamura" w:date="2013-03-27T18:02:00Z">
              <w:rPr>
                <w:rStyle w:val="Hyperlink"/>
                <w:noProof/>
              </w:rPr>
            </w:rPrChange>
          </w:rPr>
          <w:delText>B.6.5</w:delText>
        </w:r>
        <w:r w:rsidR="005A2CA1" w:rsidDel="00C65A00">
          <w:rPr>
            <w:rFonts w:asciiTheme="minorHAnsi" w:eastAsiaTheme="minorEastAsia" w:hAnsiTheme="minorHAnsi" w:cstheme="minorBidi"/>
            <w:noProof/>
            <w:sz w:val="22"/>
            <w:szCs w:val="22"/>
          </w:rPr>
          <w:tab/>
        </w:r>
        <w:r w:rsidRPr="00B84FE2">
          <w:rPr>
            <w:rPrChange w:id="1530" w:author="jnakamura" w:date="2013-03-27T18:02:00Z">
              <w:rPr>
                <w:rStyle w:val="Hyperlink"/>
                <w:noProof/>
              </w:rPr>
            </w:rPrChange>
          </w:rPr>
          <w:delText>lsmsFilterNPA-NXX Deletion by the SOA</w:delText>
        </w:r>
        <w:r w:rsidR="005A2CA1" w:rsidDel="00C65A00">
          <w:rPr>
            <w:noProof/>
            <w:webHidden/>
          </w:rPr>
          <w:tab/>
          <w:delText>382</w:delText>
        </w:r>
      </w:del>
    </w:p>
    <w:p w:rsidR="005A2CA1" w:rsidDel="00C65A00" w:rsidRDefault="00B84FE2">
      <w:pPr>
        <w:pStyle w:val="TOC3"/>
        <w:tabs>
          <w:tab w:val="left" w:pos="1000"/>
        </w:tabs>
        <w:rPr>
          <w:del w:id="1531" w:author="jnakamura" w:date="2013-03-27T18:02:00Z"/>
          <w:rFonts w:asciiTheme="minorHAnsi" w:eastAsiaTheme="minorEastAsia" w:hAnsiTheme="minorHAnsi" w:cstheme="minorBidi"/>
          <w:noProof/>
          <w:sz w:val="22"/>
          <w:szCs w:val="22"/>
        </w:rPr>
      </w:pPr>
      <w:del w:id="1532" w:author="jnakamura" w:date="2013-03-27T18:02:00Z">
        <w:r w:rsidRPr="00B84FE2">
          <w:rPr>
            <w:rPrChange w:id="1533" w:author="jnakamura" w:date="2013-03-27T18:02:00Z">
              <w:rPr>
                <w:rStyle w:val="Hyperlink"/>
                <w:noProof/>
              </w:rPr>
            </w:rPrChange>
          </w:rPr>
          <w:delText>B.6.6</w:delText>
        </w:r>
        <w:r w:rsidR="005A2CA1" w:rsidDel="00C65A00">
          <w:rPr>
            <w:rFonts w:asciiTheme="minorHAnsi" w:eastAsiaTheme="minorEastAsia" w:hAnsiTheme="minorHAnsi" w:cstheme="minorBidi"/>
            <w:noProof/>
            <w:sz w:val="22"/>
            <w:szCs w:val="22"/>
          </w:rPr>
          <w:tab/>
        </w:r>
        <w:r w:rsidRPr="00B84FE2">
          <w:rPr>
            <w:rPrChange w:id="1534" w:author="jnakamura" w:date="2013-03-27T18:02:00Z">
              <w:rPr>
                <w:rStyle w:val="Hyperlink"/>
                <w:noProof/>
              </w:rPr>
            </w:rPrChange>
          </w:rPr>
          <w:delText>lsmsFilterNPA-NXX Query by the SOA</w:delText>
        </w:r>
        <w:r w:rsidR="005A2CA1" w:rsidDel="00C65A00">
          <w:rPr>
            <w:noProof/>
            <w:webHidden/>
          </w:rPr>
          <w:tab/>
          <w:delText>383</w:delText>
        </w:r>
      </w:del>
    </w:p>
    <w:p w:rsidR="005A2CA1" w:rsidDel="00C65A00" w:rsidRDefault="00B84FE2">
      <w:pPr>
        <w:pStyle w:val="TOC2"/>
        <w:tabs>
          <w:tab w:val="left" w:pos="600"/>
        </w:tabs>
        <w:rPr>
          <w:del w:id="1535" w:author="jnakamura" w:date="2013-03-27T18:02:00Z"/>
          <w:rFonts w:asciiTheme="minorHAnsi" w:eastAsiaTheme="minorEastAsia" w:hAnsiTheme="minorHAnsi" w:cstheme="minorBidi"/>
          <w:b w:val="0"/>
          <w:noProof/>
          <w:szCs w:val="22"/>
        </w:rPr>
      </w:pPr>
      <w:del w:id="1536" w:author="jnakamura" w:date="2013-03-27T18:02:00Z">
        <w:r w:rsidRPr="00B84FE2">
          <w:rPr>
            <w:rPrChange w:id="1537" w:author="jnakamura" w:date="2013-03-27T18:02:00Z">
              <w:rPr>
                <w:rStyle w:val="Hyperlink"/>
                <w:b w:val="0"/>
                <w:noProof/>
              </w:rPr>
            </w:rPrChange>
          </w:rPr>
          <w:delText>B.7</w:delText>
        </w:r>
        <w:r w:rsidR="005A2CA1" w:rsidDel="00C65A00">
          <w:rPr>
            <w:rFonts w:asciiTheme="minorHAnsi" w:eastAsiaTheme="minorEastAsia" w:hAnsiTheme="minorHAnsi" w:cstheme="minorBidi"/>
            <w:b w:val="0"/>
            <w:noProof/>
            <w:szCs w:val="22"/>
          </w:rPr>
          <w:tab/>
        </w:r>
        <w:r w:rsidRPr="00B84FE2">
          <w:rPr>
            <w:rPrChange w:id="1538" w:author="jnakamura" w:date="2013-03-27T18:02:00Z">
              <w:rPr>
                <w:rStyle w:val="Hyperlink"/>
                <w:b w:val="0"/>
                <w:noProof/>
              </w:rPr>
            </w:rPrChange>
          </w:rPr>
          <w:delText>Local SMS and SOA Recovery</w:delText>
        </w:r>
        <w:r w:rsidR="005A2CA1" w:rsidDel="00C65A00">
          <w:rPr>
            <w:noProof/>
            <w:webHidden/>
          </w:rPr>
          <w:tab/>
          <w:delText>384</w:delText>
        </w:r>
      </w:del>
    </w:p>
    <w:p w:rsidR="005A2CA1" w:rsidDel="00C65A00" w:rsidRDefault="00B84FE2">
      <w:pPr>
        <w:pStyle w:val="TOC3"/>
        <w:tabs>
          <w:tab w:val="left" w:pos="1000"/>
        </w:tabs>
        <w:rPr>
          <w:del w:id="1539" w:author="jnakamura" w:date="2013-03-27T18:02:00Z"/>
          <w:rFonts w:asciiTheme="minorHAnsi" w:eastAsiaTheme="minorEastAsia" w:hAnsiTheme="minorHAnsi" w:cstheme="minorBidi"/>
          <w:noProof/>
          <w:sz w:val="22"/>
          <w:szCs w:val="22"/>
        </w:rPr>
      </w:pPr>
      <w:del w:id="1540" w:author="jnakamura" w:date="2013-03-27T18:02:00Z">
        <w:r w:rsidRPr="00B84FE2">
          <w:rPr>
            <w:rPrChange w:id="1541" w:author="jnakamura" w:date="2013-03-27T18:02:00Z">
              <w:rPr>
                <w:rStyle w:val="Hyperlink"/>
                <w:noProof/>
              </w:rPr>
            </w:rPrChange>
          </w:rPr>
          <w:lastRenderedPageBreak/>
          <w:delText>B.7.1</w:delText>
        </w:r>
        <w:r w:rsidR="005A2CA1" w:rsidDel="00C65A00">
          <w:rPr>
            <w:rFonts w:asciiTheme="minorHAnsi" w:eastAsiaTheme="minorEastAsia" w:hAnsiTheme="minorHAnsi" w:cstheme="minorBidi"/>
            <w:noProof/>
            <w:sz w:val="22"/>
            <w:szCs w:val="22"/>
          </w:rPr>
          <w:tab/>
        </w:r>
        <w:r w:rsidRPr="00B84FE2">
          <w:rPr>
            <w:rPrChange w:id="1542" w:author="jnakamura" w:date="2013-03-27T18:02:00Z">
              <w:rPr>
                <w:rStyle w:val="Hyperlink"/>
                <w:noProof/>
              </w:rPr>
            </w:rPrChange>
          </w:rPr>
          <w:delText>Sequencing of Events on Initialization/Resynchronization of Non-EDR Local SMS  (previously NNP flow 5.2)</w:delText>
        </w:r>
        <w:r w:rsidR="005A2CA1" w:rsidDel="00C65A00">
          <w:rPr>
            <w:noProof/>
            <w:webHidden/>
          </w:rPr>
          <w:tab/>
          <w:delText>385</w:delText>
        </w:r>
      </w:del>
    </w:p>
    <w:p w:rsidR="005A2CA1" w:rsidDel="00C65A00" w:rsidRDefault="00B84FE2">
      <w:pPr>
        <w:pStyle w:val="TOC4"/>
        <w:tabs>
          <w:tab w:val="left" w:pos="1400"/>
        </w:tabs>
        <w:rPr>
          <w:del w:id="1543" w:author="jnakamura" w:date="2013-03-27T18:02:00Z"/>
          <w:rFonts w:asciiTheme="minorHAnsi" w:eastAsiaTheme="minorEastAsia" w:hAnsiTheme="minorHAnsi" w:cstheme="minorBidi"/>
          <w:noProof/>
          <w:sz w:val="22"/>
          <w:szCs w:val="22"/>
        </w:rPr>
      </w:pPr>
      <w:del w:id="1544" w:author="jnakamura" w:date="2013-03-27T18:02:00Z">
        <w:r w:rsidRPr="00B84FE2">
          <w:rPr>
            <w:rPrChange w:id="1545" w:author="jnakamura" w:date="2013-03-27T18:02:00Z">
              <w:rPr>
                <w:rStyle w:val="Hyperlink"/>
                <w:noProof/>
              </w:rPr>
            </w:rPrChange>
          </w:rPr>
          <w:delText>B.7.1.1</w:delText>
        </w:r>
        <w:r w:rsidR="005A2CA1" w:rsidDel="00C65A00">
          <w:rPr>
            <w:rFonts w:asciiTheme="minorHAnsi" w:eastAsiaTheme="minorEastAsia" w:hAnsiTheme="minorHAnsi" w:cstheme="minorBidi"/>
            <w:noProof/>
            <w:sz w:val="22"/>
            <w:szCs w:val="22"/>
          </w:rPr>
          <w:tab/>
        </w:r>
        <w:r w:rsidRPr="00B84FE2">
          <w:rPr>
            <w:rPrChange w:id="1546" w:author="jnakamura" w:date="2013-03-27T18:02:00Z">
              <w:rPr>
                <w:rStyle w:val="Hyperlink"/>
                <w:noProof/>
              </w:rPr>
            </w:rPrChange>
          </w:rPr>
          <w:delText>Sequencing of Events on Initialization/Resynchronization of Non-EDR Local using SWIM</w:delText>
        </w:r>
        <w:r w:rsidR="005A2CA1" w:rsidDel="00C65A00">
          <w:rPr>
            <w:noProof/>
            <w:webHidden/>
          </w:rPr>
          <w:tab/>
          <w:delText>389</w:delText>
        </w:r>
      </w:del>
    </w:p>
    <w:p w:rsidR="005A2CA1" w:rsidDel="00C65A00" w:rsidRDefault="00B84FE2">
      <w:pPr>
        <w:pStyle w:val="TOC3"/>
        <w:tabs>
          <w:tab w:val="left" w:pos="1000"/>
        </w:tabs>
        <w:rPr>
          <w:del w:id="1547" w:author="jnakamura" w:date="2013-03-27T18:02:00Z"/>
          <w:rFonts w:asciiTheme="minorHAnsi" w:eastAsiaTheme="minorEastAsia" w:hAnsiTheme="minorHAnsi" w:cstheme="minorBidi"/>
          <w:noProof/>
          <w:sz w:val="22"/>
          <w:szCs w:val="22"/>
        </w:rPr>
      </w:pPr>
      <w:del w:id="1548" w:author="jnakamura" w:date="2013-03-27T18:02:00Z">
        <w:r w:rsidRPr="00B84FE2">
          <w:rPr>
            <w:rPrChange w:id="1549" w:author="jnakamura" w:date="2013-03-27T18:02:00Z">
              <w:rPr>
                <w:rStyle w:val="Hyperlink"/>
                <w:noProof/>
              </w:rPr>
            </w:rPrChange>
          </w:rPr>
          <w:delText>B.7.2</w:delText>
        </w:r>
        <w:r w:rsidR="005A2CA1" w:rsidDel="00C65A00">
          <w:rPr>
            <w:rFonts w:asciiTheme="minorHAnsi" w:eastAsiaTheme="minorEastAsia" w:hAnsiTheme="minorHAnsi" w:cstheme="minorBidi"/>
            <w:noProof/>
            <w:sz w:val="22"/>
            <w:szCs w:val="22"/>
          </w:rPr>
          <w:tab/>
        </w:r>
        <w:r w:rsidRPr="00B84FE2">
          <w:rPr>
            <w:rPrChange w:id="1550" w:author="jnakamura" w:date="2013-03-27T18:02:00Z">
              <w:rPr>
                <w:rStyle w:val="Hyperlink"/>
                <w:noProof/>
              </w:rPr>
            </w:rPrChange>
          </w:rPr>
          <w:delText>Sequencing of Events on Initialization/Resynchronization of EDR Local SMS   (previously NNP flow 5.1)</w:delText>
        </w:r>
        <w:r w:rsidR="005A2CA1" w:rsidDel="00C65A00">
          <w:rPr>
            <w:noProof/>
            <w:webHidden/>
          </w:rPr>
          <w:tab/>
          <w:delText>395</w:delText>
        </w:r>
      </w:del>
    </w:p>
    <w:p w:rsidR="005A2CA1" w:rsidDel="00C65A00" w:rsidRDefault="00B84FE2">
      <w:pPr>
        <w:pStyle w:val="TOC4"/>
        <w:tabs>
          <w:tab w:val="left" w:pos="1400"/>
        </w:tabs>
        <w:rPr>
          <w:del w:id="1551" w:author="jnakamura" w:date="2013-03-27T18:02:00Z"/>
          <w:rFonts w:asciiTheme="minorHAnsi" w:eastAsiaTheme="minorEastAsia" w:hAnsiTheme="minorHAnsi" w:cstheme="minorBidi"/>
          <w:noProof/>
          <w:sz w:val="22"/>
          <w:szCs w:val="22"/>
        </w:rPr>
      </w:pPr>
      <w:del w:id="1552" w:author="jnakamura" w:date="2013-03-27T18:02:00Z">
        <w:r w:rsidRPr="00B84FE2">
          <w:rPr>
            <w:rPrChange w:id="1553" w:author="jnakamura" w:date="2013-03-27T18:02:00Z">
              <w:rPr>
                <w:rStyle w:val="Hyperlink"/>
                <w:noProof/>
              </w:rPr>
            </w:rPrChange>
          </w:rPr>
          <w:delText>B.7.2.1</w:delText>
        </w:r>
        <w:r w:rsidR="005A2CA1" w:rsidDel="00C65A00">
          <w:rPr>
            <w:rFonts w:asciiTheme="minorHAnsi" w:eastAsiaTheme="minorEastAsia" w:hAnsiTheme="minorHAnsi" w:cstheme="minorBidi"/>
            <w:noProof/>
            <w:sz w:val="22"/>
            <w:szCs w:val="22"/>
          </w:rPr>
          <w:tab/>
        </w:r>
        <w:r w:rsidRPr="00B84FE2">
          <w:rPr>
            <w:rPrChange w:id="1554" w:author="jnakamura" w:date="2013-03-27T18:02:00Z">
              <w:rPr>
                <w:rStyle w:val="Hyperlink"/>
                <w:noProof/>
              </w:rPr>
            </w:rPrChange>
          </w:rPr>
          <w:delText>Sequencing of Events on Initialization/Resynchronization of EDR Local SMS using SWIM</w:delText>
        </w:r>
        <w:r w:rsidR="005A2CA1" w:rsidDel="00C65A00">
          <w:rPr>
            <w:noProof/>
            <w:webHidden/>
          </w:rPr>
          <w:tab/>
          <w:delText>399</w:delText>
        </w:r>
      </w:del>
    </w:p>
    <w:p w:rsidR="005A2CA1" w:rsidDel="00C65A00" w:rsidRDefault="00B84FE2">
      <w:pPr>
        <w:pStyle w:val="TOC3"/>
        <w:tabs>
          <w:tab w:val="left" w:pos="1000"/>
        </w:tabs>
        <w:rPr>
          <w:del w:id="1555" w:author="jnakamura" w:date="2013-03-27T18:02:00Z"/>
          <w:rFonts w:asciiTheme="minorHAnsi" w:eastAsiaTheme="minorEastAsia" w:hAnsiTheme="minorHAnsi" w:cstheme="minorBidi"/>
          <w:noProof/>
          <w:sz w:val="22"/>
          <w:szCs w:val="22"/>
        </w:rPr>
      </w:pPr>
      <w:del w:id="1556" w:author="jnakamura" w:date="2013-03-27T18:02:00Z">
        <w:r w:rsidRPr="00B84FE2">
          <w:rPr>
            <w:rPrChange w:id="1557" w:author="jnakamura" w:date="2013-03-27T18:02:00Z">
              <w:rPr>
                <w:rStyle w:val="Hyperlink"/>
                <w:noProof/>
              </w:rPr>
            </w:rPrChange>
          </w:rPr>
          <w:delText>B.7.3</w:delText>
        </w:r>
        <w:r w:rsidR="005A2CA1" w:rsidDel="00C65A00">
          <w:rPr>
            <w:rFonts w:asciiTheme="minorHAnsi" w:eastAsiaTheme="minorEastAsia" w:hAnsiTheme="minorHAnsi" w:cstheme="minorBidi"/>
            <w:noProof/>
            <w:sz w:val="22"/>
            <w:szCs w:val="22"/>
          </w:rPr>
          <w:tab/>
        </w:r>
        <w:r w:rsidRPr="00B84FE2">
          <w:rPr>
            <w:rPrChange w:id="1558" w:author="jnakamura" w:date="2013-03-27T18:02:00Z">
              <w:rPr>
                <w:rStyle w:val="Hyperlink"/>
                <w:noProof/>
              </w:rPr>
            </w:rPrChange>
          </w:rPr>
          <w:delText>Sequencing of Events on Initialization/Resynchronization of SOA</w:delText>
        </w:r>
        <w:r w:rsidR="005A2CA1" w:rsidDel="00C65A00">
          <w:rPr>
            <w:noProof/>
            <w:webHidden/>
          </w:rPr>
          <w:tab/>
          <w:delText>405</w:delText>
        </w:r>
      </w:del>
    </w:p>
    <w:p w:rsidR="005A2CA1" w:rsidDel="00C65A00" w:rsidRDefault="00B84FE2">
      <w:pPr>
        <w:pStyle w:val="TOC4"/>
        <w:tabs>
          <w:tab w:val="left" w:pos="1400"/>
        </w:tabs>
        <w:rPr>
          <w:del w:id="1559" w:author="jnakamura" w:date="2013-03-27T18:02:00Z"/>
          <w:rFonts w:asciiTheme="minorHAnsi" w:eastAsiaTheme="minorEastAsia" w:hAnsiTheme="minorHAnsi" w:cstheme="minorBidi"/>
          <w:noProof/>
          <w:sz w:val="22"/>
          <w:szCs w:val="22"/>
        </w:rPr>
      </w:pPr>
      <w:del w:id="1560" w:author="jnakamura" w:date="2013-03-27T18:02:00Z">
        <w:r w:rsidRPr="00B84FE2">
          <w:rPr>
            <w:rPrChange w:id="1561" w:author="jnakamura" w:date="2013-03-27T18:02:00Z">
              <w:rPr>
                <w:rStyle w:val="Hyperlink"/>
                <w:noProof/>
              </w:rPr>
            </w:rPrChange>
          </w:rPr>
          <w:delText>B.7.3.1</w:delText>
        </w:r>
        <w:r w:rsidR="005A2CA1" w:rsidDel="00C65A00">
          <w:rPr>
            <w:rFonts w:asciiTheme="minorHAnsi" w:eastAsiaTheme="minorEastAsia" w:hAnsiTheme="minorHAnsi" w:cstheme="minorBidi"/>
            <w:noProof/>
            <w:sz w:val="22"/>
            <w:szCs w:val="22"/>
          </w:rPr>
          <w:tab/>
        </w:r>
        <w:r w:rsidRPr="00B84FE2">
          <w:rPr>
            <w:rPrChange w:id="1562" w:author="jnakamura" w:date="2013-03-27T18:02:00Z">
              <w:rPr>
                <w:rStyle w:val="Hyperlink"/>
                <w:noProof/>
              </w:rPr>
            </w:rPrChange>
          </w:rPr>
          <w:delText>Sequencing of Events on Initialization/Resynchronization of SOA using SWIM</w:delText>
        </w:r>
        <w:r w:rsidR="005A2CA1" w:rsidDel="00C65A00">
          <w:rPr>
            <w:noProof/>
            <w:webHidden/>
          </w:rPr>
          <w:tab/>
          <w:delText>407</w:delText>
        </w:r>
      </w:del>
    </w:p>
    <w:p w:rsidR="005A2CA1" w:rsidDel="00C65A00" w:rsidRDefault="00B84FE2">
      <w:pPr>
        <w:pStyle w:val="TOC2"/>
        <w:tabs>
          <w:tab w:val="left" w:pos="600"/>
        </w:tabs>
        <w:rPr>
          <w:del w:id="1563" w:author="jnakamura" w:date="2013-03-27T18:02:00Z"/>
          <w:rFonts w:asciiTheme="minorHAnsi" w:eastAsiaTheme="minorEastAsia" w:hAnsiTheme="minorHAnsi" w:cstheme="minorBidi"/>
          <w:b w:val="0"/>
          <w:noProof/>
          <w:szCs w:val="22"/>
        </w:rPr>
      </w:pPr>
      <w:del w:id="1564" w:author="jnakamura" w:date="2013-03-27T18:02:00Z">
        <w:r w:rsidRPr="00B84FE2">
          <w:rPr>
            <w:rPrChange w:id="1565" w:author="jnakamura" w:date="2013-03-27T18:02:00Z">
              <w:rPr>
                <w:rStyle w:val="Hyperlink"/>
                <w:b w:val="0"/>
                <w:noProof/>
              </w:rPr>
            </w:rPrChange>
          </w:rPr>
          <w:delText>B.8</w:delText>
        </w:r>
        <w:r w:rsidR="005A2CA1" w:rsidDel="00C65A00">
          <w:rPr>
            <w:rFonts w:asciiTheme="minorHAnsi" w:eastAsiaTheme="minorEastAsia" w:hAnsiTheme="minorHAnsi" w:cstheme="minorBidi"/>
            <w:b w:val="0"/>
            <w:noProof/>
            <w:szCs w:val="22"/>
          </w:rPr>
          <w:tab/>
        </w:r>
        <w:r w:rsidRPr="00B84FE2">
          <w:rPr>
            <w:rPrChange w:id="1566" w:author="jnakamura" w:date="2013-03-27T18:02:00Z">
              <w:rPr>
                <w:rStyle w:val="Hyperlink"/>
                <w:b w:val="0"/>
                <w:noProof/>
              </w:rPr>
            </w:rPrChange>
          </w:rPr>
          <w:delText>Miscellaneous</w:delText>
        </w:r>
        <w:r w:rsidR="005A2CA1" w:rsidDel="00C65A00">
          <w:rPr>
            <w:noProof/>
            <w:webHidden/>
          </w:rPr>
          <w:tab/>
          <w:delText>411</w:delText>
        </w:r>
      </w:del>
    </w:p>
    <w:p w:rsidR="005A2CA1" w:rsidDel="00C65A00" w:rsidRDefault="00B84FE2">
      <w:pPr>
        <w:pStyle w:val="TOC3"/>
        <w:tabs>
          <w:tab w:val="left" w:pos="1000"/>
        </w:tabs>
        <w:rPr>
          <w:del w:id="1567" w:author="jnakamura" w:date="2013-03-27T18:02:00Z"/>
          <w:rFonts w:asciiTheme="minorHAnsi" w:eastAsiaTheme="minorEastAsia" w:hAnsiTheme="minorHAnsi" w:cstheme="minorBidi"/>
          <w:noProof/>
          <w:sz w:val="22"/>
          <w:szCs w:val="22"/>
        </w:rPr>
      </w:pPr>
      <w:del w:id="1568" w:author="jnakamura" w:date="2013-03-27T18:02:00Z">
        <w:r w:rsidRPr="00B84FE2">
          <w:rPr>
            <w:rPrChange w:id="1569" w:author="jnakamura" w:date="2013-03-27T18:02:00Z">
              <w:rPr>
                <w:rStyle w:val="Hyperlink"/>
                <w:noProof/>
              </w:rPr>
            </w:rPrChange>
          </w:rPr>
          <w:delText>B.8.1</w:delText>
        </w:r>
        <w:r w:rsidR="005A2CA1" w:rsidDel="00C65A00">
          <w:rPr>
            <w:rFonts w:asciiTheme="minorHAnsi" w:eastAsiaTheme="minorEastAsia" w:hAnsiTheme="minorHAnsi" w:cstheme="minorBidi"/>
            <w:noProof/>
            <w:sz w:val="22"/>
            <w:szCs w:val="22"/>
          </w:rPr>
          <w:tab/>
        </w:r>
        <w:r w:rsidRPr="00B84FE2">
          <w:rPr>
            <w:rPrChange w:id="1570" w:author="jnakamura" w:date="2013-03-27T18:02:00Z">
              <w:rPr>
                <w:rStyle w:val="Hyperlink"/>
                <w:noProof/>
              </w:rPr>
            </w:rPrChange>
          </w:rPr>
          <w:delText>SOA/Local SMS Notification of Scheduled NPAC Downtime</w:delText>
        </w:r>
        <w:r w:rsidR="005A2CA1" w:rsidDel="00C65A00">
          <w:rPr>
            <w:noProof/>
            <w:webHidden/>
          </w:rPr>
          <w:tab/>
          <w:delText>411</w:delText>
        </w:r>
      </w:del>
    </w:p>
    <w:p w:rsidR="005A2CA1" w:rsidDel="00C65A00" w:rsidRDefault="00B84FE2">
      <w:pPr>
        <w:pStyle w:val="TOC3"/>
        <w:tabs>
          <w:tab w:val="left" w:pos="1000"/>
        </w:tabs>
        <w:rPr>
          <w:del w:id="1571" w:author="jnakamura" w:date="2013-03-27T18:02:00Z"/>
          <w:rFonts w:asciiTheme="minorHAnsi" w:eastAsiaTheme="minorEastAsia" w:hAnsiTheme="minorHAnsi" w:cstheme="minorBidi"/>
          <w:noProof/>
          <w:sz w:val="22"/>
          <w:szCs w:val="22"/>
        </w:rPr>
      </w:pPr>
      <w:del w:id="1572" w:author="jnakamura" w:date="2013-03-27T18:02:00Z">
        <w:r w:rsidRPr="00B84FE2">
          <w:rPr>
            <w:rPrChange w:id="1573" w:author="jnakamura" w:date="2013-03-27T18:02:00Z">
              <w:rPr>
                <w:rStyle w:val="Hyperlink"/>
                <w:noProof/>
              </w:rPr>
            </w:rPrChange>
          </w:rPr>
          <w:delText>B.8.2</w:delText>
        </w:r>
        <w:r w:rsidR="005A2CA1" w:rsidDel="00C65A00">
          <w:rPr>
            <w:rFonts w:asciiTheme="minorHAnsi" w:eastAsiaTheme="minorEastAsia" w:hAnsiTheme="minorHAnsi" w:cstheme="minorBidi"/>
            <w:noProof/>
            <w:sz w:val="22"/>
            <w:szCs w:val="22"/>
          </w:rPr>
          <w:tab/>
        </w:r>
        <w:r w:rsidRPr="00B84FE2">
          <w:rPr>
            <w:rPrChange w:id="1574" w:author="jnakamura" w:date="2013-03-27T18:02:00Z">
              <w:rPr>
                <w:rStyle w:val="Hyperlink"/>
                <w:noProof/>
              </w:rPr>
            </w:rPrChange>
          </w:rPr>
          <w:delText>NPA-NXX Split</w:delText>
        </w:r>
        <w:r w:rsidR="005A2CA1" w:rsidDel="00C65A00">
          <w:rPr>
            <w:noProof/>
            <w:webHidden/>
          </w:rPr>
          <w:tab/>
          <w:delText>412</w:delText>
        </w:r>
      </w:del>
    </w:p>
    <w:p w:rsidR="005A2CA1" w:rsidDel="00C65A00" w:rsidRDefault="00B84FE2">
      <w:pPr>
        <w:pStyle w:val="TOC4"/>
        <w:tabs>
          <w:tab w:val="left" w:pos="1400"/>
        </w:tabs>
        <w:rPr>
          <w:del w:id="1575" w:author="jnakamura" w:date="2013-03-27T18:02:00Z"/>
          <w:rFonts w:asciiTheme="minorHAnsi" w:eastAsiaTheme="minorEastAsia" w:hAnsiTheme="minorHAnsi" w:cstheme="minorBidi"/>
          <w:noProof/>
          <w:sz w:val="22"/>
          <w:szCs w:val="22"/>
        </w:rPr>
      </w:pPr>
      <w:del w:id="1576" w:author="jnakamura" w:date="2013-03-27T18:02:00Z">
        <w:r w:rsidRPr="00B84FE2">
          <w:rPr>
            <w:rPrChange w:id="1577" w:author="jnakamura" w:date="2013-03-27T18:02:00Z">
              <w:rPr>
                <w:rStyle w:val="Hyperlink"/>
                <w:noProof/>
              </w:rPr>
            </w:rPrChange>
          </w:rPr>
          <w:delText>B.8.2.1</w:delText>
        </w:r>
        <w:r w:rsidR="005A2CA1" w:rsidDel="00C65A00">
          <w:rPr>
            <w:rFonts w:asciiTheme="minorHAnsi" w:eastAsiaTheme="minorEastAsia" w:hAnsiTheme="minorHAnsi" w:cstheme="minorBidi"/>
            <w:noProof/>
            <w:sz w:val="22"/>
            <w:szCs w:val="22"/>
          </w:rPr>
          <w:tab/>
        </w:r>
        <w:r w:rsidRPr="00B84FE2">
          <w:rPr>
            <w:rPrChange w:id="1578" w:author="jnakamura" w:date="2013-03-27T18:02:00Z">
              <w:rPr>
                <w:rStyle w:val="Hyperlink"/>
                <w:noProof/>
              </w:rPr>
            </w:rPrChange>
          </w:rPr>
          <w:delText>NPA-NXX Split that contains a block of pooled TNs  Part 1 (previously NNP flow 7)</w:delText>
        </w:r>
        <w:r w:rsidR="005A2CA1" w:rsidDel="00C65A00">
          <w:rPr>
            <w:noProof/>
            <w:webHidden/>
          </w:rPr>
          <w:tab/>
          <w:delText>414</w:delText>
        </w:r>
      </w:del>
    </w:p>
    <w:p w:rsidR="005A2CA1" w:rsidDel="00C65A00" w:rsidRDefault="00B84FE2">
      <w:pPr>
        <w:pStyle w:val="TOC4"/>
        <w:tabs>
          <w:tab w:val="left" w:pos="1400"/>
        </w:tabs>
        <w:rPr>
          <w:del w:id="1579" w:author="jnakamura" w:date="2013-03-27T18:02:00Z"/>
          <w:rFonts w:asciiTheme="minorHAnsi" w:eastAsiaTheme="minorEastAsia" w:hAnsiTheme="minorHAnsi" w:cstheme="minorBidi"/>
          <w:noProof/>
          <w:sz w:val="22"/>
          <w:szCs w:val="22"/>
        </w:rPr>
      </w:pPr>
      <w:del w:id="1580" w:author="jnakamura" w:date="2013-03-27T18:02:00Z">
        <w:r w:rsidRPr="00B84FE2">
          <w:rPr>
            <w:rPrChange w:id="1581" w:author="jnakamura" w:date="2013-03-27T18:02:00Z">
              <w:rPr>
                <w:rStyle w:val="Hyperlink"/>
                <w:noProof/>
              </w:rPr>
            </w:rPrChange>
          </w:rPr>
          <w:delText>B.8.2.2</w:delText>
        </w:r>
        <w:r w:rsidR="005A2CA1" w:rsidDel="00C65A00">
          <w:rPr>
            <w:rFonts w:asciiTheme="minorHAnsi" w:eastAsiaTheme="minorEastAsia" w:hAnsiTheme="minorHAnsi" w:cstheme="minorBidi"/>
            <w:noProof/>
            <w:sz w:val="22"/>
            <w:szCs w:val="22"/>
          </w:rPr>
          <w:tab/>
        </w:r>
        <w:r w:rsidRPr="00B84FE2">
          <w:rPr>
            <w:rPrChange w:id="1582" w:author="jnakamura" w:date="2013-03-27T18:02:00Z">
              <w:rPr>
                <w:rStyle w:val="Hyperlink"/>
                <w:noProof/>
              </w:rPr>
            </w:rPrChange>
          </w:rPr>
          <w:delText>NPA-NXX Split that contains a block of pooled TNs  Part 2 (previously NNP flow 7)</w:delText>
        </w:r>
        <w:r w:rsidR="005A2CA1" w:rsidDel="00C65A00">
          <w:rPr>
            <w:noProof/>
            <w:webHidden/>
          </w:rPr>
          <w:tab/>
          <w:delText>416</w:delText>
        </w:r>
      </w:del>
    </w:p>
    <w:p w:rsidR="005A2CA1" w:rsidDel="00C65A00" w:rsidRDefault="00B84FE2">
      <w:pPr>
        <w:pStyle w:val="TOC3"/>
        <w:tabs>
          <w:tab w:val="left" w:pos="1000"/>
        </w:tabs>
        <w:rPr>
          <w:del w:id="1583" w:author="jnakamura" w:date="2013-03-27T18:02:00Z"/>
          <w:rFonts w:asciiTheme="minorHAnsi" w:eastAsiaTheme="minorEastAsia" w:hAnsiTheme="minorHAnsi" w:cstheme="minorBidi"/>
          <w:noProof/>
          <w:sz w:val="22"/>
          <w:szCs w:val="22"/>
        </w:rPr>
      </w:pPr>
      <w:del w:id="1584" w:author="jnakamura" w:date="2013-03-27T18:02:00Z">
        <w:r w:rsidRPr="00B84FE2">
          <w:rPr>
            <w:rPrChange w:id="1585" w:author="jnakamura" w:date="2013-03-27T18:02:00Z">
              <w:rPr>
                <w:rStyle w:val="Hyperlink"/>
                <w:noProof/>
              </w:rPr>
            </w:rPrChange>
          </w:rPr>
          <w:delText>B.8.3</w:delText>
        </w:r>
        <w:r w:rsidR="005A2CA1" w:rsidDel="00C65A00">
          <w:rPr>
            <w:rFonts w:asciiTheme="minorHAnsi" w:eastAsiaTheme="minorEastAsia" w:hAnsiTheme="minorHAnsi" w:cstheme="minorBidi"/>
            <w:noProof/>
            <w:sz w:val="22"/>
            <w:szCs w:val="22"/>
          </w:rPr>
          <w:tab/>
        </w:r>
        <w:r w:rsidRPr="00B84FE2">
          <w:rPr>
            <w:rPrChange w:id="1586" w:author="jnakamura" w:date="2013-03-27T18:02:00Z">
              <w:rPr>
                <w:rStyle w:val="Hyperlink"/>
                <w:noProof/>
              </w:rPr>
            </w:rPrChange>
          </w:rPr>
          <w:delText>Mass Update</w:delText>
        </w:r>
        <w:r w:rsidR="005A2CA1" w:rsidDel="00C65A00">
          <w:rPr>
            <w:noProof/>
            <w:webHidden/>
          </w:rPr>
          <w:tab/>
          <w:delText>419</w:delText>
        </w:r>
      </w:del>
    </w:p>
    <w:p w:rsidR="005A2CA1" w:rsidDel="00C65A00" w:rsidRDefault="00B84FE2">
      <w:pPr>
        <w:pStyle w:val="TOC4"/>
        <w:tabs>
          <w:tab w:val="left" w:pos="1400"/>
        </w:tabs>
        <w:rPr>
          <w:del w:id="1587" w:author="jnakamura" w:date="2013-03-27T18:02:00Z"/>
          <w:rFonts w:asciiTheme="minorHAnsi" w:eastAsiaTheme="minorEastAsia" w:hAnsiTheme="minorHAnsi" w:cstheme="minorBidi"/>
          <w:noProof/>
          <w:sz w:val="22"/>
          <w:szCs w:val="22"/>
        </w:rPr>
      </w:pPr>
      <w:del w:id="1588" w:author="jnakamura" w:date="2013-03-27T18:02:00Z">
        <w:r w:rsidRPr="00B84FE2">
          <w:rPr>
            <w:rPrChange w:id="1589" w:author="jnakamura" w:date="2013-03-27T18:02:00Z">
              <w:rPr>
                <w:rStyle w:val="Hyperlink"/>
                <w:noProof/>
              </w:rPr>
            </w:rPrChange>
          </w:rPr>
          <w:delText>B.8.3.1</w:delText>
        </w:r>
        <w:r w:rsidR="005A2CA1" w:rsidDel="00C65A00">
          <w:rPr>
            <w:rFonts w:asciiTheme="minorHAnsi" w:eastAsiaTheme="minorEastAsia" w:hAnsiTheme="minorHAnsi" w:cstheme="minorBidi"/>
            <w:noProof/>
            <w:sz w:val="22"/>
            <w:szCs w:val="22"/>
          </w:rPr>
          <w:tab/>
        </w:r>
        <w:r w:rsidRPr="00B84FE2">
          <w:rPr>
            <w:rPrChange w:id="1590" w:author="jnakamura" w:date="2013-03-27T18:02:00Z">
              <w:rPr>
                <w:rStyle w:val="Hyperlink"/>
                <w:noProof/>
              </w:rPr>
            </w:rPrChange>
          </w:rPr>
          <w:delText>Mass Update for a range of TNs that contains a Number Pool Block  (previously NNP flow 8)</w:delText>
        </w:r>
        <w:r w:rsidR="005A2CA1" w:rsidDel="00C65A00">
          <w:rPr>
            <w:noProof/>
            <w:webHidden/>
          </w:rPr>
          <w:tab/>
          <w:delText>421</w:delText>
        </w:r>
      </w:del>
    </w:p>
    <w:p w:rsidR="005A2CA1" w:rsidDel="00C65A00" w:rsidRDefault="00B84FE2">
      <w:pPr>
        <w:pStyle w:val="TOC3"/>
        <w:tabs>
          <w:tab w:val="left" w:pos="1000"/>
        </w:tabs>
        <w:rPr>
          <w:del w:id="1591" w:author="jnakamura" w:date="2013-03-27T18:02:00Z"/>
          <w:rFonts w:asciiTheme="minorHAnsi" w:eastAsiaTheme="minorEastAsia" w:hAnsiTheme="minorHAnsi" w:cstheme="minorBidi"/>
          <w:noProof/>
          <w:sz w:val="22"/>
          <w:szCs w:val="22"/>
        </w:rPr>
      </w:pPr>
      <w:del w:id="1592" w:author="jnakamura" w:date="2013-03-27T18:02:00Z">
        <w:r w:rsidRPr="00B84FE2">
          <w:rPr>
            <w:rPrChange w:id="1593" w:author="jnakamura" w:date="2013-03-27T18:02:00Z">
              <w:rPr>
                <w:rStyle w:val="Hyperlink"/>
                <w:noProof/>
              </w:rPr>
            </w:rPrChange>
          </w:rPr>
          <w:delText>B.8.4</w:delText>
        </w:r>
        <w:r w:rsidR="005A2CA1" w:rsidDel="00C65A00">
          <w:rPr>
            <w:rFonts w:asciiTheme="minorHAnsi" w:eastAsiaTheme="minorEastAsia" w:hAnsiTheme="minorHAnsi" w:cstheme="minorBidi"/>
            <w:noProof/>
            <w:sz w:val="22"/>
            <w:szCs w:val="22"/>
          </w:rPr>
          <w:tab/>
        </w:r>
        <w:r w:rsidRPr="00B84FE2">
          <w:rPr>
            <w:rPrChange w:id="1594" w:author="jnakamura" w:date="2013-03-27T18:02:00Z">
              <w:rPr>
                <w:rStyle w:val="Hyperlink"/>
                <w:noProof/>
              </w:rPr>
            </w:rPrChange>
          </w:rPr>
          <w:delText>Application Level Heartbeat Requests</w:delText>
        </w:r>
        <w:r w:rsidR="005A2CA1" w:rsidDel="00C65A00">
          <w:rPr>
            <w:noProof/>
            <w:webHidden/>
          </w:rPr>
          <w:tab/>
          <w:delText>424</w:delText>
        </w:r>
      </w:del>
    </w:p>
    <w:p w:rsidR="005A2CA1" w:rsidDel="00C65A00" w:rsidRDefault="00B84FE2">
      <w:pPr>
        <w:pStyle w:val="TOC4"/>
        <w:tabs>
          <w:tab w:val="left" w:pos="1400"/>
        </w:tabs>
        <w:rPr>
          <w:del w:id="1595" w:author="jnakamura" w:date="2013-03-27T18:02:00Z"/>
          <w:rFonts w:asciiTheme="minorHAnsi" w:eastAsiaTheme="minorEastAsia" w:hAnsiTheme="minorHAnsi" w:cstheme="minorBidi"/>
          <w:noProof/>
          <w:sz w:val="22"/>
          <w:szCs w:val="22"/>
        </w:rPr>
      </w:pPr>
      <w:del w:id="1596" w:author="jnakamura" w:date="2013-03-27T18:02:00Z">
        <w:r w:rsidRPr="00B84FE2">
          <w:rPr>
            <w:rPrChange w:id="1597" w:author="jnakamura" w:date="2013-03-27T18:02:00Z">
              <w:rPr>
                <w:rStyle w:val="Hyperlink"/>
                <w:noProof/>
              </w:rPr>
            </w:rPrChange>
          </w:rPr>
          <w:delText>B.8.4.1</w:delText>
        </w:r>
        <w:r w:rsidR="005A2CA1" w:rsidDel="00C65A00">
          <w:rPr>
            <w:rFonts w:asciiTheme="minorHAnsi" w:eastAsiaTheme="minorEastAsia" w:hAnsiTheme="minorHAnsi" w:cstheme="minorBidi"/>
            <w:noProof/>
            <w:sz w:val="22"/>
            <w:szCs w:val="22"/>
          </w:rPr>
          <w:tab/>
        </w:r>
        <w:r w:rsidRPr="00B84FE2">
          <w:rPr>
            <w:rPrChange w:id="1598" w:author="jnakamura" w:date="2013-03-27T18:02:00Z">
              <w:rPr>
                <w:rStyle w:val="Hyperlink"/>
                <w:noProof/>
              </w:rPr>
            </w:rPrChange>
          </w:rPr>
          <w:delText>NPAC initiated Application Level Heartbeat Request to local system</w:delText>
        </w:r>
        <w:r w:rsidR="005A2CA1" w:rsidDel="00C65A00">
          <w:rPr>
            <w:noProof/>
            <w:webHidden/>
          </w:rPr>
          <w:tab/>
          <w:delText>424</w:delText>
        </w:r>
      </w:del>
    </w:p>
    <w:p w:rsidR="005A2CA1" w:rsidDel="00C65A00" w:rsidRDefault="00B84FE2">
      <w:pPr>
        <w:pStyle w:val="TOC4"/>
        <w:tabs>
          <w:tab w:val="left" w:pos="1400"/>
        </w:tabs>
        <w:rPr>
          <w:del w:id="1599" w:author="jnakamura" w:date="2013-03-27T18:02:00Z"/>
          <w:rFonts w:asciiTheme="minorHAnsi" w:eastAsiaTheme="minorEastAsia" w:hAnsiTheme="minorHAnsi" w:cstheme="minorBidi"/>
          <w:noProof/>
          <w:sz w:val="22"/>
          <w:szCs w:val="22"/>
        </w:rPr>
      </w:pPr>
      <w:del w:id="1600" w:author="jnakamura" w:date="2013-03-27T18:02:00Z">
        <w:r w:rsidRPr="00B84FE2">
          <w:rPr>
            <w:rPrChange w:id="1601" w:author="jnakamura" w:date="2013-03-27T18:02:00Z">
              <w:rPr>
                <w:rStyle w:val="Hyperlink"/>
                <w:noProof/>
              </w:rPr>
            </w:rPrChange>
          </w:rPr>
          <w:delText>B.8.4.2</w:delText>
        </w:r>
        <w:r w:rsidR="005A2CA1" w:rsidDel="00C65A00">
          <w:rPr>
            <w:rFonts w:asciiTheme="minorHAnsi" w:eastAsiaTheme="minorEastAsia" w:hAnsiTheme="minorHAnsi" w:cstheme="minorBidi"/>
            <w:noProof/>
            <w:sz w:val="22"/>
            <w:szCs w:val="22"/>
          </w:rPr>
          <w:tab/>
        </w:r>
        <w:r w:rsidRPr="00B84FE2">
          <w:rPr>
            <w:rPrChange w:id="1602" w:author="jnakamura" w:date="2013-03-27T18:02:00Z">
              <w:rPr>
                <w:rStyle w:val="Hyperlink"/>
                <w:noProof/>
              </w:rPr>
            </w:rPrChange>
          </w:rPr>
          <w:delText>Local system initiated Application Level Heartbeat request</w:delText>
        </w:r>
        <w:r w:rsidR="005A2CA1" w:rsidDel="00C65A00">
          <w:rPr>
            <w:noProof/>
            <w:webHidden/>
          </w:rPr>
          <w:tab/>
          <w:delText>425</w:delText>
        </w:r>
      </w:del>
    </w:p>
    <w:p w:rsidR="005A2CA1" w:rsidDel="00C65A00" w:rsidRDefault="00B84FE2">
      <w:pPr>
        <w:pStyle w:val="TOC3"/>
        <w:tabs>
          <w:tab w:val="left" w:pos="1000"/>
        </w:tabs>
        <w:rPr>
          <w:del w:id="1603" w:author="jnakamura" w:date="2013-03-27T18:02:00Z"/>
          <w:rFonts w:asciiTheme="minorHAnsi" w:eastAsiaTheme="minorEastAsia" w:hAnsiTheme="minorHAnsi" w:cstheme="minorBidi"/>
          <w:noProof/>
          <w:sz w:val="22"/>
          <w:szCs w:val="22"/>
        </w:rPr>
      </w:pPr>
      <w:del w:id="1604" w:author="jnakamura" w:date="2013-03-27T18:02:00Z">
        <w:r w:rsidRPr="00B84FE2">
          <w:rPr>
            <w:rPrChange w:id="1605" w:author="jnakamura" w:date="2013-03-27T18:02:00Z">
              <w:rPr>
                <w:rStyle w:val="Hyperlink"/>
                <w:noProof/>
              </w:rPr>
            </w:rPrChange>
          </w:rPr>
          <w:delText>B.8.1</w:delText>
        </w:r>
        <w:r w:rsidR="005A2CA1" w:rsidDel="00C65A00">
          <w:rPr>
            <w:rFonts w:asciiTheme="minorHAnsi" w:eastAsiaTheme="minorEastAsia" w:hAnsiTheme="minorHAnsi" w:cstheme="minorBidi"/>
            <w:noProof/>
            <w:sz w:val="22"/>
            <w:szCs w:val="22"/>
          </w:rPr>
          <w:tab/>
        </w:r>
        <w:r w:rsidRPr="00B84FE2">
          <w:rPr>
            <w:rPrChange w:id="1606" w:author="jnakamura" w:date="2013-03-27T18:02:00Z">
              <w:rPr>
                <w:rStyle w:val="Hyperlink"/>
                <w:noProof/>
              </w:rPr>
            </w:rPrChange>
          </w:rPr>
          <w:delText>SPID Migration Requests</w:delText>
        </w:r>
        <w:r w:rsidR="005A2CA1" w:rsidDel="00C65A00">
          <w:rPr>
            <w:noProof/>
            <w:webHidden/>
          </w:rPr>
          <w:tab/>
          <w:delText>426</w:delText>
        </w:r>
      </w:del>
    </w:p>
    <w:p w:rsidR="005A2CA1" w:rsidDel="00C65A00" w:rsidRDefault="00B84FE2">
      <w:pPr>
        <w:pStyle w:val="TOC4"/>
        <w:tabs>
          <w:tab w:val="left" w:pos="1400"/>
        </w:tabs>
        <w:rPr>
          <w:del w:id="1607" w:author="jnakamura" w:date="2013-03-27T18:02:00Z"/>
          <w:rFonts w:asciiTheme="minorHAnsi" w:eastAsiaTheme="minorEastAsia" w:hAnsiTheme="minorHAnsi" w:cstheme="minorBidi"/>
          <w:noProof/>
          <w:sz w:val="22"/>
          <w:szCs w:val="22"/>
        </w:rPr>
      </w:pPr>
      <w:del w:id="1608" w:author="jnakamura" w:date="2013-03-27T18:02:00Z">
        <w:r w:rsidRPr="00B84FE2">
          <w:rPr>
            <w:rPrChange w:id="1609" w:author="jnakamura" w:date="2013-03-27T18:02:00Z">
              <w:rPr>
                <w:rStyle w:val="Hyperlink"/>
                <w:noProof/>
              </w:rPr>
            </w:rPrChange>
          </w:rPr>
          <w:delText>B.8.1.1</w:delText>
        </w:r>
        <w:r w:rsidR="005A2CA1" w:rsidDel="00C65A00">
          <w:rPr>
            <w:rFonts w:asciiTheme="minorHAnsi" w:eastAsiaTheme="minorEastAsia" w:hAnsiTheme="minorHAnsi" w:cstheme="minorBidi"/>
            <w:noProof/>
            <w:sz w:val="22"/>
            <w:szCs w:val="22"/>
          </w:rPr>
          <w:tab/>
        </w:r>
        <w:r w:rsidRPr="00B84FE2">
          <w:rPr>
            <w:rPrChange w:id="1610" w:author="jnakamura" w:date="2013-03-27T18:02:00Z">
              <w:rPr>
                <w:rStyle w:val="Hyperlink"/>
                <w:noProof/>
              </w:rPr>
            </w:rPrChange>
          </w:rPr>
          <w:delText>NPAC initiated SPID Migration Request to local system</w:delText>
        </w:r>
        <w:r w:rsidR="005A2CA1" w:rsidDel="00C65A00">
          <w:rPr>
            <w:noProof/>
            <w:webHidden/>
          </w:rPr>
          <w:tab/>
          <w:delText>426</w:delText>
        </w:r>
      </w:del>
    </w:p>
    <w:p w:rsidR="00BB3643" w:rsidRDefault="00B84FE2">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0"/>
          <w:footerReference w:type="default" r:id="rId11"/>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618" w:name="_Toc356377189"/>
      <w:bookmarkStart w:id="1619" w:name="_Toc356628638"/>
      <w:bookmarkStart w:id="1620" w:name="_Toc356628742"/>
      <w:bookmarkStart w:id="1621" w:name="_Toc356629173"/>
      <w:bookmarkStart w:id="1622" w:name="_Toc360606684"/>
      <w:bookmarkStart w:id="1623" w:name="_Toc367590569"/>
      <w:bookmarkStart w:id="1624" w:name="_Ref368120698"/>
      <w:bookmarkStart w:id="1625" w:name="_Ref368124706"/>
      <w:bookmarkStart w:id="1626" w:name="_Toc368488111"/>
      <w:bookmarkStart w:id="1627" w:name="_Toc387211300"/>
      <w:bookmarkStart w:id="1628" w:name="_Toc387214213"/>
      <w:bookmarkStart w:id="1629" w:name="_Toc387214498"/>
      <w:bookmarkStart w:id="1630" w:name="_Toc387655193"/>
      <w:bookmarkStart w:id="1631" w:name="_Ref389469323"/>
      <w:bookmarkStart w:id="1632" w:name="_Ref389469346"/>
      <w:bookmarkStart w:id="1633" w:name="_Toc411837724"/>
      <w:bookmarkStart w:id="1634" w:name="_Toc438528805"/>
      <w:bookmarkStart w:id="1635" w:name="_Toc472995369"/>
      <w:bookmarkStart w:id="1636" w:name="_Toc483807758"/>
      <w:bookmarkStart w:id="1637" w:name="_Toc16523008"/>
      <w:bookmarkStart w:id="1638" w:name="_Toc271026768"/>
      <w:bookmarkStart w:id="1639" w:name="_Toc352170674"/>
      <w:r>
        <w:lastRenderedPageBreak/>
        <w:t>Introduction</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rsidR="00BB3643" w:rsidRDefault="00BB3643">
      <w:pPr>
        <w:pStyle w:val="BodyLevel3"/>
      </w:pPr>
    </w:p>
    <w:p w:rsidR="00BB3643" w:rsidRDefault="00BB3643">
      <w:pPr>
        <w:pStyle w:val="BodyLevel3"/>
      </w:pPr>
      <w:r>
        <w:t>This document contains the appendices for the IIS document.  The appendices are in a separate document from the body of the IIS due to the large size of the document.</w:t>
      </w:r>
    </w:p>
    <w:p w:rsidR="00BB3643" w:rsidRDefault="00BB3643"/>
    <w:p w:rsidR="00BB3643" w:rsidRDefault="00BB3643">
      <w:pPr>
        <w:sectPr w:rsidR="00BB3643">
          <w:headerReference w:type="default" r:id="rId12"/>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bookmarkStart w:id="1640" w:name="_Toc472995370"/>
      <w:bookmarkStart w:id="1641" w:name="_Toc483807759"/>
      <w:bookmarkStart w:id="1642" w:name="_Toc16523009"/>
      <w:r>
        <w:t>This section will be updated to accommodate the errors associated with ILL 130.</w:t>
      </w:r>
    </w:p>
    <w:p w:rsidR="00BB3643" w:rsidRDefault="00BB3643">
      <w:pPr>
        <w:pStyle w:val="Heading2"/>
      </w:pPr>
      <w:bookmarkStart w:id="1643" w:name="_Toc271026769"/>
      <w:bookmarkStart w:id="1644" w:name="_Toc352170675"/>
      <w:r>
        <w:t>CMISE Primitive Errors</w:t>
      </w:r>
      <w:bookmarkEnd w:id="1640"/>
      <w:bookmarkEnd w:id="1641"/>
      <w:bookmarkEnd w:id="1642"/>
      <w:bookmarkEnd w:id="1643"/>
      <w:bookmarkEnd w:id="1644"/>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B84FE2">
        <w:fldChar w:fldCharType="begin"/>
      </w:r>
      <w:r w:rsidR="00204E9C">
        <w:instrText xml:space="preserve"> SEQ Exhibit \* ARABIC </w:instrText>
      </w:r>
      <w:r w:rsidR="00B84FE2">
        <w:fldChar w:fldCharType="separate"/>
      </w:r>
      <w:r w:rsidR="008E0F4D">
        <w:rPr>
          <w:noProof/>
        </w:rPr>
        <w:t>1</w:t>
      </w:r>
      <w:r w:rsidR="00B84FE2">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1645" w:name="_Toc472995371"/>
      <w:bookmarkStart w:id="1646" w:name="_Toc483807760"/>
      <w:bookmarkStart w:id="1647" w:name="_Toc16523010"/>
      <w:bookmarkStart w:id="1648" w:name="_Toc271026770"/>
      <w:bookmarkStart w:id="1649" w:name="_Toc352170676"/>
      <w:r>
        <w:t>CMISE Primitive Error Descriptions</w:t>
      </w:r>
      <w:bookmarkEnd w:id="1645"/>
      <w:bookmarkEnd w:id="1646"/>
      <w:bookmarkEnd w:id="1647"/>
      <w:bookmarkEnd w:id="1648"/>
      <w:bookmarkEnd w:id="1649"/>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lastRenderedPageBreak/>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 xml:space="preserve">A general failure has occurred in processing the operation or </w:t>
      </w:r>
      <w:proofErr w:type="gramStart"/>
      <w:r>
        <w:t>notification  A</w:t>
      </w:r>
      <w:proofErr w:type="gramEnd"/>
      <w:r>
        <w:t xml:space="preserve"> text string is needed to qualify the error message.</w:t>
      </w:r>
    </w:p>
    <w:p w:rsidR="00BB3643" w:rsidRDefault="00BB3643"/>
    <w:p w:rsidR="00BB3643" w:rsidRDefault="00BB3643">
      <w:pPr>
        <w:pStyle w:val="Caption"/>
      </w:pPr>
      <w:proofErr w:type="gramStart"/>
      <w:r>
        <w:lastRenderedPageBreak/>
        <w:t xml:space="preserve">Exhibit </w:t>
      </w:r>
      <w:r w:rsidR="00B84FE2">
        <w:fldChar w:fldCharType="begin"/>
      </w:r>
      <w:r w:rsidR="00204E9C">
        <w:instrText xml:space="preserve"> SEQ Exhibit \* ARABIC </w:instrText>
      </w:r>
      <w:r w:rsidR="00B84FE2">
        <w:fldChar w:fldCharType="separate"/>
      </w:r>
      <w:r w:rsidR="008E0F4D">
        <w:rPr>
          <w:noProof/>
        </w:rPr>
        <w:t>2</w:t>
      </w:r>
      <w:r w:rsidR="00B84FE2">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1650" w:name="_Toc472995372"/>
      <w:bookmarkStart w:id="1651" w:name="_Toc483807761"/>
      <w:bookmarkStart w:id="1652" w:name="_Toc16523011"/>
      <w:bookmarkStart w:id="1653" w:name="_Toc271026771"/>
      <w:bookmarkStart w:id="1654" w:name="_Toc352170677"/>
      <w:r>
        <w:t xml:space="preserve">CMIP Error Mapping to </w:t>
      </w:r>
      <w:bookmarkEnd w:id="1650"/>
      <w:bookmarkEnd w:id="1651"/>
      <w:bookmarkEnd w:id="1652"/>
      <w:r>
        <w:t>NPAC SMS Errors</w:t>
      </w:r>
      <w:bookmarkEnd w:id="1653"/>
      <w:bookmarkEnd w:id="1654"/>
    </w:p>
    <w:p w:rsidR="00BB3643" w:rsidRDefault="00BB3643">
      <w:pPr>
        <w:ind w:left="720"/>
      </w:pPr>
      <w:r>
        <w:t>The following exhibit provides a mapping of errors generated in the NPAC SMS, to the CMIP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B84FE2">
        <w:fldChar w:fldCharType="begin"/>
      </w:r>
      <w:r w:rsidR="00204E9C">
        <w:instrText xml:space="preserve"> SEQ Exhibit \* ARABIC </w:instrText>
      </w:r>
      <w:r w:rsidR="00B84FE2">
        <w:fldChar w:fldCharType="separate"/>
      </w:r>
      <w:r w:rsidR="008E0F4D">
        <w:rPr>
          <w:noProof/>
        </w:rPr>
        <w:t>3</w:t>
      </w:r>
      <w:r w:rsidR="00B84FE2">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CE52D3">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 xml:space="preserve">Required value for NPAC Customer </w:t>
            </w:r>
            <w:r w:rsidRPr="007544A3">
              <w:lastRenderedPageBreak/>
              <w:t>Type is missing from NPAC Customer.</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Either DashX range or all failures is </w:t>
            </w:r>
            <w:r w:rsidRPr="003360E7">
              <w:lastRenderedPageBreak/>
              <w:t>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Port_to_original SV create request </w:t>
            </w:r>
            <w:r w:rsidRPr="003360E7">
              <w:lastRenderedPageBreak/>
              <w:t>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Modify reequested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rPr>
          <w:ins w:id="1655" w:author="jnakamura" w:date="2013-03-27T17:45:00Z"/>
        </w:trPr>
        <w:tc>
          <w:tcPr>
            <w:tcW w:w="1270" w:type="dxa"/>
          </w:tcPr>
          <w:p w:rsidR="00D16A9E" w:rsidRPr="007544A3" w:rsidRDefault="00D16A9E" w:rsidP="00D16A9E">
            <w:pPr>
              <w:rPr>
                <w:ins w:id="1656" w:author="jnakamura" w:date="2013-03-27T17:45:00Z"/>
              </w:rPr>
            </w:pPr>
            <w:ins w:id="1657" w:author="jnakamura" w:date="2013-03-27T17:45:00Z">
              <w:r>
                <w:t>2249</w:t>
              </w:r>
            </w:ins>
          </w:p>
        </w:tc>
        <w:tc>
          <w:tcPr>
            <w:tcW w:w="3472" w:type="dxa"/>
          </w:tcPr>
          <w:p w:rsidR="00D16A9E" w:rsidRPr="007544A3" w:rsidRDefault="00D16A9E" w:rsidP="00D16A9E">
            <w:pPr>
              <w:rPr>
                <w:ins w:id="1658" w:author="jnakamura" w:date="2013-03-27T17:45:00Z"/>
              </w:rPr>
            </w:pPr>
            <w:ins w:id="1659" w:author="jnakamura" w:date="2013-03-27T17:45:00Z">
              <w:r w:rsidRPr="00182190">
                <w:t>Job schedule date cannot be in the past.</w:t>
              </w:r>
            </w:ins>
          </w:p>
        </w:tc>
        <w:tc>
          <w:tcPr>
            <w:tcW w:w="1263" w:type="dxa"/>
          </w:tcPr>
          <w:p w:rsidR="00D16A9E" w:rsidRPr="007544A3" w:rsidRDefault="00D16A9E" w:rsidP="00D16A9E">
            <w:pPr>
              <w:rPr>
                <w:ins w:id="1660" w:author="jnakamura" w:date="2013-03-27T17:45:00Z"/>
              </w:rPr>
            </w:pPr>
            <w:ins w:id="1661" w:author="jnakamura" w:date="2013-03-27T17:46:00Z">
              <w:r>
                <w:t>6</w:t>
              </w:r>
            </w:ins>
          </w:p>
        </w:tc>
        <w:tc>
          <w:tcPr>
            <w:tcW w:w="3571" w:type="dxa"/>
          </w:tcPr>
          <w:p w:rsidR="00D16A9E" w:rsidRPr="007544A3" w:rsidRDefault="00D16A9E" w:rsidP="00D16A9E">
            <w:pPr>
              <w:rPr>
                <w:ins w:id="1662" w:author="jnakamura" w:date="2013-03-27T17:45:00Z"/>
              </w:rPr>
            </w:pPr>
            <w:ins w:id="1663" w:author="jnakamura" w:date="2013-03-27T17:46:00Z">
              <w:r w:rsidRPr="00182190">
                <w:t>invalidAttributeValue_er</w:t>
              </w:r>
            </w:ins>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rPr>
          <w:ins w:id="1664" w:author="jnakamura" w:date="2013-03-27T17:48:00Z"/>
        </w:trPr>
        <w:tc>
          <w:tcPr>
            <w:tcW w:w="1270" w:type="dxa"/>
          </w:tcPr>
          <w:p w:rsidR="00D16A9E" w:rsidRPr="007544A3" w:rsidRDefault="00D16A9E" w:rsidP="00D16A9E">
            <w:pPr>
              <w:rPr>
                <w:ins w:id="1665" w:author="jnakamura" w:date="2013-03-27T17:48:00Z"/>
              </w:rPr>
            </w:pPr>
            <w:ins w:id="1666" w:author="jnakamura" w:date="2013-03-27T17:48:00Z">
              <w:r w:rsidRPr="00182190">
                <w:lastRenderedPageBreak/>
                <w:t>3029</w:t>
              </w:r>
            </w:ins>
          </w:p>
        </w:tc>
        <w:tc>
          <w:tcPr>
            <w:tcW w:w="3472" w:type="dxa"/>
          </w:tcPr>
          <w:p w:rsidR="00D16A9E" w:rsidRPr="007544A3" w:rsidRDefault="00D16A9E" w:rsidP="00D16A9E">
            <w:pPr>
              <w:rPr>
                <w:ins w:id="1667" w:author="jnakamura" w:date="2013-03-27T17:48:00Z"/>
              </w:rPr>
            </w:pPr>
            <w:ins w:id="1668" w:author="jnakamura" w:date="2013-03-27T17:49:00Z">
              <w:r w:rsidRPr="00182190">
                <w:t>Approval attempted by unauthorized user.</w:t>
              </w:r>
            </w:ins>
          </w:p>
        </w:tc>
        <w:tc>
          <w:tcPr>
            <w:tcW w:w="1263" w:type="dxa"/>
          </w:tcPr>
          <w:p w:rsidR="00D16A9E" w:rsidRPr="007544A3" w:rsidRDefault="00D16A9E" w:rsidP="00D16A9E">
            <w:pPr>
              <w:rPr>
                <w:ins w:id="1669" w:author="jnakamura" w:date="2013-03-27T17:48:00Z"/>
              </w:rPr>
            </w:pPr>
            <w:ins w:id="1670" w:author="jnakamura" w:date="2013-03-27T17:49:00Z">
              <w:r w:rsidRPr="00182190">
                <w:t>2</w:t>
              </w:r>
            </w:ins>
          </w:p>
        </w:tc>
        <w:tc>
          <w:tcPr>
            <w:tcW w:w="3571" w:type="dxa"/>
          </w:tcPr>
          <w:p w:rsidR="00D16A9E" w:rsidRPr="007544A3" w:rsidRDefault="00D16A9E" w:rsidP="00D16A9E">
            <w:pPr>
              <w:rPr>
                <w:ins w:id="1671" w:author="jnakamura" w:date="2013-03-27T17:48:00Z"/>
              </w:rPr>
            </w:pPr>
            <w:ins w:id="1672" w:author="jnakamura" w:date="2013-03-27T17:49:00Z">
              <w:r w:rsidRPr="00182190">
                <w:t>accessDenied_er</w:t>
              </w:r>
            </w:ins>
          </w:p>
        </w:tc>
      </w:tr>
      <w:tr w:rsidR="00D16A9E" w:rsidRPr="00C97919" w:rsidTr="00D16A9E">
        <w:trPr>
          <w:ins w:id="1673" w:author="jnakamura" w:date="2013-03-27T17:48:00Z"/>
        </w:trPr>
        <w:tc>
          <w:tcPr>
            <w:tcW w:w="1270" w:type="dxa"/>
          </w:tcPr>
          <w:p w:rsidR="00D16A9E" w:rsidRPr="007544A3" w:rsidRDefault="00D16A9E" w:rsidP="00D16A9E">
            <w:pPr>
              <w:rPr>
                <w:ins w:id="1674" w:author="jnakamura" w:date="2013-03-27T17:48:00Z"/>
              </w:rPr>
            </w:pPr>
            <w:ins w:id="1675" w:author="jnakamura" w:date="2013-03-27T17:48:00Z">
              <w:r w:rsidRPr="00182190">
                <w:t>3030</w:t>
              </w:r>
            </w:ins>
          </w:p>
        </w:tc>
        <w:tc>
          <w:tcPr>
            <w:tcW w:w="3472" w:type="dxa"/>
          </w:tcPr>
          <w:p w:rsidR="00D16A9E" w:rsidRPr="007544A3" w:rsidRDefault="00D16A9E" w:rsidP="00D16A9E">
            <w:pPr>
              <w:rPr>
                <w:ins w:id="1676" w:author="jnakamura" w:date="2013-03-27T17:48:00Z"/>
              </w:rPr>
            </w:pPr>
            <w:ins w:id="1677" w:author="jnakamura" w:date="2013-03-27T17:49:00Z">
              <w:r w:rsidRPr="00182190">
                <w:t>Cannot change user category.</w:t>
              </w:r>
            </w:ins>
          </w:p>
        </w:tc>
        <w:tc>
          <w:tcPr>
            <w:tcW w:w="1263" w:type="dxa"/>
          </w:tcPr>
          <w:p w:rsidR="00D16A9E" w:rsidRPr="007544A3" w:rsidRDefault="00D16A9E" w:rsidP="00D16A9E">
            <w:pPr>
              <w:rPr>
                <w:ins w:id="1678" w:author="jnakamura" w:date="2013-03-27T17:48:00Z"/>
              </w:rPr>
            </w:pPr>
            <w:ins w:id="1679" w:author="jnakamura" w:date="2013-03-27T17:49:00Z">
              <w:r w:rsidRPr="00182190">
                <w:t>6</w:t>
              </w:r>
            </w:ins>
          </w:p>
        </w:tc>
        <w:tc>
          <w:tcPr>
            <w:tcW w:w="3571" w:type="dxa"/>
          </w:tcPr>
          <w:p w:rsidR="00D16A9E" w:rsidRPr="007544A3" w:rsidRDefault="00D16A9E" w:rsidP="00D16A9E">
            <w:pPr>
              <w:rPr>
                <w:ins w:id="1680" w:author="jnakamura" w:date="2013-03-27T17:48:00Z"/>
              </w:rPr>
            </w:pPr>
            <w:ins w:id="1681" w:author="jnakamura" w:date="2013-03-27T17:49:00Z">
              <w:r w:rsidRPr="00182190">
                <w:t>invalidAttributeValue_er</w:t>
              </w:r>
            </w:ins>
          </w:p>
        </w:tc>
      </w:tr>
      <w:tr w:rsidR="00D16A9E" w:rsidRPr="00C97919" w:rsidTr="00D16A9E">
        <w:trPr>
          <w:ins w:id="1682" w:author="jnakamura" w:date="2013-03-27T17:48:00Z"/>
        </w:trPr>
        <w:tc>
          <w:tcPr>
            <w:tcW w:w="1270" w:type="dxa"/>
          </w:tcPr>
          <w:p w:rsidR="00D16A9E" w:rsidRPr="007544A3" w:rsidRDefault="00D16A9E" w:rsidP="00D16A9E">
            <w:pPr>
              <w:rPr>
                <w:ins w:id="1683" w:author="jnakamura" w:date="2013-03-27T17:48:00Z"/>
              </w:rPr>
            </w:pPr>
            <w:ins w:id="1684" w:author="jnakamura" w:date="2013-03-27T17:48:00Z">
              <w:r w:rsidRPr="00182190">
                <w:t>3031</w:t>
              </w:r>
            </w:ins>
          </w:p>
        </w:tc>
        <w:tc>
          <w:tcPr>
            <w:tcW w:w="3472" w:type="dxa"/>
          </w:tcPr>
          <w:p w:rsidR="00D16A9E" w:rsidRPr="007544A3" w:rsidRDefault="00D16A9E" w:rsidP="00D16A9E">
            <w:pPr>
              <w:rPr>
                <w:ins w:id="1685" w:author="jnakamura" w:date="2013-03-27T17:48:00Z"/>
              </w:rPr>
            </w:pPr>
            <w:ins w:id="1686" w:author="jnakamura" w:date="2013-03-27T17:49:00Z">
              <w:r w:rsidRPr="00182190">
                <w:t>Error with user level approval tunables.</w:t>
              </w:r>
            </w:ins>
          </w:p>
        </w:tc>
        <w:tc>
          <w:tcPr>
            <w:tcW w:w="1263" w:type="dxa"/>
          </w:tcPr>
          <w:p w:rsidR="00D16A9E" w:rsidRPr="007544A3" w:rsidRDefault="00D16A9E" w:rsidP="00D16A9E">
            <w:pPr>
              <w:rPr>
                <w:ins w:id="1687" w:author="jnakamura" w:date="2013-03-27T17:48:00Z"/>
              </w:rPr>
            </w:pPr>
            <w:ins w:id="1688" w:author="jnakamura" w:date="2013-03-27T17:49:00Z">
              <w:r w:rsidRPr="00182190">
                <w:t>6</w:t>
              </w:r>
            </w:ins>
          </w:p>
        </w:tc>
        <w:tc>
          <w:tcPr>
            <w:tcW w:w="3571" w:type="dxa"/>
          </w:tcPr>
          <w:p w:rsidR="00D16A9E" w:rsidRPr="007544A3" w:rsidRDefault="00D16A9E" w:rsidP="00D16A9E">
            <w:pPr>
              <w:rPr>
                <w:ins w:id="1689" w:author="jnakamura" w:date="2013-03-27T17:48:00Z"/>
              </w:rPr>
            </w:pPr>
            <w:ins w:id="1690" w:author="jnakamura" w:date="2013-03-27T17:49:00Z">
              <w:r w:rsidRPr="00182190">
                <w:t>invalidAttributeValue_er</w:t>
              </w:r>
            </w:ins>
          </w:p>
        </w:tc>
      </w:tr>
      <w:tr w:rsidR="00D16A9E" w:rsidRPr="00C97919" w:rsidTr="00D16A9E">
        <w:trPr>
          <w:ins w:id="1691" w:author="jnakamura" w:date="2013-03-27T17:48:00Z"/>
        </w:trPr>
        <w:tc>
          <w:tcPr>
            <w:tcW w:w="1270" w:type="dxa"/>
          </w:tcPr>
          <w:p w:rsidR="00D16A9E" w:rsidRPr="007544A3" w:rsidRDefault="00D16A9E" w:rsidP="00D16A9E">
            <w:pPr>
              <w:rPr>
                <w:ins w:id="1692" w:author="jnakamura" w:date="2013-03-27T17:48:00Z"/>
              </w:rPr>
            </w:pPr>
            <w:ins w:id="1693" w:author="jnakamura" w:date="2013-03-27T17:48:00Z">
              <w:r w:rsidRPr="00182190">
                <w:t>3032</w:t>
              </w:r>
            </w:ins>
          </w:p>
        </w:tc>
        <w:tc>
          <w:tcPr>
            <w:tcW w:w="3472" w:type="dxa"/>
          </w:tcPr>
          <w:p w:rsidR="00D16A9E" w:rsidRPr="007544A3" w:rsidRDefault="00D16A9E" w:rsidP="00D16A9E">
            <w:pPr>
              <w:rPr>
                <w:ins w:id="1694" w:author="jnakamura" w:date="2013-03-27T17:48:00Z"/>
              </w:rPr>
            </w:pPr>
            <w:ins w:id="1695" w:author="jnakamura" w:date="2013-03-27T17:49:00Z">
              <w:r w:rsidRPr="00182190">
                <w:t>An error occured generating the password reset security code.</w:t>
              </w:r>
            </w:ins>
          </w:p>
        </w:tc>
        <w:tc>
          <w:tcPr>
            <w:tcW w:w="1263" w:type="dxa"/>
          </w:tcPr>
          <w:p w:rsidR="00D16A9E" w:rsidRPr="007544A3" w:rsidRDefault="00D16A9E" w:rsidP="00D16A9E">
            <w:pPr>
              <w:rPr>
                <w:ins w:id="1696" w:author="jnakamura" w:date="2013-03-27T17:48:00Z"/>
              </w:rPr>
            </w:pPr>
            <w:ins w:id="1697" w:author="jnakamura" w:date="2013-03-27T17:49:00Z">
              <w:r w:rsidRPr="00182190">
                <w:t>6</w:t>
              </w:r>
            </w:ins>
          </w:p>
        </w:tc>
        <w:tc>
          <w:tcPr>
            <w:tcW w:w="3571" w:type="dxa"/>
          </w:tcPr>
          <w:p w:rsidR="00D16A9E" w:rsidRPr="007544A3" w:rsidRDefault="00D16A9E" w:rsidP="00D16A9E">
            <w:pPr>
              <w:rPr>
                <w:ins w:id="1698" w:author="jnakamura" w:date="2013-03-27T17:48:00Z"/>
              </w:rPr>
            </w:pPr>
            <w:ins w:id="1699" w:author="jnakamura" w:date="2013-03-27T17:49:00Z">
              <w:r w:rsidRPr="00182190">
                <w:t>invalidAttributeValue_er</w:t>
              </w:r>
            </w:ins>
          </w:p>
        </w:tc>
      </w:tr>
      <w:tr w:rsidR="00D16A9E" w:rsidRPr="00C97919" w:rsidTr="00D16A9E">
        <w:trPr>
          <w:ins w:id="1700" w:author="jnakamura" w:date="2013-03-27T17:48:00Z"/>
        </w:trPr>
        <w:tc>
          <w:tcPr>
            <w:tcW w:w="1270" w:type="dxa"/>
          </w:tcPr>
          <w:p w:rsidR="00D16A9E" w:rsidRPr="007544A3" w:rsidRDefault="00D16A9E" w:rsidP="00D16A9E">
            <w:pPr>
              <w:rPr>
                <w:ins w:id="1701" w:author="jnakamura" w:date="2013-03-27T17:48:00Z"/>
              </w:rPr>
            </w:pPr>
            <w:ins w:id="1702" w:author="jnakamura" w:date="2013-03-27T17:48:00Z">
              <w:r w:rsidRPr="00182190">
                <w:t>3033</w:t>
              </w:r>
            </w:ins>
          </w:p>
        </w:tc>
        <w:tc>
          <w:tcPr>
            <w:tcW w:w="3472" w:type="dxa"/>
          </w:tcPr>
          <w:p w:rsidR="00D16A9E" w:rsidRPr="007544A3" w:rsidRDefault="00D16A9E" w:rsidP="00D16A9E">
            <w:pPr>
              <w:rPr>
                <w:ins w:id="1703" w:author="jnakamura" w:date="2013-03-27T17:48:00Z"/>
              </w:rPr>
            </w:pPr>
            <w:ins w:id="1704" w:author="jnakamura" w:date="2013-03-27T17:49:00Z">
              <w:r w:rsidRPr="00182190">
                <w:t>An error ooccured attempting to reset the password.</w:t>
              </w:r>
            </w:ins>
          </w:p>
        </w:tc>
        <w:tc>
          <w:tcPr>
            <w:tcW w:w="1263" w:type="dxa"/>
          </w:tcPr>
          <w:p w:rsidR="00D16A9E" w:rsidRPr="007544A3" w:rsidRDefault="00D16A9E" w:rsidP="00D16A9E">
            <w:pPr>
              <w:rPr>
                <w:ins w:id="1705" w:author="jnakamura" w:date="2013-03-27T17:48:00Z"/>
              </w:rPr>
            </w:pPr>
            <w:ins w:id="1706" w:author="jnakamura" w:date="2013-03-27T17:49:00Z">
              <w:r w:rsidRPr="00182190">
                <w:t>6</w:t>
              </w:r>
            </w:ins>
          </w:p>
        </w:tc>
        <w:tc>
          <w:tcPr>
            <w:tcW w:w="3571" w:type="dxa"/>
          </w:tcPr>
          <w:p w:rsidR="00D16A9E" w:rsidRPr="007544A3" w:rsidRDefault="00D16A9E" w:rsidP="00D16A9E">
            <w:pPr>
              <w:rPr>
                <w:ins w:id="1707" w:author="jnakamura" w:date="2013-03-27T17:48:00Z"/>
              </w:rPr>
            </w:pPr>
            <w:ins w:id="1708" w:author="jnakamura" w:date="2013-03-27T17:49:00Z">
              <w:r w:rsidRPr="00182190">
                <w:t>invalidAttributeValue_er</w:t>
              </w:r>
            </w:ins>
          </w:p>
        </w:tc>
      </w:tr>
      <w:tr w:rsidR="00D16A9E" w:rsidRPr="00C97919" w:rsidTr="00D16A9E">
        <w:trPr>
          <w:ins w:id="1709" w:author="jnakamura" w:date="2013-03-27T17:48:00Z"/>
        </w:trPr>
        <w:tc>
          <w:tcPr>
            <w:tcW w:w="1270" w:type="dxa"/>
          </w:tcPr>
          <w:p w:rsidR="00D16A9E" w:rsidRPr="007544A3" w:rsidRDefault="00D16A9E" w:rsidP="00D16A9E">
            <w:pPr>
              <w:rPr>
                <w:ins w:id="1710" w:author="jnakamura" w:date="2013-03-27T17:48:00Z"/>
              </w:rPr>
            </w:pPr>
            <w:ins w:id="1711" w:author="jnakamura" w:date="2013-03-27T17:48:00Z">
              <w:r w:rsidRPr="00182190">
                <w:t>3034</w:t>
              </w:r>
            </w:ins>
          </w:p>
        </w:tc>
        <w:tc>
          <w:tcPr>
            <w:tcW w:w="3472" w:type="dxa"/>
          </w:tcPr>
          <w:p w:rsidR="00D16A9E" w:rsidRPr="007544A3" w:rsidRDefault="00D16A9E" w:rsidP="00D16A9E">
            <w:pPr>
              <w:rPr>
                <w:ins w:id="1712" w:author="jnakamura" w:date="2013-03-27T17:48:00Z"/>
              </w:rPr>
            </w:pPr>
            <w:ins w:id="1713" w:author="jnakamura" w:date="2013-03-27T17:49:00Z">
              <w:r w:rsidRPr="00182190">
                <w:t>Could not reset password due to a problem with the security code.</w:t>
              </w:r>
            </w:ins>
          </w:p>
        </w:tc>
        <w:tc>
          <w:tcPr>
            <w:tcW w:w="1263" w:type="dxa"/>
          </w:tcPr>
          <w:p w:rsidR="00D16A9E" w:rsidRPr="007544A3" w:rsidRDefault="00D16A9E" w:rsidP="00D16A9E">
            <w:pPr>
              <w:rPr>
                <w:ins w:id="1714" w:author="jnakamura" w:date="2013-03-27T17:48:00Z"/>
              </w:rPr>
            </w:pPr>
            <w:ins w:id="1715" w:author="jnakamura" w:date="2013-03-27T17:49:00Z">
              <w:r w:rsidRPr="00182190">
                <w:t>6</w:t>
              </w:r>
            </w:ins>
          </w:p>
        </w:tc>
        <w:tc>
          <w:tcPr>
            <w:tcW w:w="3571" w:type="dxa"/>
          </w:tcPr>
          <w:p w:rsidR="00D16A9E" w:rsidRPr="007544A3" w:rsidRDefault="00D16A9E" w:rsidP="00D16A9E">
            <w:pPr>
              <w:rPr>
                <w:ins w:id="1716" w:author="jnakamura" w:date="2013-03-27T17:48:00Z"/>
              </w:rPr>
            </w:pPr>
            <w:ins w:id="1717" w:author="jnakamura" w:date="2013-03-27T17:49:00Z">
              <w:r w:rsidRPr="00182190">
                <w:t>invalidAttributeValue_er</w:t>
              </w:r>
            </w:ins>
          </w:p>
        </w:tc>
      </w:tr>
      <w:tr w:rsidR="00D16A9E" w:rsidRPr="00C97919" w:rsidTr="00D16A9E">
        <w:trPr>
          <w:ins w:id="1718" w:author="jnakamura" w:date="2013-03-27T17:48:00Z"/>
        </w:trPr>
        <w:tc>
          <w:tcPr>
            <w:tcW w:w="1270" w:type="dxa"/>
          </w:tcPr>
          <w:p w:rsidR="00D16A9E" w:rsidRPr="007544A3" w:rsidRDefault="00D16A9E" w:rsidP="00D16A9E">
            <w:pPr>
              <w:rPr>
                <w:ins w:id="1719" w:author="jnakamura" w:date="2013-03-27T17:48:00Z"/>
              </w:rPr>
            </w:pPr>
            <w:ins w:id="1720" w:author="jnakamura" w:date="2013-03-27T17:48:00Z">
              <w:r w:rsidRPr="00182190">
                <w:t>3035</w:t>
              </w:r>
            </w:ins>
          </w:p>
        </w:tc>
        <w:tc>
          <w:tcPr>
            <w:tcW w:w="3472" w:type="dxa"/>
          </w:tcPr>
          <w:p w:rsidR="00D16A9E" w:rsidRPr="007544A3" w:rsidRDefault="00D16A9E" w:rsidP="00D16A9E">
            <w:pPr>
              <w:rPr>
                <w:ins w:id="1721" w:author="jnakamura" w:date="2013-03-27T17:48:00Z"/>
              </w:rPr>
            </w:pPr>
            <w:ins w:id="1722" w:author="jnakamura" w:date="2013-03-27T17:49:00Z">
              <w:r w:rsidRPr="00182190">
                <w:t>Operation referenced an announcement that does not exist.</w:t>
              </w:r>
            </w:ins>
          </w:p>
        </w:tc>
        <w:tc>
          <w:tcPr>
            <w:tcW w:w="1263" w:type="dxa"/>
          </w:tcPr>
          <w:p w:rsidR="00D16A9E" w:rsidRPr="007544A3" w:rsidRDefault="00D16A9E" w:rsidP="00D16A9E">
            <w:pPr>
              <w:rPr>
                <w:ins w:id="1723" w:author="jnakamura" w:date="2013-03-27T17:48:00Z"/>
              </w:rPr>
            </w:pPr>
            <w:ins w:id="1724" w:author="jnakamura" w:date="2013-03-27T17:49:00Z">
              <w:r w:rsidRPr="00182190">
                <w:t>6</w:t>
              </w:r>
            </w:ins>
          </w:p>
        </w:tc>
        <w:tc>
          <w:tcPr>
            <w:tcW w:w="3571" w:type="dxa"/>
          </w:tcPr>
          <w:p w:rsidR="00D16A9E" w:rsidRPr="007544A3" w:rsidRDefault="00D16A9E" w:rsidP="00D16A9E">
            <w:pPr>
              <w:rPr>
                <w:ins w:id="1725" w:author="jnakamura" w:date="2013-03-27T17:48:00Z"/>
              </w:rPr>
            </w:pPr>
            <w:ins w:id="1726" w:author="jnakamura" w:date="2013-03-27T17:49:00Z">
              <w:r w:rsidRPr="00182190">
                <w:t>invalidAttributeValue_er</w:t>
              </w:r>
            </w:ins>
          </w:p>
        </w:tc>
      </w:tr>
      <w:tr w:rsidR="00D16A9E" w:rsidRPr="00C97919" w:rsidTr="00D16A9E">
        <w:trPr>
          <w:ins w:id="1727" w:author="jnakamura" w:date="2013-03-27T17:48:00Z"/>
        </w:trPr>
        <w:tc>
          <w:tcPr>
            <w:tcW w:w="1270" w:type="dxa"/>
          </w:tcPr>
          <w:p w:rsidR="00D16A9E" w:rsidRPr="007544A3" w:rsidRDefault="00D16A9E" w:rsidP="00D16A9E">
            <w:pPr>
              <w:rPr>
                <w:ins w:id="1728" w:author="jnakamura" w:date="2013-03-27T17:48:00Z"/>
              </w:rPr>
            </w:pPr>
            <w:ins w:id="1729" w:author="jnakamura" w:date="2013-03-27T17:48:00Z">
              <w:r w:rsidRPr="00182190">
                <w:t>3036</w:t>
              </w:r>
            </w:ins>
          </w:p>
        </w:tc>
        <w:tc>
          <w:tcPr>
            <w:tcW w:w="3472" w:type="dxa"/>
          </w:tcPr>
          <w:p w:rsidR="00D16A9E" w:rsidRPr="007544A3" w:rsidRDefault="00D16A9E" w:rsidP="00D16A9E">
            <w:pPr>
              <w:rPr>
                <w:ins w:id="1730" w:author="jnakamura" w:date="2013-03-27T17:48:00Z"/>
              </w:rPr>
            </w:pPr>
            <w:ins w:id="1731" w:author="jnakamura" w:date="2013-03-27T17:49:00Z">
              <w:r w:rsidRPr="00182190">
                <w:t>Could not create announcement.</w:t>
              </w:r>
            </w:ins>
          </w:p>
        </w:tc>
        <w:tc>
          <w:tcPr>
            <w:tcW w:w="1263" w:type="dxa"/>
          </w:tcPr>
          <w:p w:rsidR="00D16A9E" w:rsidRPr="007544A3" w:rsidRDefault="00D16A9E" w:rsidP="00D16A9E">
            <w:pPr>
              <w:rPr>
                <w:ins w:id="1732" w:author="jnakamura" w:date="2013-03-27T17:48:00Z"/>
              </w:rPr>
            </w:pPr>
            <w:ins w:id="1733" w:author="jnakamura" w:date="2013-03-27T17:49:00Z">
              <w:r w:rsidRPr="00182190">
                <w:t>6</w:t>
              </w:r>
            </w:ins>
          </w:p>
        </w:tc>
        <w:tc>
          <w:tcPr>
            <w:tcW w:w="3571" w:type="dxa"/>
          </w:tcPr>
          <w:p w:rsidR="00D16A9E" w:rsidRPr="007544A3" w:rsidRDefault="00D16A9E" w:rsidP="00D16A9E">
            <w:pPr>
              <w:rPr>
                <w:ins w:id="1734" w:author="jnakamura" w:date="2013-03-27T17:48:00Z"/>
              </w:rPr>
            </w:pPr>
            <w:ins w:id="1735" w:author="jnakamura" w:date="2013-03-27T17:49:00Z">
              <w:r w:rsidRPr="00182190">
                <w:t>invalidAttributeValue_er</w:t>
              </w:r>
            </w:ins>
          </w:p>
        </w:tc>
      </w:tr>
      <w:tr w:rsidR="00D16A9E" w:rsidRPr="00C97919" w:rsidTr="00D16A9E">
        <w:trPr>
          <w:ins w:id="1736" w:author="jnakamura" w:date="2013-03-27T17:48:00Z"/>
        </w:trPr>
        <w:tc>
          <w:tcPr>
            <w:tcW w:w="1270" w:type="dxa"/>
          </w:tcPr>
          <w:p w:rsidR="00D16A9E" w:rsidRPr="007544A3" w:rsidRDefault="00D16A9E" w:rsidP="00D16A9E">
            <w:pPr>
              <w:rPr>
                <w:ins w:id="1737" w:author="jnakamura" w:date="2013-03-27T17:48:00Z"/>
              </w:rPr>
            </w:pPr>
            <w:ins w:id="1738" w:author="jnakamura" w:date="2013-03-27T17:48:00Z">
              <w:r w:rsidRPr="00182190">
                <w:t>3037</w:t>
              </w:r>
            </w:ins>
          </w:p>
        </w:tc>
        <w:tc>
          <w:tcPr>
            <w:tcW w:w="3472" w:type="dxa"/>
          </w:tcPr>
          <w:p w:rsidR="00D16A9E" w:rsidRPr="007544A3" w:rsidRDefault="00D16A9E" w:rsidP="00D16A9E">
            <w:pPr>
              <w:rPr>
                <w:ins w:id="1739" w:author="jnakamura" w:date="2013-03-27T17:48:00Z"/>
              </w:rPr>
            </w:pPr>
            <w:ins w:id="1740" w:author="jnakamura" w:date="2013-03-27T17:49:00Z">
              <w:r w:rsidRPr="00182190">
                <w:t>Could not modify announcement.</w:t>
              </w:r>
            </w:ins>
          </w:p>
        </w:tc>
        <w:tc>
          <w:tcPr>
            <w:tcW w:w="1263" w:type="dxa"/>
          </w:tcPr>
          <w:p w:rsidR="00D16A9E" w:rsidRPr="007544A3" w:rsidRDefault="00D16A9E" w:rsidP="00D16A9E">
            <w:pPr>
              <w:rPr>
                <w:ins w:id="1741" w:author="jnakamura" w:date="2013-03-27T17:48:00Z"/>
              </w:rPr>
            </w:pPr>
            <w:ins w:id="1742" w:author="jnakamura" w:date="2013-03-27T17:49:00Z">
              <w:r w:rsidRPr="00182190">
                <w:t>6</w:t>
              </w:r>
            </w:ins>
          </w:p>
        </w:tc>
        <w:tc>
          <w:tcPr>
            <w:tcW w:w="3571" w:type="dxa"/>
          </w:tcPr>
          <w:p w:rsidR="00D16A9E" w:rsidRPr="007544A3" w:rsidRDefault="00D16A9E" w:rsidP="00D16A9E">
            <w:pPr>
              <w:rPr>
                <w:ins w:id="1743" w:author="jnakamura" w:date="2013-03-27T17:48:00Z"/>
              </w:rPr>
            </w:pPr>
            <w:ins w:id="1744" w:author="jnakamura" w:date="2013-03-27T17:49:00Z">
              <w:r w:rsidRPr="00182190">
                <w:t>invalidAttributeValue_er</w:t>
              </w:r>
            </w:ins>
          </w:p>
        </w:tc>
      </w:tr>
      <w:tr w:rsidR="00D16A9E" w:rsidRPr="00C97919" w:rsidTr="00D16A9E">
        <w:trPr>
          <w:ins w:id="1745" w:author="jnakamura" w:date="2013-03-27T17:48:00Z"/>
        </w:trPr>
        <w:tc>
          <w:tcPr>
            <w:tcW w:w="1270" w:type="dxa"/>
          </w:tcPr>
          <w:p w:rsidR="00D16A9E" w:rsidRPr="007544A3" w:rsidRDefault="00D16A9E" w:rsidP="00D16A9E">
            <w:pPr>
              <w:rPr>
                <w:ins w:id="1746" w:author="jnakamura" w:date="2013-03-27T17:48:00Z"/>
              </w:rPr>
            </w:pPr>
            <w:ins w:id="1747" w:author="jnakamura" w:date="2013-03-27T17:48:00Z">
              <w:r w:rsidRPr="00182190">
                <w:t>3038</w:t>
              </w:r>
            </w:ins>
          </w:p>
        </w:tc>
        <w:tc>
          <w:tcPr>
            <w:tcW w:w="3472" w:type="dxa"/>
          </w:tcPr>
          <w:p w:rsidR="00D16A9E" w:rsidRPr="007544A3" w:rsidRDefault="00D16A9E" w:rsidP="00D16A9E">
            <w:pPr>
              <w:rPr>
                <w:ins w:id="1748" w:author="jnakamura" w:date="2013-03-27T17:48:00Z"/>
              </w:rPr>
            </w:pPr>
            <w:ins w:id="1749" w:author="jnakamura" w:date="2013-03-27T17:49:00Z">
              <w:r w:rsidRPr="00182190">
                <w:t>Could not delete announcement.</w:t>
              </w:r>
            </w:ins>
          </w:p>
        </w:tc>
        <w:tc>
          <w:tcPr>
            <w:tcW w:w="1263" w:type="dxa"/>
          </w:tcPr>
          <w:p w:rsidR="00D16A9E" w:rsidRPr="007544A3" w:rsidRDefault="00D16A9E" w:rsidP="00D16A9E">
            <w:pPr>
              <w:rPr>
                <w:ins w:id="1750" w:author="jnakamura" w:date="2013-03-27T17:48:00Z"/>
              </w:rPr>
            </w:pPr>
            <w:ins w:id="1751" w:author="jnakamura" w:date="2013-03-27T17:49:00Z">
              <w:r w:rsidRPr="00182190">
                <w:t>6</w:t>
              </w:r>
            </w:ins>
          </w:p>
        </w:tc>
        <w:tc>
          <w:tcPr>
            <w:tcW w:w="3571" w:type="dxa"/>
          </w:tcPr>
          <w:p w:rsidR="00D16A9E" w:rsidRPr="007544A3" w:rsidRDefault="00D16A9E" w:rsidP="00D16A9E">
            <w:pPr>
              <w:rPr>
                <w:ins w:id="1752" w:author="jnakamura" w:date="2013-03-27T17:48:00Z"/>
              </w:rPr>
            </w:pPr>
            <w:ins w:id="1753" w:author="jnakamura" w:date="2013-03-27T17:49:00Z">
              <w:r w:rsidRPr="00182190">
                <w:t>invalidAttributeValue_er</w:t>
              </w:r>
            </w:ins>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 xml:space="preserve">One or more subscriptions will be </w:t>
            </w:r>
            <w:r w:rsidRPr="007544A3">
              <w:lastRenderedPageBreak/>
              <w:t>affected by change. Change is denied.</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rPr>
          <w:ins w:id="1754" w:author="jnakamura" w:date="2013-03-27T17:50:00Z"/>
        </w:trPr>
        <w:tc>
          <w:tcPr>
            <w:tcW w:w="1270" w:type="dxa"/>
          </w:tcPr>
          <w:p w:rsidR="00D16A9E" w:rsidRPr="007544A3" w:rsidRDefault="00D16A9E" w:rsidP="00D16A9E">
            <w:pPr>
              <w:rPr>
                <w:ins w:id="1755" w:author="jnakamura" w:date="2013-03-27T17:50:00Z"/>
              </w:rPr>
            </w:pPr>
            <w:ins w:id="1756" w:author="jnakamura" w:date="2013-03-27T17:50:00Z">
              <w:r w:rsidRPr="00182190">
                <w:t>5063</w:t>
              </w:r>
            </w:ins>
          </w:p>
        </w:tc>
        <w:tc>
          <w:tcPr>
            <w:tcW w:w="3472" w:type="dxa"/>
          </w:tcPr>
          <w:p w:rsidR="00D16A9E" w:rsidRPr="007544A3" w:rsidRDefault="00D16A9E" w:rsidP="00D16A9E">
            <w:pPr>
              <w:rPr>
                <w:ins w:id="1757" w:author="jnakamura" w:date="2013-03-27T17:50:00Z"/>
              </w:rPr>
            </w:pPr>
            <w:ins w:id="1758" w:author="jnakamura" w:date="2013-03-27T17:50:00Z">
              <w:r w:rsidRPr="00182190">
                <w:t>MUMP Pooling Skip Factor out of range.</w:t>
              </w:r>
            </w:ins>
          </w:p>
        </w:tc>
        <w:tc>
          <w:tcPr>
            <w:tcW w:w="1263" w:type="dxa"/>
          </w:tcPr>
          <w:p w:rsidR="00D16A9E" w:rsidRPr="007544A3" w:rsidRDefault="00D16A9E" w:rsidP="00D16A9E">
            <w:pPr>
              <w:rPr>
                <w:ins w:id="1759" w:author="jnakamura" w:date="2013-03-27T17:50:00Z"/>
              </w:rPr>
            </w:pPr>
            <w:ins w:id="1760" w:author="jnakamura" w:date="2013-03-27T17:50:00Z">
              <w:r w:rsidRPr="00182190">
                <w:t>6</w:t>
              </w:r>
            </w:ins>
          </w:p>
        </w:tc>
        <w:tc>
          <w:tcPr>
            <w:tcW w:w="3571" w:type="dxa"/>
          </w:tcPr>
          <w:p w:rsidR="00D16A9E" w:rsidRPr="007544A3" w:rsidRDefault="00D16A9E" w:rsidP="00D16A9E">
            <w:pPr>
              <w:rPr>
                <w:ins w:id="1761" w:author="jnakamura" w:date="2013-03-27T17:50:00Z"/>
              </w:rPr>
            </w:pPr>
            <w:ins w:id="1762" w:author="jnakamura" w:date="2013-03-27T17:50:00Z">
              <w:r w:rsidRPr="00182190">
                <w:t>invalidAttributeValue_er</w:t>
              </w:r>
            </w:ins>
          </w:p>
        </w:tc>
      </w:tr>
      <w:tr w:rsidR="00D16A9E" w:rsidRPr="00C97919" w:rsidTr="00D16A9E">
        <w:trPr>
          <w:ins w:id="1763" w:author="jnakamura" w:date="2013-03-27T17:50:00Z"/>
        </w:trPr>
        <w:tc>
          <w:tcPr>
            <w:tcW w:w="1270" w:type="dxa"/>
          </w:tcPr>
          <w:p w:rsidR="00D16A9E" w:rsidRPr="007544A3" w:rsidRDefault="00D16A9E" w:rsidP="00D16A9E">
            <w:pPr>
              <w:rPr>
                <w:ins w:id="1764" w:author="jnakamura" w:date="2013-03-27T17:50:00Z"/>
              </w:rPr>
            </w:pPr>
            <w:ins w:id="1765" w:author="jnakamura" w:date="2013-03-27T17:50:00Z">
              <w:r w:rsidRPr="00182190">
                <w:t>5064</w:t>
              </w:r>
            </w:ins>
          </w:p>
        </w:tc>
        <w:tc>
          <w:tcPr>
            <w:tcW w:w="3472" w:type="dxa"/>
          </w:tcPr>
          <w:p w:rsidR="00D16A9E" w:rsidRPr="007544A3" w:rsidRDefault="00D16A9E" w:rsidP="00D16A9E">
            <w:pPr>
              <w:rPr>
                <w:ins w:id="1766" w:author="jnakamura" w:date="2013-03-27T17:50:00Z"/>
              </w:rPr>
            </w:pPr>
            <w:ins w:id="1767" w:author="jnakamura" w:date="2013-03-27T17:50:00Z">
              <w:r w:rsidRPr="00182190">
                <w:t>MUMP Pooling Skip Factor cannot be specified for slotless pooling.</w:t>
              </w:r>
            </w:ins>
          </w:p>
        </w:tc>
        <w:tc>
          <w:tcPr>
            <w:tcW w:w="1263" w:type="dxa"/>
          </w:tcPr>
          <w:p w:rsidR="00D16A9E" w:rsidRPr="007544A3" w:rsidRDefault="00D16A9E" w:rsidP="00D16A9E">
            <w:pPr>
              <w:rPr>
                <w:ins w:id="1768" w:author="jnakamura" w:date="2013-03-27T17:50:00Z"/>
              </w:rPr>
            </w:pPr>
            <w:ins w:id="1769" w:author="jnakamura" w:date="2013-03-27T17:50:00Z">
              <w:r w:rsidRPr="00182190">
                <w:t>6</w:t>
              </w:r>
            </w:ins>
          </w:p>
        </w:tc>
        <w:tc>
          <w:tcPr>
            <w:tcW w:w="3571" w:type="dxa"/>
          </w:tcPr>
          <w:p w:rsidR="00D16A9E" w:rsidRPr="007544A3" w:rsidRDefault="00D16A9E" w:rsidP="00D16A9E">
            <w:pPr>
              <w:rPr>
                <w:ins w:id="1770" w:author="jnakamura" w:date="2013-03-27T17:50:00Z"/>
              </w:rPr>
            </w:pPr>
            <w:ins w:id="1771" w:author="jnakamura" w:date="2013-03-27T17:50:00Z">
              <w:r w:rsidRPr="00182190">
                <w:t>invalidAttributeValue_er</w:t>
              </w:r>
            </w:ins>
          </w:p>
        </w:tc>
      </w:tr>
      <w:tr w:rsidR="00D16A9E" w:rsidRPr="00C97919" w:rsidTr="00D16A9E">
        <w:trPr>
          <w:ins w:id="1772" w:author="jnakamura" w:date="2013-03-27T17:50:00Z"/>
        </w:trPr>
        <w:tc>
          <w:tcPr>
            <w:tcW w:w="1270" w:type="dxa"/>
          </w:tcPr>
          <w:p w:rsidR="00D16A9E" w:rsidRPr="007544A3" w:rsidRDefault="00D16A9E" w:rsidP="00D16A9E">
            <w:pPr>
              <w:rPr>
                <w:ins w:id="1773" w:author="jnakamura" w:date="2013-03-27T17:50:00Z"/>
              </w:rPr>
            </w:pPr>
            <w:ins w:id="1774" w:author="jnakamura" w:date="2013-03-27T17:50:00Z">
              <w:r w:rsidRPr="00182190">
                <w:t>5065</w:t>
              </w:r>
            </w:ins>
          </w:p>
        </w:tc>
        <w:tc>
          <w:tcPr>
            <w:tcW w:w="3472" w:type="dxa"/>
          </w:tcPr>
          <w:p w:rsidR="00D16A9E" w:rsidRPr="007544A3" w:rsidRDefault="00D16A9E" w:rsidP="00D16A9E">
            <w:pPr>
              <w:rPr>
                <w:ins w:id="1775" w:author="jnakamura" w:date="2013-03-27T17:50:00Z"/>
              </w:rPr>
            </w:pPr>
            <w:ins w:id="1776" w:author="jnakamura" w:date="2013-03-27T17:50:00Z">
              <w:r w:rsidRPr="00182190">
                <w:t>Cannot modify MUMP job slotless pooling indicator.</w:t>
              </w:r>
            </w:ins>
          </w:p>
        </w:tc>
        <w:tc>
          <w:tcPr>
            <w:tcW w:w="1263" w:type="dxa"/>
          </w:tcPr>
          <w:p w:rsidR="00D16A9E" w:rsidRPr="007544A3" w:rsidRDefault="00D16A9E" w:rsidP="00D16A9E">
            <w:pPr>
              <w:rPr>
                <w:ins w:id="1777" w:author="jnakamura" w:date="2013-03-27T17:50:00Z"/>
              </w:rPr>
            </w:pPr>
            <w:ins w:id="1778" w:author="jnakamura" w:date="2013-03-27T17:50:00Z">
              <w:r w:rsidRPr="00182190">
                <w:t>6</w:t>
              </w:r>
            </w:ins>
          </w:p>
        </w:tc>
        <w:tc>
          <w:tcPr>
            <w:tcW w:w="3571" w:type="dxa"/>
          </w:tcPr>
          <w:p w:rsidR="00D16A9E" w:rsidRPr="007544A3" w:rsidRDefault="00D16A9E" w:rsidP="00D16A9E">
            <w:pPr>
              <w:rPr>
                <w:ins w:id="1779" w:author="jnakamura" w:date="2013-03-27T17:50:00Z"/>
              </w:rPr>
            </w:pPr>
            <w:ins w:id="1780" w:author="jnakamura" w:date="2013-03-27T17:50:00Z">
              <w:r w:rsidRPr="00182190">
                <w:t>invalidAttributeValue_er</w:t>
              </w:r>
            </w:ins>
          </w:p>
        </w:tc>
      </w:tr>
      <w:tr w:rsidR="00D16A9E" w:rsidRPr="00C97919" w:rsidTr="00D16A9E">
        <w:trPr>
          <w:ins w:id="1781" w:author="jnakamura" w:date="2013-03-27T17:49:00Z"/>
        </w:trPr>
        <w:tc>
          <w:tcPr>
            <w:tcW w:w="1270" w:type="dxa"/>
          </w:tcPr>
          <w:p w:rsidR="00D16A9E" w:rsidRPr="007544A3" w:rsidRDefault="00D16A9E" w:rsidP="00D16A9E">
            <w:pPr>
              <w:rPr>
                <w:ins w:id="1782" w:author="jnakamura" w:date="2013-03-27T17:49:00Z"/>
              </w:rPr>
            </w:pPr>
            <w:ins w:id="1783" w:author="jnakamura" w:date="2013-03-27T17:50:00Z">
              <w:r w:rsidRPr="00182190">
                <w:t>5066</w:t>
              </w:r>
            </w:ins>
          </w:p>
        </w:tc>
        <w:tc>
          <w:tcPr>
            <w:tcW w:w="3472" w:type="dxa"/>
          </w:tcPr>
          <w:p w:rsidR="00D16A9E" w:rsidRPr="007544A3" w:rsidRDefault="00D16A9E" w:rsidP="00D16A9E">
            <w:pPr>
              <w:rPr>
                <w:ins w:id="1784" w:author="jnakamura" w:date="2013-03-27T17:49:00Z"/>
              </w:rPr>
            </w:pPr>
            <w:ins w:id="1785" w:author="jnakamura" w:date="2013-03-27T17:50:00Z">
              <w:r w:rsidRPr="00182190">
                <w:t>Slotless pooling is disabled.</w:t>
              </w:r>
            </w:ins>
          </w:p>
        </w:tc>
        <w:tc>
          <w:tcPr>
            <w:tcW w:w="1263" w:type="dxa"/>
          </w:tcPr>
          <w:p w:rsidR="00D16A9E" w:rsidRPr="007544A3" w:rsidRDefault="00D16A9E" w:rsidP="00D16A9E">
            <w:pPr>
              <w:rPr>
                <w:ins w:id="1786" w:author="jnakamura" w:date="2013-03-27T17:49:00Z"/>
              </w:rPr>
            </w:pPr>
            <w:ins w:id="1787" w:author="jnakamura" w:date="2013-03-27T17:50:00Z">
              <w:r w:rsidRPr="00182190">
                <w:t>6</w:t>
              </w:r>
            </w:ins>
          </w:p>
        </w:tc>
        <w:tc>
          <w:tcPr>
            <w:tcW w:w="3571" w:type="dxa"/>
          </w:tcPr>
          <w:p w:rsidR="00D16A9E" w:rsidRPr="007544A3" w:rsidRDefault="00D16A9E" w:rsidP="00D16A9E">
            <w:pPr>
              <w:rPr>
                <w:ins w:id="1788" w:author="jnakamura" w:date="2013-03-27T17:49:00Z"/>
              </w:rPr>
            </w:pPr>
            <w:ins w:id="1789" w:author="jnakamura" w:date="2013-03-27T17:50:00Z">
              <w:r w:rsidRPr="00182190">
                <w:t>invalidAttributeValue_er</w:t>
              </w:r>
            </w:ins>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 xml:space="preserve">FAILURE attempting to delete </w:t>
            </w:r>
            <w:r w:rsidRPr="007544A3">
              <w:lastRenderedPageBreak/>
              <w:t>NPA_SPLIT_LOG records.</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 xml:space="preserve">A scheduled create block event is </w:t>
            </w:r>
            <w:r w:rsidRPr="007544A3">
              <w:lastRenderedPageBreak/>
              <w:t>required.</w:t>
            </w:r>
          </w:p>
        </w:tc>
        <w:tc>
          <w:tcPr>
            <w:tcW w:w="1263" w:type="dxa"/>
          </w:tcPr>
          <w:p w:rsidR="00D16A9E" w:rsidRPr="007544A3" w:rsidRDefault="00D16A9E" w:rsidP="007544A3">
            <w:r w:rsidRPr="007544A3">
              <w:lastRenderedPageBreak/>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lastRenderedPageBreak/>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 xml:space="preserve">SPID </w:t>
            </w:r>
            <w:proofErr w:type="gramStart"/>
            <w:r w:rsidRPr="007544A3">
              <w:t>migration file</w:t>
            </w:r>
            <w:proofErr w:type="gramEnd"/>
            <w:r w:rsidRPr="007544A3">
              <w:t xml:space="preserv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lastRenderedPageBreak/>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 xml:space="preserve">LTI-Only Customer attribute missing </w:t>
            </w:r>
            <w:r w:rsidRPr="007544A3">
              <w:lastRenderedPageBreak/>
              <w:t>from event</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ins w:id="1790" w:author="jnakamura" w:date="2013-03-27T17:51:00Z">
              <w:r>
                <w:t xml:space="preserve">SOA type </w:t>
              </w:r>
            </w:ins>
            <w:r w:rsidRPr="007544A3">
              <w:t xml:space="preserve">cannot be modified to </w:t>
            </w:r>
            <w:del w:id="1791" w:author="jnakamura" w:date="2013-03-27T17:51:00Z">
              <w:r w:rsidRPr="007544A3" w:rsidDel="00D16A9E">
                <w:delText xml:space="preserve">LTI User </w:delText>
              </w:r>
            </w:del>
            <w:ins w:id="1792" w:author="jnakamura" w:date="2013-03-27T17:51:00Z">
              <w:r>
                <w:t xml:space="preserve">requested type </w:t>
              </w:r>
            </w:ins>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D16A9E" w:rsidRPr="00C97919" w:rsidTr="00CE52D3">
        <w:tc>
          <w:tcPr>
            <w:tcW w:w="1270" w:type="dxa"/>
          </w:tcPr>
          <w:p w:rsidR="00D16A9E" w:rsidRPr="007544A3" w:rsidRDefault="00D16A9E" w:rsidP="007544A3">
            <w:r w:rsidRPr="007544A3">
              <w:t>6500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del w:id="1793" w:author="jnakamura" w:date="2013-03-27T17:51:00Z">
              <w:r w:rsidRPr="007544A3" w:rsidDel="00D16A9E">
                <w:delText>6751</w:delText>
              </w:r>
            </w:del>
          </w:p>
        </w:tc>
        <w:tc>
          <w:tcPr>
            <w:tcW w:w="3472" w:type="dxa"/>
          </w:tcPr>
          <w:p w:rsidR="00D16A9E" w:rsidRPr="007544A3" w:rsidRDefault="00D16A9E" w:rsidP="007544A3">
            <w:del w:id="1794" w:author="jnakamura" w:date="2013-03-27T17:51:00Z">
              <w:r w:rsidRPr="007544A3" w:rsidDel="00D16A9E">
                <w:delText>&lt;x&gt; Subscriptions found: exceed maximum query limit.</w:delText>
              </w:r>
            </w:del>
          </w:p>
        </w:tc>
        <w:tc>
          <w:tcPr>
            <w:tcW w:w="1263" w:type="dxa"/>
          </w:tcPr>
          <w:p w:rsidR="00D16A9E" w:rsidRPr="007544A3" w:rsidRDefault="00D16A9E" w:rsidP="007544A3">
            <w:del w:id="1795" w:author="jnakamura" w:date="2013-03-27T17:51:00Z">
              <w:r w:rsidRPr="007544A3" w:rsidDel="00D16A9E">
                <w:delText>6</w:delText>
              </w:r>
            </w:del>
          </w:p>
        </w:tc>
        <w:tc>
          <w:tcPr>
            <w:tcW w:w="3571" w:type="dxa"/>
          </w:tcPr>
          <w:p w:rsidR="00D16A9E" w:rsidRPr="007544A3" w:rsidRDefault="00D16A9E" w:rsidP="007544A3">
            <w:del w:id="1796" w:author="jnakamura" w:date="2013-03-27T17:51:00Z">
              <w:r w:rsidRPr="007544A3" w:rsidDel="00D16A9E">
                <w:delText>invalidAttributeValue_er</w:delText>
              </w:r>
            </w:del>
          </w:p>
        </w:tc>
      </w:tr>
      <w:tr w:rsidR="00D16A9E" w:rsidRPr="00C97919" w:rsidTr="00CE52D3">
        <w:tc>
          <w:tcPr>
            <w:tcW w:w="1270" w:type="dxa"/>
          </w:tcPr>
          <w:p w:rsidR="00D16A9E" w:rsidRPr="007544A3" w:rsidRDefault="00D16A9E" w:rsidP="007544A3">
            <w:r w:rsidRPr="007544A3">
              <w:t>6752</w:t>
            </w:r>
          </w:p>
        </w:tc>
        <w:tc>
          <w:tcPr>
            <w:tcW w:w="3472" w:type="dxa"/>
          </w:tcPr>
          <w:p w:rsidR="00D16A9E" w:rsidRPr="007544A3" w:rsidRDefault="00D16A9E" w:rsidP="007544A3">
            <w:r w:rsidRPr="007544A3">
              <w:t>No subscription versions found for the given input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lastRenderedPageBreak/>
              <w:t>6753</w:t>
            </w:r>
          </w:p>
        </w:tc>
        <w:tc>
          <w:tcPr>
            <w:tcW w:w="3472" w:type="dxa"/>
          </w:tcPr>
          <w:p w:rsidR="00D16A9E" w:rsidRPr="007544A3" w:rsidRDefault="00D16A9E" w:rsidP="007544A3">
            <w:r w:rsidRPr="007544A3">
              <w:t>Warning - Primary Customer has no SOA Functionality Set.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6754</w:t>
            </w:r>
          </w:p>
        </w:tc>
        <w:tc>
          <w:tcPr>
            <w:tcW w:w="3472" w:type="dxa"/>
          </w:tcPr>
          <w:p w:rsidR="00D16A9E" w:rsidRPr="007544A3" w:rsidRDefault="00D16A9E" w:rsidP="007544A3">
            <w:r w:rsidRPr="007544A3">
              <w:t>Warning - Secondary Customer has no SOA Functionality Set.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7000</w:t>
            </w:r>
          </w:p>
        </w:tc>
        <w:tc>
          <w:tcPr>
            <w:tcW w:w="3472" w:type="dxa"/>
          </w:tcPr>
          <w:p w:rsidR="00D16A9E" w:rsidRPr="007544A3" w:rsidRDefault="00D16A9E" w:rsidP="007544A3">
            <w:r w:rsidRPr="007544A3">
              <w:t>The NPA-NXX for this operation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7001</w:t>
            </w:r>
          </w:p>
        </w:tc>
        <w:tc>
          <w:tcPr>
            <w:tcW w:w="3472" w:type="dxa"/>
          </w:tcPr>
          <w:p w:rsidR="00D16A9E" w:rsidRPr="007544A3" w:rsidRDefault="00D16A9E" w:rsidP="007544A3">
            <w:r w:rsidRPr="007544A3">
              <w:t>Service Provider ID does not exist in the NPAC SMS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7002</w:t>
            </w:r>
          </w:p>
        </w:tc>
        <w:tc>
          <w:tcPr>
            <w:tcW w:w="3472" w:type="dxa"/>
          </w:tcPr>
          <w:p w:rsidR="00D16A9E" w:rsidRPr="007544A3" w:rsidRDefault="00D16A9E"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7003</w:t>
            </w:r>
          </w:p>
        </w:tc>
        <w:tc>
          <w:tcPr>
            <w:tcW w:w="3472" w:type="dxa"/>
          </w:tcPr>
          <w:p w:rsidR="00D16A9E" w:rsidRPr="007544A3" w:rsidRDefault="00D16A9E"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7004</w:t>
            </w:r>
          </w:p>
        </w:tc>
        <w:tc>
          <w:tcPr>
            <w:tcW w:w="3472" w:type="dxa"/>
          </w:tcPr>
          <w:p w:rsidR="00D16A9E" w:rsidRPr="007544A3" w:rsidRDefault="00D16A9E" w:rsidP="007544A3">
            <w:r w:rsidRPr="007544A3">
              <w:t>The entered LRN is not associated with the New Service Provider in the NPAC SMS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7005</w:t>
            </w:r>
          </w:p>
        </w:tc>
        <w:tc>
          <w:tcPr>
            <w:tcW w:w="3472" w:type="dxa"/>
          </w:tcPr>
          <w:p w:rsidR="00D16A9E" w:rsidRPr="007544A3" w:rsidRDefault="00D16A9E" w:rsidP="007544A3">
            <w:r w:rsidRPr="007544A3">
              <w:t>The Old Service Provider ID in the subscription version does not match the current Service Provider ID on an existing active subscription version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7006</w:t>
            </w:r>
          </w:p>
        </w:tc>
        <w:tc>
          <w:tcPr>
            <w:tcW w:w="3472" w:type="dxa"/>
          </w:tcPr>
          <w:p w:rsidR="00D16A9E" w:rsidRPr="007544A3" w:rsidRDefault="00D16A9E" w:rsidP="007544A3">
            <w:r w:rsidRPr="007544A3">
              <w:t>The New Service Provider ID input data does not match the new Service Provider ID in an existing pending subscription version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7007</w:t>
            </w:r>
          </w:p>
        </w:tc>
        <w:tc>
          <w:tcPr>
            <w:tcW w:w="3472" w:type="dxa"/>
          </w:tcPr>
          <w:p w:rsidR="00D16A9E" w:rsidRPr="007544A3" w:rsidRDefault="00D16A9E" w:rsidP="007544A3">
            <w:r w:rsidRPr="007544A3">
              <w:t>The Old Service Provider ID input data does not match the old Service Provider ID in an existing pending subscription version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7008</w:t>
            </w:r>
          </w:p>
        </w:tc>
        <w:tc>
          <w:tcPr>
            <w:tcW w:w="3472" w:type="dxa"/>
          </w:tcPr>
          <w:p w:rsidR="00D16A9E" w:rsidRPr="007544A3" w:rsidRDefault="00D16A9E" w:rsidP="007544A3">
            <w:r w:rsidRPr="007544A3">
              <w:t>Releasing a subscription version for an Intra-Service Provider port does not apply.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7009</w:t>
            </w:r>
          </w:p>
        </w:tc>
        <w:tc>
          <w:tcPr>
            <w:tcW w:w="3472" w:type="dxa"/>
          </w:tcPr>
          <w:p w:rsidR="00D16A9E" w:rsidRPr="007544A3" w:rsidRDefault="00D16A9E" w:rsidP="007544A3">
            <w:r w:rsidRPr="007544A3">
              <w:t>The Old Service Provider ID must match the New Service Provider ID for an Intra-Service Port.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7010</w:t>
            </w:r>
          </w:p>
        </w:tc>
        <w:tc>
          <w:tcPr>
            <w:tcW w:w="3472" w:type="dxa"/>
          </w:tcPr>
          <w:p w:rsidR="00D16A9E" w:rsidRPr="007544A3" w:rsidRDefault="00D16A9E" w:rsidP="007544A3">
            <w:r w:rsidRPr="007544A3">
              <w:t>The New and Old Service Provider Due Dates must match.</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7011</w:t>
            </w:r>
          </w:p>
        </w:tc>
        <w:tc>
          <w:tcPr>
            <w:tcW w:w="3472" w:type="dxa"/>
          </w:tcPr>
          <w:p w:rsidR="00D16A9E" w:rsidRPr="007544A3" w:rsidRDefault="00D16A9E" w:rsidP="007544A3">
            <w:r w:rsidRPr="007544A3">
              <w:t>An active subscription version must exist for an Intra-SP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7012</w:t>
            </w:r>
          </w:p>
        </w:tc>
        <w:tc>
          <w:tcPr>
            <w:tcW w:w="3472" w:type="dxa"/>
          </w:tcPr>
          <w:p w:rsidR="00D16A9E" w:rsidRPr="007544A3" w:rsidRDefault="00D16A9E" w:rsidP="007544A3">
            <w:r w:rsidRPr="007544A3">
              <w:t>A subscription version with sending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7013</w:t>
            </w:r>
          </w:p>
        </w:tc>
        <w:tc>
          <w:tcPr>
            <w:tcW w:w="3472" w:type="dxa"/>
          </w:tcPr>
          <w:p w:rsidR="00D16A9E" w:rsidRPr="007544A3" w:rsidRDefault="00D16A9E" w:rsidP="007544A3">
            <w:r w:rsidRPr="007544A3">
              <w:t>A subscription version with failed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7014</w:t>
            </w:r>
          </w:p>
        </w:tc>
        <w:tc>
          <w:tcPr>
            <w:tcW w:w="3472" w:type="dxa"/>
          </w:tcPr>
          <w:p w:rsidR="00D16A9E" w:rsidRPr="007544A3" w:rsidRDefault="00D16A9E" w:rsidP="007544A3">
            <w:r w:rsidRPr="007544A3">
              <w:t>A subscription version with partial failure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7015</w:t>
            </w:r>
          </w:p>
        </w:tc>
        <w:tc>
          <w:tcPr>
            <w:tcW w:w="3472" w:type="dxa"/>
          </w:tcPr>
          <w:p w:rsidR="00D16A9E" w:rsidRPr="007544A3" w:rsidRDefault="00D16A9E" w:rsidP="007544A3">
            <w:r w:rsidRPr="007544A3">
              <w:t>A subscription version with canceled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7016</w:t>
            </w:r>
          </w:p>
        </w:tc>
        <w:tc>
          <w:tcPr>
            <w:tcW w:w="3472" w:type="dxa"/>
          </w:tcPr>
          <w:p w:rsidR="00D16A9E" w:rsidRPr="007544A3" w:rsidRDefault="00D16A9E" w:rsidP="007544A3">
            <w:r w:rsidRPr="007544A3">
              <w:t>A subscription version with old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7017</w:t>
            </w:r>
          </w:p>
        </w:tc>
        <w:tc>
          <w:tcPr>
            <w:tcW w:w="3472" w:type="dxa"/>
          </w:tcPr>
          <w:p w:rsidR="00D16A9E" w:rsidRPr="007544A3" w:rsidRDefault="00D16A9E" w:rsidP="007544A3">
            <w:r w:rsidRPr="007544A3">
              <w:t>A subscription version with disconnect pending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7018</w:t>
            </w:r>
          </w:p>
        </w:tc>
        <w:tc>
          <w:tcPr>
            <w:tcW w:w="3472" w:type="dxa"/>
          </w:tcPr>
          <w:p w:rsidR="00D16A9E" w:rsidRPr="007544A3" w:rsidRDefault="00D16A9E" w:rsidP="007544A3">
            <w:r w:rsidRPr="007544A3">
              <w:t>A subscription version with cancel pending status cannot be modified.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7019</w:t>
            </w:r>
          </w:p>
        </w:tc>
        <w:tc>
          <w:tcPr>
            <w:tcW w:w="3472" w:type="dxa"/>
          </w:tcPr>
          <w:p w:rsidR="00D16A9E" w:rsidRPr="007544A3" w:rsidRDefault="00D16A9E" w:rsidP="007544A3">
            <w:r w:rsidRPr="007544A3">
              <w:t>A subscription version must be in pending status to be activated.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7020</w:t>
            </w:r>
          </w:p>
        </w:tc>
        <w:tc>
          <w:tcPr>
            <w:tcW w:w="3472" w:type="dxa"/>
          </w:tcPr>
          <w:p w:rsidR="00D16A9E" w:rsidRPr="007544A3" w:rsidRDefault="00D16A9E" w:rsidP="007544A3">
            <w:r w:rsidRPr="007544A3">
              <w:t>The Old Service Provider ID is not equal to the New Service Provider ID on the active subscription version, as required for an Intra-Service Provider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7021</w:t>
            </w:r>
          </w:p>
        </w:tc>
        <w:tc>
          <w:tcPr>
            <w:tcW w:w="3472" w:type="dxa"/>
          </w:tcPr>
          <w:p w:rsidR="00D16A9E" w:rsidRPr="007544A3" w:rsidRDefault="00D16A9E" w:rsidP="007544A3">
            <w:r w:rsidRPr="007544A3">
              <w:t>The Service Provider originating the modification request is not the current Service Provider.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7022</w:t>
            </w:r>
          </w:p>
        </w:tc>
        <w:tc>
          <w:tcPr>
            <w:tcW w:w="3472" w:type="dxa"/>
          </w:tcPr>
          <w:p w:rsidR="00D16A9E" w:rsidRPr="007544A3" w:rsidRDefault="00D16A9E" w:rsidP="007544A3">
            <w:r w:rsidRPr="007544A3">
              <w:t>The subscription version cannot be put in conflict because its current status is not pending, or cancel pending.</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7023</w:t>
            </w:r>
          </w:p>
        </w:tc>
        <w:tc>
          <w:tcPr>
            <w:tcW w:w="3472" w:type="dxa"/>
          </w:tcPr>
          <w:p w:rsidR="00D16A9E" w:rsidRPr="007544A3" w:rsidRDefault="00D16A9E" w:rsidP="007544A3">
            <w:r w:rsidRPr="007544A3">
              <w:t>The subscription version cannot be disconnected because there is no current subscription version in active status.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7024</w:t>
            </w:r>
          </w:p>
        </w:tc>
        <w:tc>
          <w:tcPr>
            <w:tcW w:w="3472" w:type="dxa"/>
          </w:tcPr>
          <w:p w:rsidR="00D16A9E" w:rsidRPr="007544A3" w:rsidRDefault="00D16A9E" w:rsidP="007544A3">
            <w:r>
              <w:t>Cannot delete an NPA-NXX-X with an associated pooled sv that is not active.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7025</w:t>
            </w:r>
          </w:p>
        </w:tc>
        <w:tc>
          <w:tcPr>
            <w:tcW w:w="3472" w:type="dxa"/>
          </w:tcPr>
          <w:p w:rsidR="00D16A9E" w:rsidRPr="007544A3" w:rsidRDefault="00D16A9E" w:rsidP="007544A3">
            <w:r w:rsidRPr="007544A3">
              <w:t>This active subscription version cannot be disconnected until a failed or partial failure subscription version is re-sent and successfully completes.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7026</w:t>
            </w:r>
          </w:p>
        </w:tc>
        <w:tc>
          <w:tcPr>
            <w:tcW w:w="3472" w:type="dxa"/>
          </w:tcPr>
          <w:p w:rsidR="00D16A9E" w:rsidRPr="007544A3" w:rsidRDefault="00D16A9E" w:rsidP="007544A3">
            <w:r w:rsidRPr="007544A3">
              <w:t>The subscription version cannot be canceled because its current status is not pending, conflict or disconnect pending.</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7027</w:t>
            </w:r>
          </w:p>
        </w:tc>
        <w:tc>
          <w:tcPr>
            <w:tcW w:w="3472" w:type="dxa"/>
          </w:tcPr>
          <w:p w:rsidR="00D16A9E" w:rsidRPr="007544A3" w:rsidRDefault="00D16A9E" w:rsidP="007544A3">
            <w:r w:rsidRPr="007544A3">
              <w:t>The subscription version cannot be resent because its current status is not partial failure, failure, disconnect pending, old or active.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7028</w:t>
            </w:r>
          </w:p>
        </w:tc>
        <w:tc>
          <w:tcPr>
            <w:tcW w:w="3472" w:type="dxa"/>
          </w:tcPr>
          <w:p w:rsidR="00D16A9E" w:rsidRPr="007544A3" w:rsidRDefault="00D16A9E" w:rsidP="007544A3">
            <w:r w:rsidRPr="007544A3">
              <w:t>Active subscription version may not be modified because a related subscription version for this TN has been activated.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7029</w:t>
            </w:r>
          </w:p>
        </w:tc>
        <w:tc>
          <w:tcPr>
            <w:tcW w:w="3472" w:type="dxa"/>
          </w:tcPr>
          <w:p w:rsidR="00D16A9E" w:rsidRPr="007544A3" w:rsidRDefault="00D16A9E" w:rsidP="007544A3">
            <w:r w:rsidRPr="007544A3">
              <w:t>Pending subscription version may not be activated until a related subscription version in sending status becomes active.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7030</w:t>
            </w:r>
          </w:p>
        </w:tc>
        <w:tc>
          <w:tcPr>
            <w:tcW w:w="3472" w:type="dxa"/>
          </w:tcPr>
          <w:p w:rsidR="00D16A9E" w:rsidRPr="007544A3" w:rsidRDefault="00D16A9E" w:rsidP="007544A3">
            <w:r w:rsidRPr="007544A3">
              <w:t>Deferred disconnect request is not allowed because a pending subscription version exists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7031</w:t>
            </w:r>
          </w:p>
        </w:tc>
        <w:tc>
          <w:tcPr>
            <w:tcW w:w="3472" w:type="dxa"/>
          </w:tcPr>
          <w:p w:rsidR="00D16A9E" w:rsidRPr="007544A3" w:rsidRDefault="00D16A9E" w:rsidP="007544A3">
            <w:r w:rsidRPr="007544A3">
              <w:t>This subscription version may not be activated because authorization for transfer of service has not been received from the New SP.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7032</w:t>
            </w:r>
          </w:p>
        </w:tc>
        <w:tc>
          <w:tcPr>
            <w:tcW w:w="3472" w:type="dxa"/>
          </w:tcPr>
          <w:p w:rsidR="00D16A9E" w:rsidRPr="007544A3" w:rsidRDefault="00D16A9E" w:rsidP="007544A3">
            <w:r w:rsidRPr="007544A3">
              <w:t>The due date of a subscription version with active status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7033</w:t>
            </w:r>
          </w:p>
        </w:tc>
        <w:tc>
          <w:tcPr>
            <w:tcW w:w="3472" w:type="dxa"/>
          </w:tcPr>
          <w:p w:rsidR="00D16A9E" w:rsidRPr="007544A3" w:rsidRDefault="00D16A9E" w:rsidP="007544A3">
            <w:r w:rsidRPr="007544A3">
              <w:t>Porting To Original must be false for inter-service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7034</w:t>
            </w:r>
          </w:p>
        </w:tc>
        <w:tc>
          <w:tcPr>
            <w:tcW w:w="3472" w:type="dxa"/>
          </w:tcPr>
          <w:p w:rsidR="00D16A9E" w:rsidRPr="007544A3" w:rsidRDefault="00D16A9E" w:rsidP="007544A3">
            <w:r w:rsidRPr="007544A3">
              <w:t>Required Port Type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7035</w:t>
            </w:r>
          </w:p>
        </w:tc>
        <w:tc>
          <w:tcPr>
            <w:tcW w:w="3472" w:type="dxa"/>
          </w:tcPr>
          <w:p w:rsidR="00D16A9E" w:rsidRPr="007544A3" w:rsidRDefault="00D16A9E" w:rsidP="007544A3">
            <w:r w:rsidRPr="007544A3">
              <w:t>Required TN data (NPA)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7036</w:t>
            </w:r>
          </w:p>
        </w:tc>
        <w:tc>
          <w:tcPr>
            <w:tcW w:w="3472" w:type="dxa"/>
          </w:tcPr>
          <w:p w:rsidR="00D16A9E" w:rsidRPr="007544A3" w:rsidRDefault="00D16A9E" w:rsidP="007544A3">
            <w:r w:rsidRPr="007544A3">
              <w:t>Required TN data (NXX)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7037</w:t>
            </w:r>
          </w:p>
        </w:tc>
        <w:tc>
          <w:tcPr>
            <w:tcW w:w="3472" w:type="dxa"/>
          </w:tcPr>
          <w:p w:rsidR="00D16A9E" w:rsidRPr="007544A3" w:rsidRDefault="00D16A9E" w:rsidP="007544A3">
            <w:r w:rsidRPr="007544A3">
              <w:t>Required TN data (starting station)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7038</w:t>
            </w:r>
          </w:p>
        </w:tc>
        <w:tc>
          <w:tcPr>
            <w:tcW w:w="3472" w:type="dxa"/>
          </w:tcPr>
          <w:p w:rsidR="00D16A9E" w:rsidRPr="007544A3" w:rsidRDefault="00D16A9E" w:rsidP="007544A3">
            <w:r w:rsidRPr="007544A3">
              <w:t>Required TN data (ending station)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7039</w:t>
            </w:r>
          </w:p>
        </w:tc>
        <w:tc>
          <w:tcPr>
            <w:tcW w:w="3472" w:type="dxa"/>
          </w:tcPr>
          <w:p w:rsidR="00D16A9E" w:rsidRPr="007544A3" w:rsidRDefault="00D16A9E" w:rsidP="007544A3">
            <w:r w:rsidRPr="007544A3">
              <w:t>Required Old Service Provider Authorization Flag missing from the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7040</w:t>
            </w:r>
          </w:p>
        </w:tc>
        <w:tc>
          <w:tcPr>
            <w:tcW w:w="3472" w:type="dxa"/>
          </w:tcPr>
          <w:p w:rsidR="00D16A9E" w:rsidRPr="007544A3" w:rsidRDefault="00D16A9E" w:rsidP="007544A3">
            <w:r w:rsidRPr="007544A3">
              <w:t>Required Porting To Original Flag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7041</w:t>
            </w:r>
          </w:p>
        </w:tc>
        <w:tc>
          <w:tcPr>
            <w:tcW w:w="3472" w:type="dxa"/>
          </w:tcPr>
          <w:p w:rsidR="00D16A9E" w:rsidRPr="007544A3" w:rsidRDefault="00D16A9E" w:rsidP="007544A3">
            <w:r w:rsidRPr="007544A3">
              <w:t>NPAC SMS allows only one of pending, cancel pending, conflict, disconnect pending, failed or partial failure Subscription Version per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7043</w:t>
            </w:r>
          </w:p>
        </w:tc>
        <w:tc>
          <w:tcPr>
            <w:tcW w:w="3472" w:type="dxa"/>
          </w:tcPr>
          <w:p w:rsidR="00D16A9E" w:rsidRPr="007544A3" w:rsidRDefault="00D16A9E" w:rsidP="007544A3">
            <w:r w:rsidRPr="007544A3">
              <w:t>LIDB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7044</w:t>
            </w:r>
          </w:p>
        </w:tc>
        <w:tc>
          <w:tcPr>
            <w:tcW w:w="3472" w:type="dxa"/>
          </w:tcPr>
          <w:p w:rsidR="00D16A9E" w:rsidRPr="007544A3" w:rsidRDefault="00D16A9E" w:rsidP="007544A3">
            <w:r w:rsidRPr="007544A3">
              <w:t>LIDB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7045</w:t>
            </w:r>
          </w:p>
        </w:tc>
        <w:tc>
          <w:tcPr>
            <w:tcW w:w="3472" w:type="dxa"/>
          </w:tcPr>
          <w:p w:rsidR="00D16A9E" w:rsidRPr="007544A3" w:rsidRDefault="00D16A9E" w:rsidP="007544A3">
            <w:r w:rsidRPr="007544A3">
              <w:t>LIDB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7046</w:t>
            </w:r>
          </w:p>
        </w:tc>
        <w:tc>
          <w:tcPr>
            <w:tcW w:w="3472" w:type="dxa"/>
          </w:tcPr>
          <w:p w:rsidR="00D16A9E" w:rsidRPr="007544A3" w:rsidRDefault="00D16A9E" w:rsidP="007544A3">
            <w:r w:rsidRPr="007544A3">
              <w:t>LIDB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7047</w:t>
            </w:r>
          </w:p>
        </w:tc>
        <w:tc>
          <w:tcPr>
            <w:tcW w:w="3472" w:type="dxa"/>
          </w:tcPr>
          <w:p w:rsidR="00D16A9E" w:rsidRPr="007544A3" w:rsidRDefault="00D16A9E" w:rsidP="007544A3">
            <w:r w:rsidRPr="007544A3">
              <w:t>ISVM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7048</w:t>
            </w:r>
          </w:p>
        </w:tc>
        <w:tc>
          <w:tcPr>
            <w:tcW w:w="3472" w:type="dxa"/>
          </w:tcPr>
          <w:p w:rsidR="00D16A9E" w:rsidRPr="007544A3" w:rsidRDefault="00D16A9E" w:rsidP="007544A3">
            <w:r w:rsidRPr="007544A3">
              <w:t>ISVM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7049</w:t>
            </w:r>
          </w:p>
        </w:tc>
        <w:tc>
          <w:tcPr>
            <w:tcW w:w="3472" w:type="dxa"/>
          </w:tcPr>
          <w:p w:rsidR="00D16A9E" w:rsidRPr="007544A3" w:rsidRDefault="00D16A9E" w:rsidP="007544A3">
            <w:r w:rsidRPr="007544A3">
              <w:t>ISVM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7050</w:t>
            </w:r>
          </w:p>
        </w:tc>
        <w:tc>
          <w:tcPr>
            <w:tcW w:w="3472" w:type="dxa"/>
          </w:tcPr>
          <w:p w:rsidR="00D16A9E" w:rsidRPr="007544A3" w:rsidRDefault="00D16A9E" w:rsidP="007544A3">
            <w:r w:rsidRPr="007544A3">
              <w:t>ISVM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7051</w:t>
            </w:r>
          </w:p>
        </w:tc>
        <w:tc>
          <w:tcPr>
            <w:tcW w:w="3472" w:type="dxa"/>
          </w:tcPr>
          <w:p w:rsidR="00D16A9E" w:rsidRPr="007544A3" w:rsidRDefault="00D16A9E" w:rsidP="007544A3">
            <w:r w:rsidRPr="007544A3">
              <w:t>CNAM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7052</w:t>
            </w:r>
          </w:p>
        </w:tc>
        <w:tc>
          <w:tcPr>
            <w:tcW w:w="3472" w:type="dxa"/>
          </w:tcPr>
          <w:p w:rsidR="00D16A9E" w:rsidRPr="007544A3" w:rsidRDefault="00D16A9E" w:rsidP="007544A3">
            <w:r w:rsidRPr="007544A3">
              <w:t>CNAM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7053</w:t>
            </w:r>
          </w:p>
        </w:tc>
        <w:tc>
          <w:tcPr>
            <w:tcW w:w="3472" w:type="dxa"/>
          </w:tcPr>
          <w:p w:rsidR="00D16A9E" w:rsidRPr="007544A3" w:rsidRDefault="00D16A9E" w:rsidP="007544A3">
            <w:r w:rsidRPr="007544A3">
              <w:t>CNAM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7054</w:t>
            </w:r>
          </w:p>
        </w:tc>
        <w:tc>
          <w:tcPr>
            <w:tcW w:w="3472" w:type="dxa"/>
          </w:tcPr>
          <w:p w:rsidR="00D16A9E" w:rsidRPr="007544A3" w:rsidRDefault="00D16A9E" w:rsidP="007544A3">
            <w:r w:rsidRPr="007544A3">
              <w:t>CNAM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7055</w:t>
            </w:r>
          </w:p>
        </w:tc>
        <w:tc>
          <w:tcPr>
            <w:tcW w:w="3472" w:type="dxa"/>
          </w:tcPr>
          <w:p w:rsidR="00D16A9E" w:rsidRPr="007544A3" w:rsidRDefault="00D16A9E" w:rsidP="007544A3">
            <w:r w:rsidRPr="007544A3">
              <w:t>CLASS SSN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7056</w:t>
            </w:r>
          </w:p>
        </w:tc>
        <w:tc>
          <w:tcPr>
            <w:tcW w:w="3472" w:type="dxa"/>
          </w:tcPr>
          <w:p w:rsidR="00D16A9E" w:rsidRPr="007544A3" w:rsidRDefault="00D16A9E" w:rsidP="007544A3">
            <w:r w:rsidRPr="007544A3">
              <w:t>CLASS SSN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7057</w:t>
            </w:r>
          </w:p>
        </w:tc>
        <w:tc>
          <w:tcPr>
            <w:tcW w:w="3472" w:type="dxa"/>
          </w:tcPr>
          <w:p w:rsidR="00D16A9E" w:rsidRPr="007544A3" w:rsidRDefault="00D16A9E" w:rsidP="007544A3">
            <w:r w:rsidRPr="007544A3">
              <w:t>CLASS DPC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7058</w:t>
            </w:r>
          </w:p>
        </w:tc>
        <w:tc>
          <w:tcPr>
            <w:tcW w:w="3472" w:type="dxa"/>
          </w:tcPr>
          <w:p w:rsidR="00D16A9E" w:rsidRPr="007544A3" w:rsidRDefault="00D16A9E" w:rsidP="007544A3">
            <w:r w:rsidRPr="007544A3">
              <w:t>CLASS DPC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7059</w:t>
            </w:r>
          </w:p>
        </w:tc>
        <w:tc>
          <w:tcPr>
            <w:tcW w:w="3472" w:type="dxa"/>
          </w:tcPr>
          <w:p w:rsidR="00D16A9E" w:rsidRPr="007544A3" w:rsidRDefault="00D16A9E" w:rsidP="007544A3">
            <w:r w:rsidRPr="007544A3">
              <w:t>LRN is not allowed for Porting-to-Original ports.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7060</w:t>
            </w:r>
          </w:p>
        </w:tc>
        <w:tc>
          <w:tcPr>
            <w:tcW w:w="3472" w:type="dxa"/>
          </w:tcPr>
          <w:p w:rsidR="00D16A9E" w:rsidRPr="007544A3" w:rsidRDefault="00D16A9E" w:rsidP="007544A3">
            <w:r w:rsidRPr="007544A3">
              <w:t>LRN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7061</w:t>
            </w:r>
          </w:p>
        </w:tc>
        <w:tc>
          <w:tcPr>
            <w:tcW w:w="3472" w:type="dxa"/>
          </w:tcPr>
          <w:p w:rsidR="00D16A9E" w:rsidRPr="007544A3" w:rsidRDefault="00D16A9E" w:rsidP="007544A3">
            <w:r w:rsidRPr="007544A3">
              <w:t>New Service Provider due date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7062</w:t>
            </w:r>
          </w:p>
        </w:tc>
        <w:tc>
          <w:tcPr>
            <w:tcW w:w="3472" w:type="dxa"/>
          </w:tcPr>
          <w:p w:rsidR="00D16A9E" w:rsidRPr="007544A3" w:rsidRDefault="00D16A9E" w:rsidP="007544A3">
            <w:r w:rsidRPr="007544A3">
              <w:t>Old Service Provider due date is not allowed for New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7063</w:t>
            </w:r>
          </w:p>
        </w:tc>
        <w:tc>
          <w:tcPr>
            <w:tcW w:w="3472" w:type="dxa"/>
          </w:tcPr>
          <w:p w:rsidR="00D16A9E" w:rsidRPr="007544A3" w:rsidRDefault="00D16A9E" w:rsidP="007544A3">
            <w:r w:rsidRPr="007544A3">
              <w:t>Old Service Provider Authorization Flag is not allowed for New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7064</w:t>
            </w:r>
          </w:p>
        </w:tc>
        <w:tc>
          <w:tcPr>
            <w:tcW w:w="3472" w:type="dxa"/>
          </w:tcPr>
          <w:p w:rsidR="00D16A9E" w:rsidRPr="007544A3" w:rsidRDefault="00D16A9E" w:rsidP="007544A3">
            <w:r w:rsidRPr="007544A3">
              <w:t xml:space="preserve">Old Service Provider Authorization Flag </w:t>
            </w:r>
            <w:r w:rsidRPr="007544A3">
              <w:lastRenderedPageBreak/>
              <w:t>is not allowed for Intra-Service Ports.</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7065</w:t>
            </w:r>
          </w:p>
        </w:tc>
        <w:tc>
          <w:tcPr>
            <w:tcW w:w="3472" w:type="dxa"/>
          </w:tcPr>
          <w:p w:rsidR="00D16A9E" w:rsidRPr="007544A3" w:rsidRDefault="00D16A9E" w:rsidP="007544A3">
            <w:r w:rsidRPr="007544A3">
              <w:t>Billing Service Provider ID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7066</w:t>
            </w:r>
          </w:p>
        </w:tc>
        <w:tc>
          <w:tcPr>
            <w:tcW w:w="3472" w:type="dxa"/>
          </w:tcPr>
          <w:p w:rsidR="00D16A9E" w:rsidRPr="007544A3" w:rsidRDefault="00D16A9E" w:rsidP="007544A3">
            <w:r w:rsidRPr="007544A3">
              <w:t>End User Location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7067</w:t>
            </w:r>
          </w:p>
        </w:tc>
        <w:tc>
          <w:tcPr>
            <w:tcW w:w="3472" w:type="dxa"/>
          </w:tcPr>
          <w:p w:rsidR="00D16A9E" w:rsidRPr="007544A3" w:rsidRDefault="00D16A9E" w:rsidP="007544A3">
            <w:r w:rsidRPr="007544A3">
              <w:t>End User Location Type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7068</w:t>
            </w:r>
          </w:p>
        </w:tc>
        <w:tc>
          <w:tcPr>
            <w:tcW w:w="3472" w:type="dxa"/>
          </w:tcPr>
          <w:p w:rsidR="00D16A9E" w:rsidRPr="007544A3" w:rsidRDefault="00D16A9E" w:rsidP="007544A3">
            <w:r w:rsidRPr="007544A3">
              <w:t>Either the Ported Telephone Number or the Subscription Version ID is required to activate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7069</w:t>
            </w:r>
          </w:p>
        </w:tc>
        <w:tc>
          <w:tcPr>
            <w:tcW w:w="3472" w:type="dxa"/>
          </w:tcPr>
          <w:p w:rsidR="00D16A9E" w:rsidRPr="007544A3" w:rsidRDefault="00D16A9E" w:rsidP="007544A3">
            <w:r w:rsidRPr="007544A3">
              <w:t>The Old Service Provider cannot modify an intra-service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7070</w:t>
            </w:r>
          </w:p>
        </w:tc>
        <w:tc>
          <w:tcPr>
            <w:tcW w:w="3472" w:type="dxa"/>
          </w:tcPr>
          <w:p w:rsidR="00D16A9E" w:rsidRPr="007544A3" w:rsidRDefault="00D16A9E" w:rsidP="007544A3">
            <w:r w:rsidRPr="007544A3">
              <w:t>Only the Current Service Provider can disconnect a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7071</w:t>
            </w:r>
          </w:p>
        </w:tc>
        <w:tc>
          <w:tcPr>
            <w:tcW w:w="3472" w:type="dxa"/>
          </w:tcPr>
          <w:p w:rsidR="00D16A9E" w:rsidRPr="007544A3" w:rsidRDefault="00D16A9E" w:rsidP="007544A3">
            <w:r w:rsidRPr="007544A3">
              <w:t>SV cannot be disconnected if it has failed list, or an active-like, or pending-like SV exists for that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7072</w:t>
            </w:r>
          </w:p>
        </w:tc>
        <w:tc>
          <w:tcPr>
            <w:tcW w:w="3472" w:type="dxa"/>
          </w:tcPr>
          <w:p w:rsidR="00D16A9E" w:rsidRPr="007544A3" w:rsidRDefault="00D16A9E" w:rsidP="007544A3">
            <w:r w:rsidRPr="007544A3">
              <w:t>The subscription version cannot be removed from conflict because its current status is not conflict.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7073</w:t>
            </w:r>
          </w:p>
        </w:tc>
        <w:tc>
          <w:tcPr>
            <w:tcW w:w="3472" w:type="dxa"/>
          </w:tcPr>
          <w:p w:rsidR="00D16A9E" w:rsidRPr="007544A3" w:rsidRDefault="00D16A9E" w:rsidP="007544A3">
            <w:r w:rsidRPr="007544A3">
              <w:t>Only the Current Service Provider can activate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7074</w:t>
            </w:r>
          </w:p>
        </w:tc>
        <w:tc>
          <w:tcPr>
            <w:tcW w:w="3472" w:type="dxa"/>
          </w:tcPr>
          <w:p w:rsidR="00D16A9E" w:rsidRPr="007544A3" w:rsidRDefault="00D16A9E" w:rsidP="007544A3">
            <w:r w:rsidRPr="007544A3">
              <w:t>A pending subscription version cannot be activated before its npa_nxx's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7075</w:t>
            </w:r>
          </w:p>
        </w:tc>
        <w:tc>
          <w:tcPr>
            <w:tcW w:w="3472" w:type="dxa"/>
          </w:tcPr>
          <w:p w:rsidR="00D16A9E" w:rsidRPr="007544A3" w:rsidRDefault="00D16A9E" w:rsidP="007544A3">
            <w:r w:rsidRPr="007544A3">
              <w:t>NPAC SMS allows only one sending Subscription Version per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7076</w:t>
            </w:r>
          </w:p>
        </w:tc>
        <w:tc>
          <w:tcPr>
            <w:tcW w:w="3472" w:type="dxa"/>
          </w:tcPr>
          <w:p w:rsidR="00D16A9E" w:rsidRPr="007544A3" w:rsidRDefault="00D16A9E" w:rsidP="007544A3">
            <w:r w:rsidRPr="007544A3">
              <w:t>NPAC SMS allows only one active Subscription Version per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7077</w:t>
            </w:r>
          </w:p>
        </w:tc>
        <w:tc>
          <w:tcPr>
            <w:tcW w:w="3472" w:type="dxa"/>
          </w:tcPr>
          <w:p w:rsidR="00D16A9E" w:rsidRPr="007544A3" w:rsidRDefault="00D16A9E" w:rsidP="007544A3">
            <w:r w:rsidRPr="007544A3">
              <w:t>Request failed on previous subscription version.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7078</w:t>
            </w:r>
          </w:p>
        </w:tc>
        <w:tc>
          <w:tcPr>
            <w:tcW w:w="3472" w:type="dxa"/>
          </w:tcPr>
          <w:p w:rsidR="00D16A9E" w:rsidRPr="007544A3" w:rsidRDefault="00D16A9E" w:rsidP="007544A3">
            <w:r w:rsidRPr="007544A3">
              <w:t>Required subscription version ID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7079</w:t>
            </w:r>
          </w:p>
        </w:tc>
        <w:tc>
          <w:tcPr>
            <w:tcW w:w="3472" w:type="dxa"/>
          </w:tcPr>
          <w:p w:rsidR="00D16A9E" w:rsidRPr="007544A3" w:rsidRDefault="00D16A9E" w:rsidP="007544A3">
            <w:r w:rsidRPr="007544A3">
              <w:t>Required TimerId is missing from input data.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7080</w:t>
            </w:r>
          </w:p>
        </w:tc>
        <w:tc>
          <w:tcPr>
            <w:tcW w:w="3472" w:type="dxa"/>
          </w:tcPr>
          <w:p w:rsidR="00D16A9E" w:rsidRPr="007544A3" w:rsidRDefault="00D16A9E" w:rsidP="007544A3">
            <w:r w:rsidRPr="007544A3">
              <w:t>Required ConflictDate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7081</w:t>
            </w:r>
          </w:p>
        </w:tc>
        <w:tc>
          <w:tcPr>
            <w:tcW w:w="3472" w:type="dxa"/>
          </w:tcPr>
          <w:p w:rsidR="00D16A9E" w:rsidRPr="007544A3" w:rsidRDefault="00D16A9E" w:rsidP="007544A3">
            <w:r w:rsidRPr="007544A3">
              <w:t>Required PendingDate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7082</w:t>
            </w:r>
          </w:p>
        </w:tc>
        <w:tc>
          <w:tcPr>
            <w:tcW w:w="3472" w:type="dxa"/>
          </w:tcPr>
          <w:p w:rsidR="00D16A9E" w:rsidRPr="007544A3" w:rsidRDefault="00D16A9E" w:rsidP="007544A3">
            <w:r w:rsidRPr="007544A3">
              <w:t>The Service Provider requesting this cancel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7083</w:t>
            </w:r>
          </w:p>
        </w:tc>
        <w:tc>
          <w:tcPr>
            <w:tcW w:w="3472" w:type="dxa"/>
          </w:tcPr>
          <w:p w:rsidR="00D16A9E" w:rsidRPr="007544A3" w:rsidRDefault="00D16A9E" w:rsidP="007544A3">
            <w:r w:rsidRPr="007544A3">
              <w:t>There is no subscription version with the requested status.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7084</w:t>
            </w:r>
          </w:p>
        </w:tc>
        <w:tc>
          <w:tcPr>
            <w:tcW w:w="3472" w:type="dxa"/>
          </w:tcPr>
          <w:p w:rsidR="00D16A9E" w:rsidRPr="007544A3" w:rsidRDefault="00D16A9E" w:rsidP="007544A3">
            <w:r w:rsidRPr="007544A3">
              <w:t>The subscription version status is required to modify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7085</w:t>
            </w:r>
          </w:p>
        </w:tc>
        <w:tc>
          <w:tcPr>
            <w:tcW w:w="3472" w:type="dxa"/>
          </w:tcPr>
          <w:p w:rsidR="00D16A9E" w:rsidRPr="007544A3" w:rsidRDefault="00D16A9E" w:rsidP="007544A3">
            <w:r w:rsidRPr="007544A3">
              <w:t>The action ID field is required for LsmsSvNotifyResponseEvent event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7086</w:t>
            </w:r>
          </w:p>
        </w:tc>
        <w:tc>
          <w:tcPr>
            <w:tcW w:w="3472" w:type="dxa"/>
          </w:tcPr>
          <w:p w:rsidR="00D16A9E" w:rsidRPr="007544A3" w:rsidRDefault="00D16A9E" w:rsidP="007544A3">
            <w:r w:rsidRPr="007544A3">
              <w:t>The old service provider cannot request conflict resolution.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7088</w:t>
            </w:r>
          </w:p>
        </w:tc>
        <w:tc>
          <w:tcPr>
            <w:tcW w:w="3472" w:type="dxa"/>
          </w:tcPr>
          <w:p w:rsidR="00D16A9E" w:rsidRPr="007544A3" w:rsidRDefault="00D16A9E" w:rsidP="007544A3">
            <w:r w:rsidRPr="007544A3">
              <w:t>Active subscription versions cannot be modified via CMIP set.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7089</w:t>
            </w:r>
          </w:p>
        </w:tc>
        <w:tc>
          <w:tcPr>
            <w:tcW w:w="3472" w:type="dxa"/>
          </w:tcPr>
          <w:p w:rsidR="00D16A9E" w:rsidRPr="007544A3" w:rsidRDefault="00D16A9E" w:rsidP="007544A3">
            <w:r w:rsidRPr="007544A3">
              <w:t xml:space="preserve">The Old Service Provider has already </w:t>
            </w:r>
            <w:r w:rsidRPr="007544A3">
              <w:lastRenderedPageBreak/>
              <w:t>put this subscription version into conflict the maximum number of times.</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7090</w:t>
            </w:r>
          </w:p>
        </w:tc>
        <w:tc>
          <w:tcPr>
            <w:tcW w:w="3472" w:type="dxa"/>
          </w:tcPr>
          <w:p w:rsidR="00D16A9E" w:rsidRPr="007544A3" w:rsidRDefault="00D16A9E" w:rsidP="007544A3">
            <w:r w:rsidRPr="007544A3">
              <w:t>It is too close to the New Service Provider due date for the Old Service Provider to place the subscription version into conflict.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7091</w:t>
            </w:r>
          </w:p>
        </w:tc>
        <w:tc>
          <w:tcPr>
            <w:tcW w:w="3472" w:type="dxa"/>
          </w:tcPr>
          <w:p w:rsidR="00D16A9E" w:rsidRPr="007544A3" w:rsidRDefault="00D16A9E" w:rsidP="007544A3">
            <w:r w:rsidRPr="007544A3">
              <w:t>This subscription version may not be activated because the Old Service Provider's concurrence window has not yet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7092</w:t>
            </w:r>
          </w:p>
        </w:tc>
        <w:tc>
          <w:tcPr>
            <w:tcW w:w="3472" w:type="dxa"/>
          </w:tcPr>
          <w:p w:rsidR="00D16A9E" w:rsidRPr="007544A3" w:rsidRDefault="00D16A9E" w:rsidP="007544A3">
            <w:r w:rsidRPr="007544A3">
              <w:t>Required originating SPID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7093</w:t>
            </w:r>
          </w:p>
        </w:tc>
        <w:tc>
          <w:tcPr>
            <w:tcW w:w="3472" w:type="dxa"/>
          </w:tcPr>
          <w:p w:rsidR="00D16A9E" w:rsidRPr="007544A3" w:rsidRDefault="00D16A9E" w:rsidP="007544A3">
            <w:r w:rsidRPr="007544A3">
              <w:t>SV - Notification SV_MODIFIED missing response.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7094</w:t>
            </w:r>
          </w:p>
        </w:tc>
        <w:tc>
          <w:tcPr>
            <w:tcW w:w="3472" w:type="dxa"/>
          </w:tcPr>
          <w:p w:rsidR="00D16A9E" w:rsidRPr="007544A3" w:rsidRDefault="00D16A9E" w:rsidP="007544A3">
            <w:r w:rsidRPr="007544A3">
              <w:t>Either the Ported Telephone Number or the Subscription Version ID is required to modify a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7095</w:t>
            </w:r>
          </w:p>
        </w:tc>
        <w:tc>
          <w:tcPr>
            <w:tcW w:w="3472" w:type="dxa"/>
          </w:tcPr>
          <w:p w:rsidR="00D16A9E" w:rsidRPr="007544A3" w:rsidRDefault="00D16A9E" w:rsidP="007544A3">
            <w:r w:rsidRPr="007544A3">
              <w:t>Required Resync Type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7096</w:t>
            </w:r>
          </w:p>
        </w:tc>
        <w:tc>
          <w:tcPr>
            <w:tcW w:w="3472" w:type="dxa"/>
          </w:tcPr>
          <w:p w:rsidR="00D16A9E" w:rsidRPr="007544A3" w:rsidRDefault="00D16A9E" w:rsidP="007544A3">
            <w:r w:rsidRPr="007544A3">
              <w:t>Required Resync Start Timestamp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7097</w:t>
            </w:r>
          </w:p>
        </w:tc>
        <w:tc>
          <w:tcPr>
            <w:tcW w:w="3472" w:type="dxa"/>
          </w:tcPr>
          <w:p w:rsidR="00D16A9E" w:rsidRPr="007544A3" w:rsidRDefault="00D16A9E" w:rsidP="007544A3">
            <w:r w:rsidRPr="007544A3">
              <w:t>Either the Ported Telephone Number or the Subscription Version ID is required to cancel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7098</w:t>
            </w:r>
          </w:p>
        </w:tc>
        <w:tc>
          <w:tcPr>
            <w:tcW w:w="3472" w:type="dxa"/>
          </w:tcPr>
          <w:p w:rsidR="00D16A9E" w:rsidRPr="007544A3" w:rsidRDefault="00D16A9E" w:rsidP="007544A3">
            <w:r w:rsidRPr="007544A3">
              <w:t>Either the Ported Telephone Number or the Subscription Version ID is required to resolve a conflicted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7099</w:t>
            </w:r>
          </w:p>
        </w:tc>
        <w:tc>
          <w:tcPr>
            <w:tcW w:w="3472" w:type="dxa"/>
          </w:tcPr>
          <w:p w:rsidR="00D16A9E" w:rsidRPr="007544A3" w:rsidRDefault="00D16A9E" w:rsidP="007544A3">
            <w:r w:rsidRPr="007544A3">
              <w:t>Either the Ported Telephone Number or the Subscription Version ID is required to disconnect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7100</w:t>
            </w:r>
          </w:p>
        </w:tc>
        <w:tc>
          <w:tcPr>
            <w:tcW w:w="3472" w:type="dxa"/>
          </w:tcPr>
          <w:p w:rsidR="00D16A9E" w:rsidRPr="007544A3" w:rsidRDefault="00D16A9E" w:rsidP="007544A3">
            <w:r w:rsidRPr="007544A3">
              <w:t>Either the Ported Telephone Number or the Subscription Version ID is required to create a subscription version.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7101</w:t>
            </w:r>
          </w:p>
        </w:tc>
        <w:tc>
          <w:tcPr>
            <w:tcW w:w="3472" w:type="dxa"/>
          </w:tcPr>
          <w:p w:rsidR="00D16A9E" w:rsidRPr="007544A3" w:rsidRDefault="00D16A9E" w:rsidP="007544A3">
            <w:r w:rsidRPr="007544A3">
              <w:t>The NPA-NXX of the TN has been split. The entered TN is the old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7102</w:t>
            </w:r>
          </w:p>
        </w:tc>
        <w:tc>
          <w:tcPr>
            <w:tcW w:w="3472" w:type="dxa"/>
          </w:tcPr>
          <w:p w:rsidR="00D16A9E" w:rsidRPr="007544A3" w:rsidRDefault="00D16A9E" w:rsidP="007544A3">
            <w:r w:rsidRPr="007544A3">
              <w:t>Either the subscription version ID or TN is required for concurrence.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7104</w:t>
            </w:r>
          </w:p>
        </w:tc>
        <w:tc>
          <w:tcPr>
            <w:tcW w:w="3472" w:type="dxa"/>
          </w:tcPr>
          <w:p w:rsidR="00D16A9E" w:rsidRPr="007544A3" w:rsidRDefault="00D16A9E" w:rsidP="007544A3">
            <w:r w:rsidRPr="007544A3">
              <w:t>The Status Change Cause Code is required if the authorization flag is false.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7105</w:t>
            </w:r>
          </w:p>
        </w:tc>
        <w:tc>
          <w:tcPr>
            <w:tcW w:w="3472" w:type="dxa"/>
          </w:tcPr>
          <w:p w:rsidR="00D16A9E" w:rsidRPr="007544A3" w:rsidRDefault="00D16A9E" w:rsidP="007544A3">
            <w:r w:rsidRPr="007544A3">
              <w:t>The Status Change Cause Code cannot be set if the authorization flag is true.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7106</w:t>
            </w:r>
          </w:p>
        </w:tc>
        <w:tc>
          <w:tcPr>
            <w:tcW w:w="3472" w:type="dxa"/>
          </w:tcPr>
          <w:p w:rsidR="00D16A9E" w:rsidRPr="007544A3" w:rsidRDefault="00D16A9E" w:rsidP="007544A3">
            <w:r w:rsidRPr="007544A3">
              <w:t>The Status Change Cause Code cannot be set if the new service provider is the originator.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7107</w:t>
            </w:r>
          </w:p>
        </w:tc>
        <w:tc>
          <w:tcPr>
            <w:tcW w:w="3472" w:type="dxa"/>
          </w:tcPr>
          <w:p w:rsidR="00D16A9E" w:rsidRPr="007544A3" w:rsidRDefault="00D16A9E" w:rsidP="007544A3">
            <w:r w:rsidRPr="007544A3">
              <w:t>Invalid Status Change Cause Code.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7108</w:t>
            </w:r>
          </w:p>
        </w:tc>
        <w:tc>
          <w:tcPr>
            <w:tcW w:w="3472" w:type="dxa"/>
          </w:tcPr>
          <w:p w:rsidR="00D16A9E" w:rsidRPr="007544A3" w:rsidRDefault="00D16A9E" w:rsidP="007544A3">
            <w:r w:rsidRPr="007544A3">
              <w:t>A pending subscription version cannot be activated before its due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7109</w:t>
            </w:r>
          </w:p>
        </w:tc>
        <w:tc>
          <w:tcPr>
            <w:tcW w:w="3472" w:type="dxa"/>
          </w:tcPr>
          <w:p w:rsidR="00D16A9E" w:rsidRPr="007544A3" w:rsidRDefault="00D16A9E" w:rsidP="007544A3">
            <w:r w:rsidRPr="007544A3">
              <w:t>The Old Service Provider cannot cancel this subscription version which is in conflict because the New Service Provider did not concur with a prior cancellation.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7110</w:t>
            </w:r>
          </w:p>
        </w:tc>
        <w:tc>
          <w:tcPr>
            <w:tcW w:w="3472" w:type="dxa"/>
          </w:tcPr>
          <w:p w:rsidR="00D16A9E" w:rsidRPr="007544A3" w:rsidRDefault="00D16A9E" w:rsidP="007544A3">
            <w:r w:rsidRPr="007544A3">
              <w:t>The New Service Provider cannot resolve this conflict until the tunable period of time has passed since the Old Service Provider moved it into conflict.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7111</w:t>
            </w:r>
          </w:p>
        </w:tc>
        <w:tc>
          <w:tcPr>
            <w:tcW w:w="3472" w:type="dxa"/>
          </w:tcPr>
          <w:p w:rsidR="00D16A9E" w:rsidRPr="007544A3" w:rsidRDefault="00D16A9E" w:rsidP="007544A3">
            <w:r w:rsidRPr="007544A3">
              <w:t>Porting To Original Flag is not allowed for old service provider input.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7112</w:t>
            </w:r>
          </w:p>
        </w:tc>
        <w:tc>
          <w:tcPr>
            <w:tcW w:w="3472" w:type="dxa"/>
          </w:tcPr>
          <w:p w:rsidR="00D16A9E" w:rsidRPr="007544A3" w:rsidRDefault="00D16A9E" w:rsidP="007544A3">
            <w:r w:rsidRPr="007544A3">
              <w:t>At least one of the following is required as input for subscription version modification: LRN, a gtt data item, billing id, end user location, end user location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7113</w:t>
            </w:r>
          </w:p>
        </w:tc>
        <w:tc>
          <w:tcPr>
            <w:tcW w:w="3472" w:type="dxa"/>
          </w:tcPr>
          <w:p w:rsidR="00D16A9E" w:rsidRPr="007544A3" w:rsidRDefault="00D16A9E" w:rsidP="007544A3">
            <w:r w:rsidRPr="007544A3">
              <w:t>LSMS did not respond in allotted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7114</w:t>
            </w:r>
          </w:p>
        </w:tc>
        <w:tc>
          <w:tcPr>
            <w:tcW w:w="3472" w:type="dxa"/>
          </w:tcPr>
          <w:p w:rsidR="00D16A9E" w:rsidRPr="007544A3" w:rsidRDefault="00D16A9E" w:rsidP="007544A3">
            <w:r w:rsidRPr="007544A3">
              <w:t>Missing SV Tunable value.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7115</w:t>
            </w:r>
          </w:p>
        </w:tc>
        <w:tc>
          <w:tcPr>
            <w:tcW w:w="3472" w:type="dxa"/>
          </w:tcPr>
          <w:p w:rsidR="00D16A9E" w:rsidRPr="007544A3" w:rsidRDefault="00D16A9E" w:rsidP="007544A3">
            <w:r w:rsidRPr="007544A3">
              <w:t>The Status Change Cause Code is required if the old service provider is the originator.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7116</w:t>
            </w:r>
          </w:p>
        </w:tc>
        <w:tc>
          <w:tcPr>
            <w:tcW w:w="3472" w:type="dxa"/>
          </w:tcPr>
          <w:p w:rsidR="00D16A9E" w:rsidRPr="007544A3" w:rsidRDefault="00D16A9E" w:rsidP="007544A3">
            <w:r w:rsidRPr="007544A3">
              <w:t>The subscription version cannot be resent because it does not have a failed LSMS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7117</w:t>
            </w:r>
          </w:p>
        </w:tc>
        <w:tc>
          <w:tcPr>
            <w:tcW w:w="3472" w:type="dxa"/>
          </w:tcPr>
          <w:p w:rsidR="00D16A9E" w:rsidRPr="007544A3" w:rsidRDefault="00D16A9E" w:rsidP="007544A3">
            <w:r w:rsidRPr="007544A3">
              <w:t>Either the due date or the authorization flag is required to modify a subscription version by the old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7118</w:t>
            </w:r>
          </w:p>
        </w:tc>
        <w:tc>
          <w:tcPr>
            <w:tcW w:w="3472" w:type="dxa"/>
          </w:tcPr>
          <w:p w:rsidR="00D16A9E" w:rsidRPr="007544A3" w:rsidRDefault="00D16A9E"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7119</w:t>
            </w:r>
          </w:p>
        </w:tc>
        <w:tc>
          <w:tcPr>
            <w:tcW w:w="3472" w:type="dxa"/>
          </w:tcPr>
          <w:p w:rsidR="00D16A9E" w:rsidRPr="007544A3" w:rsidRDefault="00D16A9E"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7120</w:t>
            </w:r>
          </w:p>
        </w:tc>
        <w:tc>
          <w:tcPr>
            <w:tcW w:w="3472" w:type="dxa"/>
          </w:tcPr>
          <w:p w:rsidR="00D16A9E" w:rsidRPr="007544A3" w:rsidRDefault="00D16A9E" w:rsidP="007544A3">
            <w:r w:rsidRPr="007544A3">
              <w:t>The LNP Type input in the event does not match the LNP type of a pending SV for this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7121</w:t>
            </w:r>
          </w:p>
        </w:tc>
        <w:tc>
          <w:tcPr>
            <w:tcW w:w="3472" w:type="dxa"/>
          </w:tcPr>
          <w:p w:rsidR="00D16A9E" w:rsidRPr="007544A3" w:rsidRDefault="00D16A9E" w:rsidP="007544A3">
            <w:r w:rsidRPr="007544A3">
              <w:t>A subscription version with cancel pending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7122</w:t>
            </w:r>
          </w:p>
        </w:tc>
        <w:tc>
          <w:tcPr>
            <w:tcW w:w="3472" w:type="dxa"/>
          </w:tcPr>
          <w:p w:rsidR="00D16A9E" w:rsidRPr="007544A3" w:rsidRDefault="00D16A9E" w:rsidP="007544A3">
            <w:r w:rsidRPr="007544A3">
              <w:t>A pending subscription version for the TN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7123</w:t>
            </w:r>
          </w:p>
        </w:tc>
        <w:tc>
          <w:tcPr>
            <w:tcW w:w="3472" w:type="dxa"/>
          </w:tcPr>
          <w:p w:rsidR="00D16A9E" w:rsidRPr="007544A3" w:rsidRDefault="00D16A9E" w:rsidP="007544A3">
            <w:r w:rsidRPr="007544A3">
              <w:t>A subscription version with disconnect pending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7124</w:t>
            </w:r>
          </w:p>
        </w:tc>
        <w:tc>
          <w:tcPr>
            <w:tcW w:w="3472" w:type="dxa"/>
          </w:tcPr>
          <w:p w:rsidR="00D16A9E" w:rsidRPr="007544A3" w:rsidRDefault="00D16A9E" w:rsidP="007544A3">
            <w:r w:rsidRPr="007544A3">
              <w:t>The old authorization flag of a subscription version with active status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7125</w:t>
            </w:r>
          </w:p>
        </w:tc>
        <w:tc>
          <w:tcPr>
            <w:tcW w:w="3472" w:type="dxa"/>
          </w:tcPr>
          <w:p w:rsidR="00D16A9E" w:rsidRPr="007544A3" w:rsidRDefault="00D16A9E" w:rsidP="007544A3">
            <w:r w:rsidRPr="007544A3">
              <w:t>The change cause code of a subscription version with active status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7126</w:t>
            </w:r>
          </w:p>
        </w:tc>
        <w:tc>
          <w:tcPr>
            <w:tcW w:w="3472" w:type="dxa"/>
          </w:tcPr>
          <w:p w:rsidR="00D16A9E" w:rsidRPr="007544A3" w:rsidRDefault="00D16A9E"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7127</w:t>
            </w:r>
          </w:p>
        </w:tc>
        <w:tc>
          <w:tcPr>
            <w:tcW w:w="3472" w:type="dxa"/>
          </w:tcPr>
          <w:p w:rsidR="00D16A9E" w:rsidRPr="007544A3" w:rsidRDefault="00D16A9E" w:rsidP="007544A3">
            <w:r w:rsidRPr="007544A3">
              <w:t>There is no subscription version matching the query filter data.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7128</w:t>
            </w:r>
          </w:p>
        </w:tc>
        <w:tc>
          <w:tcPr>
            <w:tcW w:w="3472" w:type="dxa"/>
          </w:tcPr>
          <w:p w:rsidR="00D16A9E" w:rsidRPr="007544A3" w:rsidRDefault="00D16A9E" w:rsidP="007544A3">
            <w:r w:rsidRPr="007544A3">
              <w:t>The Service Provider requesting this modify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7129</w:t>
            </w:r>
          </w:p>
        </w:tc>
        <w:tc>
          <w:tcPr>
            <w:tcW w:w="3472" w:type="dxa"/>
          </w:tcPr>
          <w:p w:rsidR="00D16A9E" w:rsidRPr="007544A3" w:rsidRDefault="00D16A9E" w:rsidP="007544A3">
            <w:r w:rsidRPr="007544A3">
              <w:t>The Ending Station must be a number greater than the Starting Station.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7130</w:t>
            </w:r>
          </w:p>
        </w:tc>
        <w:tc>
          <w:tcPr>
            <w:tcW w:w="3472" w:type="dxa"/>
          </w:tcPr>
          <w:p w:rsidR="00D16A9E" w:rsidRPr="007544A3" w:rsidRDefault="00D16A9E" w:rsidP="007544A3">
            <w:r w:rsidRPr="007544A3">
              <w:t>The LNP Type must be either LISP or LSPP.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7131</w:t>
            </w:r>
          </w:p>
        </w:tc>
        <w:tc>
          <w:tcPr>
            <w:tcW w:w="3472" w:type="dxa"/>
          </w:tcPr>
          <w:p w:rsidR="00D16A9E" w:rsidRPr="007544A3" w:rsidRDefault="00D16A9E"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7132</w:t>
            </w:r>
          </w:p>
        </w:tc>
        <w:tc>
          <w:tcPr>
            <w:tcW w:w="3472" w:type="dxa"/>
          </w:tcPr>
          <w:p w:rsidR="00D16A9E" w:rsidRPr="007544A3" w:rsidRDefault="00D16A9E" w:rsidP="007544A3">
            <w:r w:rsidRPr="007544A3">
              <w:t>A subscription version with sending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7133</w:t>
            </w:r>
          </w:p>
        </w:tc>
        <w:tc>
          <w:tcPr>
            <w:tcW w:w="3472" w:type="dxa"/>
          </w:tcPr>
          <w:p w:rsidR="00D16A9E" w:rsidRPr="007544A3" w:rsidRDefault="00D16A9E" w:rsidP="007544A3">
            <w:r w:rsidRPr="007544A3">
              <w:t>The Service Provider requesting this conflict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7134</w:t>
            </w:r>
          </w:p>
        </w:tc>
        <w:tc>
          <w:tcPr>
            <w:tcW w:w="3472" w:type="dxa"/>
          </w:tcPr>
          <w:p w:rsidR="00D16A9E" w:rsidRPr="007544A3" w:rsidRDefault="00D16A9E" w:rsidP="007544A3">
            <w:r w:rsidRPr="007544A3">
              <w:t>Waiting on New SP concurrence. The Service Provider issuing this cancel already cancelled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7135</w:t>
            </w:r>
          </w:p>
        </w:tc>
        <w:tc>
          <w:tcPr>
            <w:tcW w:w="3472" w:type="dxa"/>
          </w:tcPr>
          <w:p w:rsidR="00D16A9E" w:rsidRPr="007544A3" w:rsidRDefault="00D16A9E" w:rsidP="007544A3">
            <w:r w:rsidRPr="007544A3">
              <w:t>Waiting on Old SP concurrence. The Service Provider issuing this cancel already cancelled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7136</w:t>
            </w:r>
          </w:p>
        </w:tc>
        <w:tc>
          <w:tcPr>
            <w:tcW w:w="3472" w:type="dxa"/>
          </w:tcPr>
          <w:p w:rsidR="00D16A9E" w:rsidRPr="007544A3" w:rsidRDefault="00D16A9E" w:rsidP="007544A3">
            <w:r w:rsidRPr="007544A3">
              <w:t>There must be an active non-Pooled SV for a porting to original 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7137</w:t>
            </w:r>
          </w:p>
        </w:tc>
        <w:tc>
          <w:tcPr>
            <w:tcW w:w="3472" w:type="dxa"/>
          </w:tcPr>
          <w:p w:rsidR="00D16A9E" w:rsidRPr="007544A3" w:rsidRDefault="00D16A9E" w:rsidP="007544A3">
            <w:r w:rsidRPr="007544A3">
              <w:t>The requested subscription version does not exist.</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7138</w:t>
            </w:r>
          </w:p>
        </w:tc>
        <w:tc>
          <w:tcPr>
            <w:tcW w:w="3472" w:type="dxa"/>
          </w:tcPr>
          <w:p w:rsidR="00D16A9E" w:rsidRPr="007544A3" w:rsidRDefault="00D16A9E" w:rsidP="007544A3">
            <w:r w:rsidRPr="007544A3">
              <w:t>A subscription version with pending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7139</w:t>
            </w:r>
          </w:p>
        </w:tc>
        <w:tc>
          <w:tcPr>
            <w:tcW w:w="3472" w:type="dxa"/>
          </w:tcPr>
          <w:p w:rsidR="00D16A9E" w:rsidRPr="007544A3" w:rsidRDefault="00D16A9E" w:rsidP="007544A3">
            <w:r w:rsidRPr="007544A3">
              <w:t>The Service Provider requesting this conflict resolution did not create the subscription version.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7140</w:t>
            </w:r>
          </w:p>
        </w:tc>
        <w:tc>
          <w:tcPr>
            <w:tcW w:w="3472" w:type="dxa"/>
          </w:tcPr>
          <w:p w:rsidR="00D16A9E" w:rsidRPr="007544A3" w:rsidRDefault="00D16A9E"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7141</w:t>
            </w:r>
          </w:p>
        </w:tc>
        <w:tc>
          <w:tcPr>
            <w:tcW w:w="3472" w:type="dxa"/>
          </w:tcPr>
          <w:p w:rsidR="00D16A9E" w:rsidRPr="007544A3" w:rsidRDefault="00D16A9E" w:rsidP="007544A3">
            <w:r w:rsidRPr="007544A3">
              <w:t>Subscription version must be in cancel pending state for concurrence.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7142</w:t>
            </w:r>
          </w:p>
        </w:tc>
        <w:tc>
          <w:tcPr>
            <w:tcW w:w="3472" w:type="dxa"/>
          </w:tcPr>
          <w:p w:rsidR="00D16A9E" w:rsidRPr="007544A3" w:rsidRDefault="00D16A9E" w:rsidP="007544A3">
            <w:r w:rsidRPr="007544A3">
              <w:t>The action ID does not belong to originator.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7143</w:t>
            </w:r>
          </w:p>
        </w:tc>
        <w:tc>
          <w:tcPr>
            <w:tcW w:w="3472" w:type="dxa"/>
          </w:tcPr>
          <w:p w:rsidR="00D16A9E" w:rsidRPr="007544A3" w:rsidRDefault="00D16A9E" w:rsidP="007544A3">
            <w:r w:rsidRPr="007544A3">
              <w:t>NPAC SMS allows only two sending Subscription Versions per tn for port to original.</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7144</w:t>
            </w:r>
          </w:p>
        </w:tc>
        <w:tc>
          <w:tcPr>
            <w:tcW w:w="3472" w:type="dxa"/>
          </w:tcPr>
          <w:p w:rsidR="00D16A9E" w:rsidRPr="007544A3" w:rsidRDefault="00D16A9E" w:rsidP="007544A3">
            <w:r w:rsidRPr="007544A3">
              <w:t>The change cause code of a subscription version cannot be modified if it is already set.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7145</w:t>
            </w:r>
          </w:p>
        </w:tc>
        <w:tc>
          <w:tcPr>
            <w:tcW w:w="3472" w:type="dxa"/>
          </w:tcPr>
          <w:p w:rsidR="00D16A9E" w:rsidRPr="007544A3" w:rsidRDefault="00D16A9E" w:rsidP="007544A3">
            <w:r w:rsidRPr="007544A3">
              <w:t>NPAC SMS allows only three sending Subscription Versions per tn for port to original of sv in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7146</w:t>
            </w:r>
          </w:p>
        </w:tc>
        <w:tc>
          <w:tcPr>
            <w:tcW w:w="3472" w:type="dxa"/>
          </w:tcPr>
          <w:p w:rsidR="00D16A9E" w:rsidRPr="007544A3" w:rsidRDefault="00D16A9E" w:rsidP="007544A3">
            <w:r w:rsidRPr="007544A3">
              <w:t>The user originating the Block request is not an NPAC Personnel user.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7148</w:t>
            </w:r>
          </w:p>
        </w:tc>
        <w:tc>
          <w:tcPr>
            <w:tcW w:w="3472" w:type="dxa"/>
          </w:tcPr>
          <w:p w:rsidR="00D16A9E" w:rsidRPr="007544A3" w:rsidRDefault="00D16A9E" w:rsidP="007544A3">
            <w:r w:rsidRPr="007544A3">
              <w:t>The New Service Provider ID must match the Block Holder ID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7149</w:t>
            </w:r>
          </w:p>
        </w:tc>
        <w:tc>
          <w:tcPr>
            <w:tcW w:w="3472" w:type="dxa"/>
          </w:tcPr>
          <w:p w:rsidR="00D16A9E" w:rsidRPr="007544A3" w:rsidRDefault="00D16A9E" w:rsidP="007544A3">
            <w:r w:rsidRPr="007544A3">
              <w:t>Required BlockId is missing from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7150</w:t>
            </w:r>
          </w:p>
        </w:tc>
        <w:tc>
          <w:tcPr>
            <w:tcW w:w="3472" w:type="dxa"/>
          </w:tcPr>
          <w:p w:rsidR="00D16A9E" w:rsidRPr="007544A3" w:rsidRDefault="00D16A9E" w:rsidP="007544A3">
            <w:r w:rsidRPr="007544A3">
              <w:t>Old Service Provider due date is not allowed for a block creation.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7151</w:t>
            </w:r>
          </w:p>
        </w:tc>
        <w:tc>
          <w:tcPr>
            <w:tcW w:w="3472" w:type="dxa"/>
          </w:tcPr>
          <w:p w:rsidR="00D16A9E" w:rsidRPr="007544A3" w:rsidRDefault="00D16A9E" w:rsidP="007544A3">
            <w:r w:rsidRPr="007544A3">
              <w:t>Old Service Provider ID is not allowed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7152</w:t>
            </w:r>
          </w:p>
        </w:tc>
        <w:tc>
          <w:tcPr>
            <w:tcW w:w="3472" w:type="dxa"/>
          </w:tcPr>
          <w:p w:rsidR="00D16A9E" w:rsidRPr="007544A3" w:rsidRDefault="00D16A9E" w:rsidP="007544A3">
            <w:r w:rsidRPr="007544A3">
              <w:t>LRN is not allowed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7163</w:t>
            </w:r>
          </w:p>
        </w:tc>
        <w:tc>
          <w:tcPr>
            <w:tcW w:w="3472" w:type="dxa"/>
          </w:tcPr>
          <w:p w:rsidR="00D16A9E" w:rsidRPr="007544A3" w:rsidRDefault="00D16A9E" w:rsidP="007544A3">
            <w:r w:rsidRPr="007544A3">
              <w:t>A pending subscription version exists for this NPA-NXX-X. A block cannot be created.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7164</w:t>
            </w:r>
          </w:p>
        </w:tc>
        <w:tc>
          <w:tcPr>
            <w:tcW w:w="3472" w:type="dxa"/>
          </w:tcPr>
          <w:p w:rsidR="00D16A9E" w:rsidRPr="007544A3" w:rsidRDefault="00D16A9E" w:rsidP="007544A3">
            <w:r w:rsidRPr="007544A3">
              <w:t>New Service Provider due date is not allowed for a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7165</w:t>
            </w:r>
          </w:p>
        </w:tc>
        <w:tc>
          <w:tcPr>
            <w:tcW w:w="3472" w:type="dxa"/>
          </w:tcPr>
          <w:p w:rsidR="00D16A9E" w:rsidRPr="007544A3" w:rsidRDefault="00D16A9E" w:rsidP="007544A3">
            <w:r w:rsidRPr="007544A3">
              <w:t>A block cannot be created before the NPA-NXX-X's effective date.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7166</w:t>
            </w:r>
          </w:p>
        </w:tc>
        <w:tc>
          <w:tcPr>
            <w:tcW w:w="3472" w:type="dxa"/>
          </w:tcPr>
          <w:p w:rsidR="00D16A9E" w:rsidRPr="007544A3" w:rsidRDefault="00D16A9E" w:rsidP="007544A3">
            <w:r w:rsidRPr="007544A3">
              <w:t>A block cannot be created before the NpaNxx's effective date.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7167</w:t>
            </w:r>
          </w:p>
        </w:tc>
        <w:tc>
          <w:tcPr>
            <w:tcW w:w="3472" w:type="dxa"/>
          </w:tcPr>
          <w:p w:rsidR="00D16A9E" w:rsidRPr="007544A3" w:rsidRDefault="00D16A9E" w:rsidP="007544A3">
            <w:r w:rsidRPr="007544A3">
              <w:t>A subscription version with LNP Type POOL cannot be activated.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7168</w:t>
            </w:r>
          </w:p>
        </w:tc>
        <w:tc>
          <w:tcPr>
            <w:tcW w:w="3472" w:type="dxa"/>
          </w:tcPr>
          <w:p w:rsidR="00D16A9E" w:rsidRPr="007544A3" w:rsidRDefault="00D16A9E" w:rsidP="007544A3">
            <w:r w:rsidRPr="007544A3">
              <w:t>Only NPAC Personnel may disconnect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7169</w:t>
            </w:r>
          </w:p>
        </w:tc>
        <w:tc>
          <w:tcPr>
            <w:tcW w:w="3472" w:type="dxa"/>
          </w:tcPr>
          <w:p w:rsidR="00D16A9E" w:rsidRPr="007544A3" w:rsidRDefault="00D16A9E" w:rsidP="007544A3">
            <w:r w:rsidRPr="007544A3">
              <w:t>Effective Release Date cannot be set for pooled SV disconnect.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7170</w:t>
            </w:r>
          </w:p>
        </w:tc>
        <w:tc>
          <w:tcPr>
            <w:tcW w:w="3472" w:type="dxa"/>
          </w:tcPr>
          <w:p w:rsidR="00D16A9E" w:rsidRPr="007544A3" w:rsidRDefault="00D16A9E" w:rsidP="007544A3">
            <w:r w:rsidRPr="007544A3">
              <w:t>NPAC SMS allows only two sending Subscription Versions per tn for ports of SVs in a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7171</w:t>
            </w:r>
          </w:p>
        </w:tc>
        <w:tc>
          <w:tcPr>
            <w:tcW w:w="3472" w:type="dxa"/>
          </w:tcPr>
          <w:p w:rsidR="00D16A9E" w:rsidRPr="007544A3" w:rsidRDefault="00D16A9E" w:rsidP="007544A3">
            <w:r w:rsidRPr="007544A3">
              <w:t xml:space="preserve">New Service Provider ID is not allowed for </w:t>
            </w:r>
            <w:proofErr w:type="gramStart"/>
            <w:r w:rsidRPr="007544A3">
              <w:t>a block create</w:t>
            </w:r>
            <w:proofErr w:type="gramEnd"/>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7172</w:t>
            </w:r>
          </w:p>
        </w:tc>
        <w:tc>
          <w:tcPr>
            <w:tcW w:w="3472" w:type="dxa"/>
          </w:tcPr>
          <w:p w:rsidR="00D16A9E" w:rsidRPr="007544A3" w:rsidRDefault="00D16A9E" w:rsidP="007544A3">
            <w:r w:rsidRPr="007544A3">
              <w:t>All TNs in the block range are currently ported.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7173</w:t>
            </w:r>
          </w:p>
        </w:tc>
        <w:tc>
          <w:tcPr>
            <w:tcW w:w="3472" w:type="dxa"/>
          </w:tcPr>
          <w:p w:rsidR="00D16A9E" w:rsidRPr="007544A3" w:rsidRDefault="00D16A9E" w:rsidP="007544A3">
            <w:r w:rsidRPr="007544A3">
              <w:t>An old subscription version with a failed LSMS list exists. A new one cannot be created.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7174</w:t>
            </w:r>
          </w:p>
        </w:tc>
        <w:tc>
          <w:tcPr>
            <w:tcW w:w="3472" w:type="dxa"/>
          </w:tcPr>
          <w:p w:rsidR="00D16A9E" w:rsidRPr="007544A3" w:rsidRDefault="00D16A9E" w:rsidP="007544A3">
            <w:r w:rsidRPr="007544A3">
              <w:t>The new SP for this Port To Original SV is not the donor of the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7175</w:t>
            </w:r>
          </w:p>
        </w:tc>
        <w:tc>
          <w:tcPr>
            <w:tcW w:w="3472" w:type="dxa"/>
          </w:tcPr>
          <w:p w:rsidR="00D16A9E" w:rsidRPr="007544A3" w:rsidRDefault="00D16A9E"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7176</w:t>
            </w:r>
          </w:p>
        </w:tc>
        <w:tc>
          <w:tcPr>
            <w:tcW w:w="3472" w:type="dxa"/>
          </w:tcPr>
          <w:p w:rsidR="00D16A9E" w:rsidRPr="007544A3" w:rsidRDefault="00D16A9E" w:rsidP="007544A3">
            <w:proofErr w:type="gramStart"/>
            <w:r w:rsidRPr="007544A3">
              <w:t>Delete denied, tunable does not exist.</w:t>
            </w:r>
            <w:proofErr w:type="gramEnd"/>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7177</w:t>
            </w:r>
          </w:p>
        </w:tc>
        <w:tc>
          <w:tcPr>
            <w:tcW w:w="3472" w:type="dxa"/>
          </w:tcPr>
          <w:p w:rsidR="00D16A9E" w:rsidRPr="007544A3" w:rsidRDefault="00D16A9E" w:rsidP="007544A3">
            <w:r w:rsidRPr="007544A3">
              <w:t>Create denied, tunable already exists.</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7178</w:t>
            </w:r>
          </w:p>
        </w:tc>
        <w:tc>
          <w:tcPr>
            <w:tcW w:w="3472" w:type="dxa"/>
          </w:tcPr>
          <w:p w:rsidR="00D16A9E" w:rsidRPr="007544A3" w:rsidRDefault="00D16A9E" w:rsidP="007544A3">
            <w:r w:rsidRPr="007544A3">
              <w:t>Modify denied, tunable does not exist.</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7179</w:t>
            </w:r>
          </w:p>
        </w:tc>
        <w:tc>
          <w:tcPr>
            <w:tcW w:w="3472" w:type="dxa"/>
          </w:tcPr>
          <w:p w:rsidR="00D16A9E" w:rsidRPr="007544A3" w:rsidRDefault="00D16A9E" w:rsidP="007544A3">
            <w:r w:rsidRPr="007544A3">
              <w:t>WSMSC DPC required if SOA supports 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7180</w:t>
            </w:r>
          </w:p>
        </w:tc>
        <w:tc>
          <w:tcPr>
            <w:tcW w:w="3472" w:type="dxa"/>
          </w:tcPr>
          <w:p w:rsidR="00D16A9E" w:rsidRPr="007544A3" w:rsidRDefault="00D16A9E" w:rsidP="007544A3">
            <w:r w:rsidRPr="007544A3">
              <w:t>WSMSC SSN required if SOA supports 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7181</w:t>
            </w:r>
          </w:p>
        </w:tc>
        <w:tc>
          <w:tcPr>
            <w:tcW w:w="3472" w:type="dxa"/>
          </w:tcPr>
          <w:p w:rsidR="00D16A9E" w:rsidRPr="007544A3" w:rsidRDefault="00D16A9E" w:rsidP="007544A3">
            <w:r w:rsidRPr="007544A3">
              <w:t>WSMSC DPC not valid input for this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7182</w:t>
            </w:r>
          </w:p>
        </w:tc>
        <w:tc>
          <w:tcPr>
            <w:tcW w:w="3472" w:type="dxa"/>
          </w:tcPr>
          <w:p w:rsidR="00D16A9E" w:rsidRPr="007544A3" w:rsidRDefault="00D16A9E" w:rsidP="007544A3">
            <w:r w:rsidRPr="007544A3">
              <w:t>WSMSC SSN not valid input for this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7184</w:t>
            </w:r>
          </w:p>
        </w:tc>
        <w:tc>
          <w:tcPr>
            <w:tcW w:w="3472" w:type="dxa"/>
          </w:tcPr>
          <w:p w:rsidR="00D16A9E" w:rsidRPr="007544A3" w:rsidRDefault="00D16A9E" w:rsidP="007544A3">
            <w:r w:rsidRPr="007544A3">
              <w:t>Either subscription version ID, block ID, TN or all failures is required on resend.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7185</w:t>
            </w:r>
          </w:p>
        </w:tc>
        <w:tc>
          <w:tcPr>
            <w:tcW w:w="3472" w:type="dxa"/>
          </w:tcPr>
          <w:p w:rsidR="00D16A9E" w:rsidRPr="007544A3" w:rsidRDefault="00D16A9E" w:rsidP="007544A3">
            <w:r w:rsidRPr="007544A3">
              <w:t>Cannot retrieve svs from temp table.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7186</w:t>
            </w:r>
          </w:p>
        </w:tc>
        <w:tc>
          <w:tcPr>
            <w:tcW w:w="3472" w:type="dxa"/>
          </w:tcPr>
          <w:p w:rsidR="00D16A9E" w:rsidRPr="007544A3" w:rsidRDefault="00D16A9E" w:rsidP="007544A3">
            <w:r w:rsidRPr="007544A3">
              <w:t>The Event does not contain any data to process.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7187</w:t>
            </w:r>
          </w:p>
        </w:tc>
        <w:tc>
          <w:tcPr>
            <w:tcW w:w="3472" w:type="dxa"/>
          </w:tcPr>
          <w:p w:rsidR="00D16A9E" w:rsidRPr="007544A3" w:rsidRDefault="00D16A9E" w:rsidP="007544A3">
            <w:r w:rsidRPr="007544A3">
              <w:t>Failure changing viewed indicator.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7188</w:t>
            </w:r>
          </w:p>
        </w:tc>
        <w:tc>
          <w:tcPr>
            <w:tcW w:w="3472" w:type="dxa"/>
          </w:tcPr>
          <w:p w:rsidR="00D16A9E" w:rsidRPr="007544A3" w:rsidRDefault="00D16A9E" w:rsidP="007544A3">
            <w:r w:rsidRPr="007544A3">
              <w:t>Modify failed: the notification does not exist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7189</w:t>
            </w:r>
          </w:p>
        </w:tc>
        <w:tc>
          <w:tcPr>
            <w:tcW w:w="3472" w:type="dxa"/>
          </w:tcPr>
          <w:p w:rsidR="00D16A9E" w:rsidRPr="007544A3" w:rsidRDefault="00D16A9E" w:rsidP="007544A3">
            <w:r w:rsidRPr="007544A3">
              <w:t>Either BlockId or NPA-NXX-X and status are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7190</w:t>
            </w:r>
          </w:p>
        </w:tc>
        <w:tc>
          <w:tcPr>
            <w:tcW w:w="3472" w:type="dxa"/>
          </w:tcPr>
          <w:p w:rsidR="00D16A9E" w:rsidRPr="007544A3" w:rsidRDefault="00D16A9E" w:rsidP="007544A3">
            <w:r w:rsidRPr="007544A3">
              <w:t>NPA-NXX-X is required for block create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7191</w:t>
            </w:r>
          </w:p>
        </w:tc>
        <w:tc>
          <w:tcPr>
            <w:tcW w:w="3472" w:type="dxa"/>
          </w:tcPr>
          <w:p w:rsidR="00D16A9E" w:rsidRPr="007544A3" w:rsidRDefault="00D16A9E" w:rsidP="007544A3">
            <w:r w:rsidRPr="007544A3">
              <w:t>Cannot create LISP, after dashX creation, before block is created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7192</w:t>
            </w:r>
          </w:p>
        </w:tc>
        <w:tc>
          <w:tcPr>
            <w:tcW w:w="3472" w:type="dxa"/>
          </w:tcPr>
          <w:p w:rsidR="00D16A9E" w:rsidRPr="007544A3" w:rsidRDefault="00D16A9E" w:rsidP="007544A3">
            <w:r w:rsidRPr="007544A3">
              <w:t>Pending like svs exist with matching pto svs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7193</w:t>
            </w:r>
          </w:p>
        </w:tc>
        <w:tc>
          <w:tcPr>
            <w:tcW w:w="3472" w:type="dxa"/>
          </w:tcPr>
          <w:p w:rsidR="00D16A9E" w:rsidRPr="007544A3" w:rsidRDefault="00D16A9E" w:rsidP="007544A3">
            <w:r w:rsidRPr="007544A3">
              <w:t>Non active non pooled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7194</w:t>
            </w:r>
          </w:p>
        </w:tc>
        <w:tc>
          <w:tcPr>
            <w:tcW w:w="3472" w:type="dxa"/>
          </w:tcPr>
          <w:p w:rsidR="00D16A9E" w:rsidRPr="007544A3" w:rsidRDefault="00D16A9E" w:rsidP="007544A3">
            <w:r w:rsidRPr="007544A3">
              <w:t>Only npac personnel can create lisp with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7195</w:t>
            </w:r>
          </w:p>
        </w:tc>
        <w:tc>
          <w:tcPr>
            <w:tcW w:w="3472" w:type="dxa"/>
          </w:tcPr>
          <w:p w:rsidR="00D16A9E" w:rsidRPr="007544A3" w:rsidRDefault="00D16A9E" w:rsidP="007544A3">
            <w:r w:rsidRPr="007544A3">
              <w:t>New sp of lisp create must be code holder with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7196</w:t>
            </w:r>
          </w:p>
        </w:tc>
        <w:tc>
          <w:tcPr>
            <w:tcW w:w="3472" w:type="dxa"/>
          </w:tcPr>
          <w:p w:rsidR="00D16A9E" w:rsidRPr="007544A3" w:rsidRDefault="00D16A9E" w:rsidP="007544A3">
            <w:r w:rsidRPr="007544A3">
              <w:t>Cannot create lisp if active sv exists and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7197</w:t>
            </w:r>
          </w:p>
        </w:tc>
        <w:tc>
          <w:tcPr>
            <w:tcW w:w="3472" w:type="dxa"/>
          </w:tcPr>
          <w:p w:rsidR="00D16A9E" w:rsidRPr="007544A3" w:rsidRDefault="00D16A9E" w:rsidP="007544A3">
            <w:r w:rsidRPr="007544A3">
              <w:t>Cannot create lspp with pending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7198</w:t>
            </w:r>
          </w:p>
        </w:tc>
        <w:tc>
          <w:tcPr>
            <w:tcW w:w="3472" w:type="dxa"/>
          </w:tcPr>
          <w:p w:rsidR="00D16A9E" w:rsidRPr="007544A3" w:rsidRDefault="00D16A9E" w:rsidP="007544A3">
            <w:r w:rsidRPr="007544A3">
              <w:t>Cannot create sv if dashx has failed lsms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7199</w:t>
            </w:r>
          </w:p>
        </w:tc>
        <w:tc>
          <w:tcPr>
            <w:tcW w:w="3472" w:type="dxa"/>
          </w:tcPr>
          <w:p w:rsidR="00D16A9E" w:rsidRPr="007544A3" w:rsidRDefault="00D16A9E" w:rsidP="007544A3">
            <w:r w:rsidRPr="007544A3">
              <w:t>WSMSC DPC entered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7200</w:t>
            </w:r>
          </w:p>
        </w:tc>
        <w:tc>
          <w:tcPr>
            <w:tcW w:w="3472" w:type="dxa"/>
          </w:tcPr>
          <w:p w:rsidR="00D16A9E" w:rsidRPr="007544A3" w:rsidRDefault="00D16A9E" w:rsidP="007544A3">
            <w:r w:rsidRPr="007544A3">
              <w:t>WSMSC SSN entered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7201</w:t>
            </w:r>
          </w:p>
        </w:tc>
        <w:tc>
          <w:tcPr>
            <w:tcW w:w="3472" w:type="dxa"/>
          </w:tcPr>
          <w:p w:rsidR="00D16A9E" w:rsidRPr="007544A3" w:rsidRDefault="00D16A9E" w:rsidP="007544A3">
            <w:r w:rsidRPr="007544A3">
              <w:t>Can only modify pooled svs with block modify request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7202</w:t>
            </w:r>
          </w:p>
        </w:tc>
        <w:tc>
          <w:tcPr>
            <w:tcW w:w="3472" w:type="dxa"/>
          </w:tcPr>
          <w:p w:rsidR="00D16A9E" w:rsidRPr="007544A3" w:rsidRDefault="00D16A9E" w:rsidP="007544A3">
            <w:r w:rsidRPr="007544A3">
              <w:t>Only npac personnel can modify the soa indicator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7203</w:t>
            </w:r>
          </w:p>
        </w:tc>
        <w:tc>
          <w:tcPr>
            <w:tcW w:w="3472" w:type="dxa"/>
          </w:tcPr>
          <w:p w:rsidR="00D16A9E" w:rsidRPr="007544A3" w:rsidRDefault="00D16A9E" w:rsidP="007544A3">
            <w:r w:rsidRPr="007544A3">
              <w:t>Cannot modify pooled block if block has failed lsms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7204</w:t>
            </w:r>
          </w:p>
        </w:tc>
        <w:tc>
          <w:tcPr>
            <w:tcW w:w="3472" w:type="dxa"/>
          </w:tcPr>
          <w:p w:rsidR="00D16A9E" w:rsidRPr="007544A3" w:rsidRDefault="00D16A9E" w:rsidP="007544A3">
            <w:r w:rsidRPr="007544A3">
              <w:t>Cannot modify non active pooled svs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7205</w:t>
            </w:r>
          </w:p>
        </w:tc>
        <w:tc>
          <w:tcPr>
            <w:tcW w:w="3472" w:type="dxa"/>
          </w:tcPr>
          <w:p w:rsidR="00D16A9E" w:rsidRPr="007544A3" w:rsidRDefault="00D16A9E" w:rsidP="007544A3">
            <w:r w:rsidRPr="007544A3">
              <w:t>Cannot activate lisp if active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7206</w:t>
            </w:r>
          </w:p>
        </w:tc>
        <w:tc>
          <w:tcPr>
            <w:tcW w:w="3472" w:type="dxa"/>
          </w:tcPr>
          <w:p w:rsidR="00D16A9E" w:rsidRPr="007544A3" w:rsidRDefault="00D16A9E" w:rsidP="007544A3">
            <w:r w:rsidRPr="007544A3">
              <w:t>Cannot activate pto during dashx deletion.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7207</w:t>
            </w:r>
          </w:p>
        </w:tc>
        <w:tc>
          <w:tcPr>
            <w:tcW w:w="3472" w:type="dxa"/>
          </w:tcPr>
          <w:p w:rsidR="00D16A9E" w:rsidRPr="007544A3" w:rsidRDefault="00D16A9E" w:rsidP="007544A3">
            <w:r w:rsidRPr="007544A3">
              <w:t>Cannot activate pto due to failed dashX deletion.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7208</w:t>
            </w:r>
          </w:p>
        </w:tc>
        <w:tc>
          <w:tcPr>
            <w:tcW w:w="3472" w:type="dxa"/>
          </w:tcPr>
          <w:p w:rsidR="00D16A9E" w:rsidRPr="007544A3" w:rsidRDefault="00D16A9E" w:rsidP="007544A3">
            <w:r w:rsidRPr="007544A3">
              <w:t>Cannot cancel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7209</w:t>
            </w:r>
          </w:p>
        </w:tc>
        <w:tc>
          <w:tcPr>
            <w:tcW w:w="3472" w:type="dxa"/>
          </w:tcPr>
          <w:p w:rsidR="00D16A9E" w:rsidRPr="007544A3" w:rsidRDefault="00D16A9E" w:rsidP="007544A3">
            <w:r w:rsidRPr="007544A3">
              <w:t>Cannot conflict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7210</w:t>
            </w:r>
          </w:p>
        </w:tc>
        <w:tc>
          <w:tcPr>
            <w:tcW w:w="3472" w:type="dxa"/>
          </w:tcPr>
          <w:p w:rsidR="00D16A9E" w:rsidRPr="007544A3" w:rsidRDefault="00D16A9E" w:rsidP="007544A3">
            <w:r w:rsidRPr="007544A3">
              <w:t>Pending-like SVs exist with no matching active SVs.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7211</w:t>
            </w:r>
          </w:p>
        </w:tc>
        <w:tc>
          <w:tcPr>
            <w:tcW w:w="3472" w:type="dxa"/>
          </w:tcPr>
          <w:p w:rsidR="00D16A9E" w:rsidRPr="007544A3" w:rsidRDefault="00D16A9E" w:rsidP="007544A3">
            <w:r w:rsidRPr="007544A3">
              <w:t>Can only modify one pooled block at a time.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7213</w:t>
            </w:r>
          </w:p>
        </w:tc>
        <w:tc>
          <w:tcPr>
            <w:tcW w:w="3472" w:type="dxa"/>
          </w:tcPr>
          <w:p w:rsidR="00D16A9E" w:rsidRPr="007544A3" w:rsidRDefault="00D16A9E" w:rsidP="007544A3">
            <w:r w:rsidRPr="007544A3">
              <w:t>You cannot resend a pooled SV.</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7214</w:t>
            </w:r>
          </w:p>
        </w:tc>
        <w:tc>
          <w:tcPr>
            <w:tcW w:w="3472" w:type="dxa"/>
          </w:tcPr>
          <w:p w:rsidR="00D16A9E" w:rsidRPr="007544A3" w:rsidRDefault="00D16A9E" w:rsidP="007544A3">
            <w:r w:rsidRPr="007544A3">
              <w:t>No subscription versions found for the given input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7215</w:t>
            </w:r>
          </w:p>
        </w:tc>
        <w:tc>
          <w:tcPr>
            <w:tcW w:w="3472" w:type="dxa"/>
          </w:tcPr>
          <w:p w:rsidR="00D16A9E" w:rsidRPr="007544A3" w:rsidRDefault="00D16A9E" w:rsidP="007544A3">
            <w:r w:rsidRPr="007544A3">
              <w:t>Subscriptions found exceed maximum query limit.</w:t>
            </w:r>
          </w:p>
        </w:tc>
        <w:tc>
          <w:tcPr>
            <w:tcW w:w="1263" w:type="dxa"/>
          </w:tcPr>
          <w:p w:rsidR="00D16A9E" w:rsidRPr="007544A3" w:rsidRDefault="00D16A9E" w:rsidP="007544A3">
            <w:r w:rsidRPr="007544A3">
              <w:t>20</w:t>
            </w:r>
          </w:p>
        </w:tc>
        <w:tc>
          <w:tcPr>
            <w:tcW w:w="3571" w:type="dxa"/>
          </w:tcPr>
          <w:p w:rsidR="00D16A9E" w:rsidRPr="007544A3" w:rsidRDefault="00D16A9E" w:rsidP="007544A3">
            <w:r w:rsidRPr="007544A3">
              <w:t>complexityLimitation</w:t>
            </w:r>
          </w:p>
        </w:tc>
      </w:tr>
      <w:tr w:rsidR="00D16A9E" w:rsidRPr="00C97919" w:rsidTr="00CE52D3">
        <w:tc>
          <w:tcPr>
            <w:tcW w:w="1270" w:type="dxa"/>
          </w:tcPr>
          <w:p w:rsidR="00D16A9E" w:rsidRPr="007544A3" w:rsidRDefault="00D16A9E" w:rsidP="007544A3">
            <w:r w:rsidRPr="007544A3">
              <w:t>7216</w:t>
            </w:r>
          </w:p>
        </w:tc>
        <w:tc>
          <w:tcPr>
            <w:tcW w:w="3472" w:type="dxa"/>
          </w:tcPr>
          <w:p w:rsidR="00D16A9E" w:rsidRPr="007544A3" w:rsidRDefault="00D16A9E"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7217</w:t>
            </w:r>
          </w:p>
        </w:tc>
        <w:tc>
          <w:tcPr>
            <w:tcW w:w="3472" w:type="dxa"/>
          </w:tcPr>
          <w:p w:rsidR="00D16A9E" w:rsidRPr="007544A3" w:rsidRDefault="00D16A9E" w:rsidP="007544A3">
            <w:r w:rsidRPr="007544A3">
              <w:t>Subscription version must be in cancel pending state for cancel timeout.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7218</w:t>
            </w:r>
          </w:p>
        </w:tc>
        <w:tc>
          <w:tcPr>
            <w:tcW w:w="3472" w:type="dxa"/>
          </w:tcPr>
          <w:p w:rsidR="00D16A9E" w:rsidRPr="007544A3" w:rsidRDefault="00D16A9E"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7219</w:t>
            </w:r>
          </w:p>
        </w:tc>
        <w:tc>
          <w:tcPr>
            <w:tcW w:w="3472" w:type="dxa"/>
          </w:tcPr>
          <w:p w:rsidR="00D16A9E" w:rsidRPr="007544A3" w:rsidRDefault="00D16A9E" w:rsidP="007544A3">
            <w:r w:rsidRPr="007544A3">
              <w:t>Found active-like SV for block creation.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7220</w:t>
            </w:r>
          </w:p>
        </w:tc>
        <w:tc>
          <w:tcPr>
            <w:tcW w:w="3472" w:type="dxa"/>
          </w:tcPr>
          <w:p w:rsidR="00D16A9E" w:rsidRPr="007544A3" w:rsidRDefault="00D16A9E" w:rsidP="007544A3">
            <w:r w:rsidRPr="007544A3">
              <w:t>A subscription version's due date cannot be before its npa_nxx's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7221</w:t>
            </w:r>
          </w:p>
        </w:tc>
        <w:tc>
          <w:tcPr>
            <w:tcW w:w="3472" w:type="dxa"/>
          </w:tcPr>
          <w:p w:rsidR="00D16A9E" w:rsidRPr="007544A3" w:rsidRDefault="00D16A9E" w:rsidP="007544A3">
            <w:r w:rsidRPr="007544A3">
              <w:t>Status change cause code is not allowed on an LISP creation, modification, or set to conflict.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7222</w:t>
            </w:r>
          </w:p>
        </w:tc>
        <w:tc>
          <w:tcPr>
            <w:tcW w:w="3472" w:type="dxa"/>
          </w:tcPr>
          <w:p w:rsidR="00D16A9E" w:rsidRPr="007544A3" w:rsidRDefault="00D16A9E" w:rsidP="007544A3">
            <w:r w:rsidRPr="007544A3">
              <w:t>Old due date is not allowed on an LISP creation or modification.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7223</w:t>
            </w:r>
          </w:p>
        </w:tc>
        <w:tc>
          <w:tcPr>
            <w:tcW w:w="3472" w:type="dxa"/>
          </w:tcPr>
          <w:p w:rsidR="00D16A9E" w:rsidRPr="007544A3" w:rsidRDefault="00D16A9E" w:rsidP="007544A3">
            <w:r w:rsidRPr="007544A3">
              <w:t>A subscription version with failed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7224</w:t>
            </w:r>
          </w:p>
        </w:tc>
        <w:tc>
          <w:tcPr>
            <w:tcW w:w="3472" w:type="dxa"/>
          </w:tcPr>
          <w:p w:rsidR="00D16A9E" w:rsidRPr="007544A3" w:rsidRDefault="00D16A9E" w:rsidP="007544A3">
            <w:r w:rsidRPr="007544A3">
              <w:t>A subscription version with partial failed status exists. A new one cannot be created for this TN.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7225</w:t>
            </w:r>
          </w:p>
        </w:tc>
        <w:tc>
          <w:tcPr>
            <w:tcW w:w="3472" w:type="dxa"/>
          </w:tcPr>
          <w:p w:rsidR="00D16A9E" w:rsidRPr="007544A3" w:rsidRDefault="00D16A9E" w:rsidP="007544A3">
            <w:r w:rsidRPr="007544A3">
              <w:t>Recovered objects found exceed maximum limit.</w:t>
            </w:r>
          </w:p>
        </w:tc>
        <w:tc>
          <w:tcPr>
            <w:tcW w:w="1263" w:type="dxa"/>
          </w:tcPr>
          <w:p w:rsidR="00D16A9E" w:rsidRPr="007544A3" w:rsidRDefault="00D16A9E" w:rsidP="007544A3">
            <w:r w:rsidRPr="007544A3">
              <w:t>20</w:t>
            </w:r>
          </w:p>
        </w:tc>
        <w:tc>
          <w:tcPr>
            <w:tcW w:w="3571" w:type="dxa"/>
          </w:tcPr>
          <w:p w:rsidR="00D16A9E" w:rsidRPr="007544A3" w:rsidRDefault="00D16A9E" w:rsidP="007544A3">
            <w:r w:rsidRPr="007544A3">
              <w:t>complexityLimitation</w:t>
            </w:r>
          </w:p>
        </w:tc>
      </w:tr>
      <w:tr w:rsidR="00D16A9E" w:rsidRPr="00C97919" w:rsidTr="00CE52D3">
        <w:tc>
          <w:tcPr>
            <w:tcW w:w="1270" w:type="dxa"/>
          </w:tcPr>
          <w:p w:rsidR="00D16A9E" w:rsidRPr="007544A3" w:rsidRDefault="00D16A9E" w:rsidP="007544A3">
            <w:r w:rsidRPr="007544A3">
              <w:t>7226</w:t>
            </w:r>
          </w:p>
        </w:tc>
        <w:tc>
          <w:tcPr>
            <w:tcW w:w="3472" w:type="dxa"/>
          </w:tcPr>
          <w:p w:rsidR="00D16A9E" w:rsidRPr="007544A3" w:rsidRDefault="00D16A9E"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7227</w:t>
            </w:r>
          </w:p>
        </w:tc>
        <w:tc>
          <w:tcPr>
            <w:tcW w:w="3472" w:type="dxa"/>
          </w:tcPr>
          <w:p w:rsidR="00D16A9E" w:rsidRPr="007544A3" w:rsidRDefault="00D16A9E" w:rsidP="007544A3">
            <w:r w:rsidRPr="007544A3">
              <w:t xml:space="preserve">Old SP </w:t>
            </w:r>
            <w:proofErr w:type="gramStart"/>
            <w:r w:rsidRPr="007544A3">
              <w:t>cant</w:t>
            </w:r>
            <w:proofErr w:type="gramEnd"/>
            <w:r w:rsidRPr="007544A3">
              <w:t xml:space="preserve"> modify NewSPDueDate Or RoutingData.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7228</w:t>
            </w:r>
          </w:p>
        </w:tc>
        <w:tc>
          <w:tcPr>
            <w:tcW w:w="3472" w:type="dxa"/>
          </w:tcPr>
          <w:p w:rsidR="00D16A9E" w:rsidRPr="007544A3" w:rsidRDefault="00D16A9E" w:rsidP="007544A3">
            <w:r w:rsidRPr="007544A3">
              <w:t xml:space="preserve">New SP </w:t>
            </w:r>
            <w:proofErr w:type="gramStart"/>
            <w:r w:rsidRPr="007544A3">
              <w:t>cant</w:t>
            </w:r>
            <w:proofErr w:type="gramEnd"/>
            <w:r w:rsidRPr="007544A3">
              <w:t xml:space="preserve"> modify OldSPDueDate, Authorization or CauseCode.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7229</w:t>
            </w:r>
          </w:p>
        </w:tc>
        <w:tc>
          <w:tcPr>
            <w:tcW w:w="3472" w:type="dxa"/>
          </w:tcPr>
          <w:p w:rsidR="00D16A9E" w:rsidRPr="007544A3" w:rsidRDefault="00D16A9E"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7230</w:t>
            </w:r>
          </w:p>
        </w:tc>
        <w:tc>
          <w:tcPr>
            <w:tcW w:w="3472" w:type="dxa"/>
          </w:tcPr>
          <w:p w:rsidR="00D16A9E" w:rsidRPr="007544A3" w:rsidRDefault="00D16A9E" w:rsidP="007544A3">
            <w:r w:rsidRPr="007544A3">
              <w:t>Slow SV query denied, too many outstanding slow queries for this SP.</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7231</w:t>
            </w:r>
          </w:p>
        </w:tc>
        <w:tc>
          <w:tcPr>
            <w:tcW w:w="3472" w:type="dxa"/>
          </w:tcPr>
          <w:p w:rsidR="00D16A9E" w:rsidRPr="007544A3" w:rsidRDefault="00D16A9E" w:rsidP="007544A3">
            <w:r w:rsidRPr="007544A3">
              <w:t>SV query denied, too many outstanding queries for this SP.</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977E8F">
        <w:tc>
          <w:tcPr>
            <w:tcW w:w="1270" w:type="dxa"/>
          </w:tcPr>
          <w:p w:rsidR="00D16A9E" w:rsidRPr="007544A3" w:rsidRDefault="00D16A9E" w:rsidP="00977E8F">
            <w:r>
              <w:t>7232</w:t>
            </w:r>
          </w:p>
        </w:tc>
        <w:tc>
          <w:tcPr>
            <w:tcW w:w="3472" w:type="dxa"/>
          </w:tcPr>
          <w:p w:rsidR="00D16A9E" w:rsidRPr="007544A3" w:rsidRDefault="00D16A9E" w:rsidP="00977E8F">
            <w:r>
              <w:t>Cannot create a pseudo LRN SV because the NPANXX is within the migration locking period.</w:t>
            </w:r>
          </w:p>
        </w:tc>
        <w:tc>
          <w:tcPr>
            <w:tcW w:w="1263" w:type="dxa"/>
          </w:tcPr>
          <w:p w:rsidR="00D16A9E" w:rsidRPr="007544A3" w:rsidRDefault="00D16A9E" w:rsidP="00977E8F">
            <w:r w:rsidRPr="007544A3">
              <w:t>10</w:t>
            </w:r>
          </w:p>
        </w:tc>
        <w:tc>
          <w:tcPr>
            <w:tcW w:w="3571" w:type="dxa"/>
          </w:tcPr>
          <w:p w:rsidR="00D16A9E" w:rsidRPr="007544A3" w:rsidRDefault="00D16A9E" w:rsidP="00977E8F">
            <w:r w:rsidRPr="007544A3">
              <w:t>processingFailure_er</w:t>
            </w:r>
          </w:p>
        </w:tc>
      </w:tr>
      <w:tr w:rsidR="00D16A9E" w:rsidRPr="00C97919" w:rsidTr="00977E8F">
        <w:tc>
          <w:tcPr>
            <w:tcW w:w="1270" w:type="dxa"/>
          </w:tcPr>
          <w:p w:rsidR="00D16A9E" w:rsidRPr="007544A3" w:rsidRDefault="00D16A9E" w:rsidP="00977E8F">
            <w:r>
              <w:t>7233</w:t>
            </w:r>
          </w:p>
        </w:tc>
        <w:tc>
          <w:tcPr>
            <w:tcW w:w="3472" w:type="dxa"/>
          </w:tcPr>
          <w:p w:rsidR="00D16A9E" w:rsidRPr="007544A3" w:rsidRDefault="00D16A9E" w:rsidP="00977E8F">
            <w:r>
              <w:t>Cannot create a pseudo LRN DX because the NPANXX is within the migration locking period.</w:t>
            </w:r>
          </w:p>
        </w:tc>
        <w:tc>
          <w:tcPr>
            <w:tcW w:w="1263" w:type="dxa"/>
          </w:tcPr>
          <w:p w:rsidR="00D16A9E" w:rsidRPr="007544A3" w:rsidRDefault="00D16A9E" w:rsidP="00977E8F">
            <w:r w:rsidRPr="007544A3">
              <w:t>10</w:t>
            </w:r>
          </w:p>
        </w:tc>
        <w:tc>
          <w:tcPr>
            <w:tcW w:w="3571" w:type="dxa"/>
          </w:tcPr>
          <w:p w:rsidR="00D16A9E" w:rsidRPr="007544A3" w:rsidRDefault="00D16A9E" w:rsidP="00977E8F">
            <w:r w:rsidRPr="007544A3">
              <w:t>processingFailure_er</w:t>
            </w:r>
          </w:p>
        </w:tc>
      </w:tr>
      <w:tr w:rsidR="00D16A9E" w:rsidRPr="00C97919" w:rsidTr="00977E8F">
        <w:tc>
          <w:tcPr>
            <w:tcW w:w="1270" w:type="dxa"/>
          </w:tcPr>
          <w:p w:rsidR="00D16A9E" w:rsidRPr="007544A3" w:rsidRDefault="00D16A9E" w:rsidP="00977E8F">
            <w:r>
              <w:t>7234</w:t>
            </w:r>
          </w:p>
        </w:tc>
        <w:tc>
          <w:tcPr>
            <w:tcW w:w="3472" w:type="dxa"/>
          </w:tcPr>
          <w:p w:rsidR="00D16A9E" w:rsidRPr="007544A3" w:rsidRDefault="00D16A9E" w:rsidP="00977E8F">
            <w:r>
              <w:t>Cannot create LRN because the NPANXX is within the migration locking period.</w:t>
            </w:r>
          </w:p>
        </w:tc>
        <w:tc>
          <w:tcPr>
            <w:tcW w:w="1263" w:type="dxa"/>
          </w:tcPr>
          <w:p w:rsidR="00D16A9E" w:rsidRPr="007544A3" w:rsidRDefault="00D16A9E" w:rsidP="00977E8F">
            <w:r w:rsidRPr="007544A3">
              <w:t>10</w:t>
            </w:r>
          </w:p>
        </w:tc>
        <w:tc>
          <w:tcPr>
            <w:tcW w:w="3571" w:type="dxa"/>
          </w:tcPr>
          <w:p w:rsidR="00D16A9E" w:rsidRPr="007544A3" w:rsidRDefault="00D16A9E" w:rsidP="00977E8F">
            <w:r w:rsidRPr="007544A3">
              <w:t>processingFailure_er</w:t>
            </w:r>
          </w:p>
        </w:tc>
      </w:tr>
      <w:tr w:rsidR="00D16A9E" w:rsidRPr="00C97919" w:rsidTr="00C63BB0">
        <w:tc>
          <w:tcPr>
            <w:tcW w:w="1270" w:type="dxa"/>
          </w:tcPr>
          <w:p w:rsidR="00D16A9E" w:rsidRPr="007544A3" w:rsidRDefault="00D16A9E" w:rsidP="00C63BB0">
            <w:r>
              <w:t>7235</w:t>
            </w:r>
          </w:p>
        </w:tc>
        <w:tc>
          <w:tcPr>
            <w:tcW w:w="3472" w:type="dxa"/>
          </w:tcPr>
          <w:p w:rsidR="00D16A9E" w:rsidRPr="007544A3" w:rsidRDefault="00D16A9E" w:rsidP="00C63BB0">
            <w:r w:rsidRPr="0090013F">
              <w:t>Query exceeds maximum tunable length.</w:t>
            </w:r>
          </w:p>
        </w:tc>
        <w:tc>
          <w:tcPr>
            <w:tcW w:w="1263" w:type="dxa"/>
          </w:tcPr>
          <w:p w:rsidR="00D16A9E" w:rsidRPr="007544A3" w:rsidRDefault="00D16A9E" w:rsidP="00C63BB0">
            <w:r>
              <w:t>6</w:t>
            </w:r>
          </w:p>
        </w:tc>
        <w:tc>
          <w:tcPr>
            <w:tcW w:w="3571" w:type="dxa"/>
          </w:tcPr>
          <w:p w:rsidR="00D16A9E" w:rsidRPr="007544A3" w:rsidRDefault="00D16A9E" w:rsidP="00C63BB0">
            <w:r w:rsidRPr="007544A3">
              <w:t>invalidAttributeValue_er</w:t>
            </w:r>
          </w:p>
        </w:tc>
      </w:tr>
      <w:tr w:rsidR="00D16A9E" w:rsidRPr="00C97919" w:rsidTr="00CE52D3">
        <w:tc>
          <w:tcPr>
            <w:tcW w:w="1270" w:type="dxa"/>
          </w:tcPr>
          <w:p w:rsidR="00D16A9E" w:rsidRPr="007544A3" w:rsidRDefault="00D16A9E" w:rsidP="007544A3">
            <w:r w:rsidRPr="007544A3">
              <w:t>7500</w:t>
            </w:r>
          </w:p>
        </w:tc>
        <w:tc>
          <w:tcPr>
            <w:tcW w:w="3472" w:type="dxa"/>
          </w:tcPr>
          <w:p w:rsidR="00D16A9E" w:rsidRPr="007544A3" w:rsidRDefault="00D16A9E" w:rsidP="007544A3">
            <w:r w:rsidRPr="007544A3">
              <w:t>The entered due date differs from the due date entered by the other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7751</w:t>
            </w:r>
          </w:p>
        </w:tc>
        <w:tc>
          <w:tcPr>
            <w:tcW w:w="3472" w:type="dxa"/>
          </w:tcPr>
          <w:p w:rsidR="00D16A9E" w:rsidRPr="007544A3" w:rsidRDefault="00D16A9E" w:rsidP="007544A3">
            <w:r w:rsidRPr="007544A3">
              <w:t>Block successfully activated.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7752</w:t>
            </w:r>
          </w:p>
        </w:tc>
        <w:tc>
          <w:tcPr>
            <w:tcW w:w="3472" w:type="dxa"/>
          </w:tcPr>
          <w:p w:rsidR="00D16A9E" w:rsidRPr="007544A3" w:rsidRDefault="00D16A9E" w:rsidP="007544A3">
            <w:r w:rsidRPr="007544A3">
              <w:t>Block successfully modified.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7753</w:t>
            </w:r>
          </w:p>
        </w:tc>
        <w:tc>
          <w:tcPr>
            <w:tcW w:w="3472" w:type="dxa"/>
          </w:tcPr>
          <w:p w:rsidR="00D16A9E" w:rsidRPr="007544A3" w:rsidRDefault="00D16A9E" w:rsidP="007544A3">
            <w:r w:rsidRPr="007544A3">
              <w:t>Block successfully disconnected.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7754</w:t>
            </w:r>
          </w:p>
        </w:tc>
        <w:tc>
          <w:tcPr>
            <w:tcW w:w="3472" w:type="dxa"/>
          </w:tcPr>
          <w:p w:rsidR="00D16A9E" w:rsidRPr="007544A3" w:rsidRDefault="00D16A9E" w:rsidP="007544A3">
            <w:r w:rsidRPr="007544A3">
              <w:t>Block activate partially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7755</w:t>
            </w:r>
          </w:p>
        </w:tc>
        <w:tc>
          <w:tcPr>
            <w:tcW w:w="3472" w:type="dxa"/>
          </w:tcPr>
          <w:p w:rsidR="00D16A9E" w:rsidRPr="007544A3" w:rsidRDefault="00D16A9E" w:rsidP="007544A3">
            <w:r w:rsidRPr="007544A3">
              <w:t>Block modify partially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7756</w:t>
            </w:r>
          </w:p>
        </w:tc>
        <w:tc>
          <w:tcPr>
            <w:tcW w:w="3472" w:type="dxa"/>
          </w:tcPr>
          <w:p w:rsidR="00D16A9E" w:rsidRPr="007544A3" w:rsidRDefault="00D16A9E" w:rsidP="007544A3">
            <w:r w:rsidRPr="007544A3">
              <w:t>Block disconnect partially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7757</w:t>
            </w:r>
          </w:p>
        </w:tc>
        <w:tc>
          <w:tcPr>
            <w:tcW w:w="3472" w:type="dxa"/>
          </w:tcPr>
          <w:p w:rsidR="00D16A9E" w:rsidRPr="007544A3" w:rsidRDefault="00D16A9E" w:rsidP="007544A3">
            <w:r w:rsidRPr="007544A3">
              <w:t>Block activate totally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7758</w:t>
            </w:r>
          </w:p>
        </w:tc>
        <w:tc>
          <w:tcPr>
            <w:tcW w:w="3472" w:type="dxa"/>
          </w:tcPr>
          <w:p w:rsidR="00D16A9E" w:rsidRPr="007544A3" w:rsidRDefault="00D16A9E" w:rsidP="007544A3">
            <w:r w:rsidRPr="007544A3">
              <w:t>Block modify totally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7759</w:t>
            </w:r>
          </w:p>
        </w:tc>
        <w:tc>
          <w:tcPr>
            <w:tcW w:w="3472" w:type="dxa"/>
          </w:tcPr>
          <w:p w:rsidR="00D16A9E" w:rsidRPr="007544A3" w:rsidRDefault="00D16A9E" w:rsidP="007544A3">
            <w:r w:rsidRPr="007544A3">
              <w:t>Block disconnect totally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7760</w:t>
            </w:r>
          </w:p>
        </w:tc>
        <w:tc>
          <w:tcPr>
            <w:tcW w:w="3472" w:type="dxa"/>
          </w:tcPr>
          <w:p w:rsidR="00D16A9E" w:rsidRPr="007544A3" w:rsidRDefault="00D16A9E" w:rsidP="007544A3">
            <w:r w:rsidRPr="007544A3">
              <w:t>Found Same TN for Old and New NPA at Start of PDP.</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7761</w:t>
            </w:r>
          </w:p>
        </w:tc>
        <w:tc>
          <w:tcPr>
            <w:tcW w:w="3472" w:type="dxa"/>
          </w:tcPr>
          <w:p w:rsidR="00D16A9E" w:rsidRPr="007544A3" w:rsidRDefault="00D16A9E" w:rsidP="007544A3">
            <w:r w:rsidRPr="007544A3">
              <w:t>No more than three related svs are allowed.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7762</w:t>
            </w:r>
          </w:p>
        </w:tc>
        <w:tc>
          <w:tcPr>
            <w:tcW w:w="3472" w:type="dxa"/>
          </w:tcPr>
          <w:p w:rsidR="00D16A9E" w:rsidRPr="007544A3" w:rsidRDefault="00D16A9E" w:rsidP="007544A3">
            <w:r w:rsidRPr="007544A3">
              <w:t>With three related svs, one must be pooled in old, partial failed, failed or sending status.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7763</w:t>
            </w:r>
          </w:p>
        </w:tc>
        <w:tc>
          <w:tcPr>
            <w:tcW w:w="3472" w:type="dxa"/>
          </w:tcPr>
          <w:p w:rsidR="00D16A9E" w:rsidRPr="007544A3" w:rsidRDefault="00D16A9E" w:rsidP="007544A3">
            <w:r w:rsidRPr="007544A3">
              <w:t>With three related svs, one must be pto.</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7764</w:t>
            </w:r>
          </w:p>
        </w:tc>
        <w:tc>
          <w:tcPr>
            <w:tcW w:w="3472" w:type="dxa"/>
          </w:tcPr>
          <w:p w:rsidR="00D16A9E" w:rsidRPr="007544A3" w:rsidRDefault="00D16A9E" w:rsidP="007544A3">
            <w:r w:rsidRPr="007544A3">
              <w:t>With three related svs, one must be non-pto and non-pooled.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7765</w:t>
            </w:r>
          </w:p>
        </w:tc>
        <w:tc>
          <w:tcPr>
            <w:tcW w:w="3472" w:type="dxa"/>
          </w:tcPr>
          <w:p w:rsidR="00D16A9E" w:rsidRPr="007544A3" w:rsidRDefault="00D16A9E" w:rsidP="007544A3">
            <w:r w:rsidRPr="007544A3">
              <w:t>With two related svs, at least one must be non-pto.</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7766</w:t>
            </w:r>
          </w:p>
        </w:tc>
        <w:tc>
          <w:tcPr>
            <w:tcW w:w="3472" w:type="dxa"/>
          </w:tcPr>
          <w:p w:rsidR="00D16A9E" w:rsidRPr="007544A3" w:rsidRDefault="00D16A9E" w:rsidP="007544A3">
            <w:r w:rsidRPr="007544A3">
              <w:t>With no related svs, the sv cannot be pto.</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9000</w:t>
            </w:r>
          </w:p>
        </w:tc>
        <w:tc>
          <w:tcPr>
            <w:tcW w:w="3472" w:type="dxa"/>
          </w:tcPr>
          <w:p w:rsidR="00D16A9E" w:rsidRPr="007544A3" w:rsidRDefault="00D16A9E" w:rsidP="007544A3">
            <w:r w:rsidRPr="007544A3">
              <w:t>Invalid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9001</w:t>
            </w:r>
          </w:p>
        </w:tc>
        <w:tc>
          <w:tcPr>
            <w:tcW w:w="3472" w:type="dxa"/>
          </w:tcPr>
          <w:p w:rsidR="00D16A9E" w:rsidRPr="007544A3" w:rsidRDefault="00D16A9E" w:rsidP="007544A3">
            <w:r w:rsidRPr="007544A3">
              <w:t>Invalid time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9002</w:t>
            </w:r>
          </w:p>
        </w:tc>
        <w:tc>
          <w:tcPr>
            <w:tcW w:w="3472" w:type="dxa"/>
          </w:tcPr>
          <w:p w:rsidR="00D16A9E" w:rsidRPr="007544A3" w:rsidRDefault="00D16A9E" w:rsidP="007544A3">
            <w:r w:rsidRPr="007544A3">
              <w:t>Audit Profile name too long.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9003</w:t>
            </w:r>
          </w:p>
        </w:tc>
        <w:tc>
          <w:tcPr>
            <w:tcW w:w="3472" w:type="dxa"/>
          </w:tcPr>
          <w:p w:rsidR="00D16A9E" w:rsidRPr="007544A3" w:rsidRDefault="00D16A9E" w:rsidP="007544A3">
            <w:r w:rsidRPr="007544A3">
              <w:t>Invalid TN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9004</w:t>
            </w:r>
          </w:p>
        </w:tc>
        <w:tc>
          <w:tcPr>
            <w:tcW w:w="3472" w:type="dxa"/>
          </w:tcPr>
          <w:p w:rsidR="00D16A9E" w:rsidRPr="007544A3" w:rsidRDefault="00D16A9E" w:rsidP="007544A3">
            <w:r w:rsidRPr="007544A3">
              <w:t>Audit Profile name is not unique.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9005</w:t>
            </w:r>
          </w:p>
        </w:tc>
        <w:tc>
          <w:tcPr>
            <w:tcW w:w="3472" w:type="dxa"/>
          </w:tcPr>
          <w:p w:rsidR="00D16A9E" w:rsidRPr="007544A3" w:rsidRDefault="00D16A9E" w:rsidP="007544A3">
            <w:r w:rsidRPr="007544A3">
              <w:t>No audits match the entered criteria.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9006</w:t>
            </w:r>
          </w:p>
        </w:tc>
        <w:tc>
          <w:tcPr>
            <w:tcW w:w="3472" w:type="dxa"/>
          </w:tcPr>
          <w:p w:rsidR="00D16A9E" w:rsidRPr="007544A3" w:rsidRDefault="00D16A9E" w:rsidP="007544A3">
            <w:r w:rsidRPr="007544A3">
              <w:t>Could not cancel specified Audit(s)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9007</w:t>
            </w:r>
          </w:p>
        </w:tc>
        <w:tc>
          <w:tcPr>
            <w:tcW w:w="3472" w:type="dxa"/>
          </w:tcPr>
          <w:p w:rsidR="00D16A9E" w:rsidRPr="007544A3" w:rsidRDefault="00D16A9E" w:rsidP="007544A3">
            <w:r w:rsidRPr="007544A3">
              <w:t>Audit validation failed.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9008</w:t>
            </w:r>
          </w:p>
        </w:tc>
        <w:tc>
          <w:tcPr>
            <w:tcW w:w="3472" w:type="dxa"/>
          </w:tcPr>
          <w:p w:rsidR="00D16A9E" w:rsidRPr="007544A3" w:rsidRDefault="00D16A9E" w:rsidP="007544A3">
            <w:r w:rsidRPr="007544A3">
              <w:t>No LSMSs to audit.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9009</w:t>
            </w:r>
          </w:p>
        </w:tc>
        <w:tc>
          <w:tcPr>
            <w:tcW w:w="3472" w:type="dxa"/>
          </w:tcPr>
          <w:p w:rsidR="00D16A9E" w:rsidRPr="007544A3" w:rsidRDefault="00D16A9E" w:rsidP="007544A3">
            <w:r w:rsidRPr="007544A3">
              <w:t>Need required event input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9010</w:t>
            </w:r>
          </w:p>
        </w:tc>
        <w:tc>
          <w:tcPr>
            <w:tcW w:w="3472" w:type="dxa"/>
          </w:tcPr>
          <w:p w:rsidR="00D16A9E" w:rsidRPr="007544A3" w:rsidRDefault="00D16A9E" w:rsidP="007544A3">
            <w:r w:rsidRPr="007544A3">
              <w:t>Failed to generate a unique name for a periodic audit.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9011</w:t>
            </w:r>
          </w:p>
        </w:tc>
        <w:tc>
          <w:tcPr>
            <w:tcW w:w="3472" w:type="dxa"/>
          </w:tcPr>
          <w:p w:rsidR="00D16A9E" w:rsidRPr="007544A3" w:rsidRDefault="00D16A9E" w:rsidP="007544A3">
            <w:r w:rsidRPr="007544A3">
              <w:t>Failed to generate a discrepancy for an SV mismatch.</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9012</w:t>
            </w:r>
          </w:p>
        </w:tc>
        <w:tc>
          <w:tcPr>
            <w:tcW w:w="3472" w:type="dxa"/>
          </w:tcPr>
          <w:p w:rsidR="00D16A9E" w:rsidRPr="007544A3" w:rsidRDefault="00D16A9E" w:rsidP="007544A3">
            <w:r w:rsidRPr="007544A3">
              <w:t>Failed to issue query events.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9013</w:t>
            </w:r>
          </w:p>
        </w:tc>
        <w:tc>
          <w:tcPr>
            <w:tcW w:w="3472" w:type="dxa"/>
          </w:tcPr>
          <w:p w:rsidR="00D16A9E" w:rsidRPr="007544A3" w:rsidRDefault="00D16A9E" w:rsidP="007544A3">
            <w:r w:rsidRPr="007544A3">
              <w:t>Starting Station &gt; Ending Station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9014</w:t>
            </w:r>
          </w:p>
        </w:tc>
        <w:tc>
          <w:tcPr>
            <w:tcW w:w="3472" w:type="dxa"/>
          </w:tcPr>
          <w:p w:rsidR="00D16A9E" w:rsidRPr="007544A3" w:rsidRDefault="00D16A9E" w:rsidP="007544A3">
            <w:r w:rsidRPr="007544A3">
              <w:t>CMIP bounced, which killed our query.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9015</w:t>
            </w:r>
          </w:p>
        </w:tc>
        <w:tc>
          <w:tcPr>
            <w:tcW w:w="3472" w:type="dxa"/>
          </w:tcPr>
          <w:p w:rsidR="00D16A9E" w:rsidRPr="007544A3" w:rsidRDefault="00D16A9E" w:rsidP="007544A3">
            <w:r w:rsidRPr="007544A3">
              <w:t>We can't use input data that conflicts with itself</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9016</w:t>
            </w:r>
          </w:p>
        </w:tc>
        <w:tc>
          <w:tcPr>
            <w:tcW w:w="3472" w:type="dxa"/>
          </w:tcPr>
          <w:p w:rsidR="00D16A9E" w:rsidRPr="007544A3" w:rsidRDefault="00D16A9E" w:rsidP="007544A3">
            <w:r w:rsidRPr="007544A3">
              <w:t>Failed to issue SP Notification events.</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9017</w:t>
            </w:r>
          </w:p>
        </w:tc>
        <w:tc>
          <w:tcPr>
            <w:tcW w:w="3472" w:type="dxa"/>
          </w:tcPr>
          <w:p w:rsidR="00D16A9E" w:rsidRPr="007544A3" w:rsidRDefault="00D16A9E" w:rsidP="007544A3">
            <w:r w:rsidRPr="007544A3">
              <w:t>Failed to retrieve allowable function mask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9018</w:t>
            </w:r>
          </w:p>
        </w:tc>
        <w:tc>
          <w:tcPr>
            <w:tcW w:w="3472" w:type="dxa"/>
          </w:tcPr>
          <w:p w:rsidR="00D16A9E" w:rsidRPr="007544A3" w:rsidRDefault="00D16A9E" w:rsidP="007544A3">
            <w:r w:rsidRPr="007544A3">
              <w:t>Event Process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9019</w:t>
            </w:r>
          </w:p>
        </w:tc>
        <w:tc>
          <w:tcPr>
            <w:tcW w:w="3472" w:type="dxa"/>
          </w:tcPr>
          <w:p w:rsidR="00D16A9E" w:rsidRPr="007544A3" w:rsidRDefault="00D16A9E" w:rsidP="007544A3">
            <w:r w:rsidRPr="007544A3">
              <w:t>Discrepancy created with invalid reason code.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9500</w:t>
            </w:r>
          </w:p>
        </w:tc>
        <w:tc>
          <w:tcPr>
            <w:tcW w:w="3472" w:type="dxa"/>
          </w:tcPr>
          <w:p w:rsidR="00D16A9E" w:rsidRPr="007544A3" w:rsidRDefault="00D16A9E" w:rsidP="007544A3">
            <w:r w:rsidRPr="007544A3">
              <w:t>NPA does not exist in the NPAC SMS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9501</w:t>
            </w:r>
          </w:p>
        </w:tc>
        <w:tc>
          <w:tcPr>
            <w:tcW w:w="3472" w:type="dxa"/>
          </w:tcPr>
          <w:p w:rsidR="00D16A9E" w:rsidRPr="007544A3" w:rsidRDefault="00D16A9E" w:rsidP="007544A3">
            <w:r w:rsidRPr="007544A3">
              <w:t>NPA-NXX combination does not exist in the NPAC SMS data.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9750</w:t>
            </w:r>
          </w:p>
        </w:tc>
        <w:tc>
          <w:tcPr>
            <w:tcW w:w="3472" w:type="dxa"/>
          </w:tcPr>
          <w:p w:rsidR="00D16A9E" w:rsidRPr="007544A3" w:rsidRDefault="00D16A9E" w:rsidP="007544A3">
            <w:r w:rsidRPr="007544A3">
              <w:t>No TNs found within the range entered.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9751</w:t>
            </w:r>
          </w:p>
        </w:tc>
        <w:tc>
          <w:tcPr>
            <w:tcW w:w="3472" w:type="dxa"/>
          </w:tcPr>
          <w:p w:rsidR="00D16A9E" w:rsidRPr="007544A3" w:rsidRDefault="00D16A9E" w:rsidP="007544A3">
            <w:r w:rsidRPr="007544A3">
              <w:t>No results have yet been reported for the selected audit.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10000</w:t>
            </w:r>
          </w:p>
        </w:tc>
        <w:tc>
          <w:tcPr>
            <w:tcW w:w="3472" w:type="dxa"/>
          </w:tcPr>
          <w:p w:rsidR="00D16A9E" w:rsidRPr="007544A3" w:rsidRDefault="00D16A9E" w:rsidP="007544A3">
            <w:r w:rsidRPr="007544A3">
              <w:t>Invalid NPA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10001</w:t>
            </w:r>
          </w:p>
        </w:tc>
        <w:tc>
          <w:tcPr>
            <w:tcW w:w="3472" w:type="dxa"/>
          </w:tcPr>
          <w:p w:rsidR="00D16A9E" w:rsidRPr="007544A3" w:rsidRDefault="00D16A9E" w:rsidP="007544A3">
            <w:r w:rsidRPr="007544A3">
              <w:t>Invalid NXX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10002</w:t>
            </w:r>
          </w:p>
        </w:tc>
        <w:tc>
          <w:tcPr>
            <w:tcW w:w="3472" w:type="dxa"/>
          </w:tcPr>
          <w:p w:rsidR="00D16A9E" w:rsidRPr="007544A3" w:rsidRDefault="00D16A9E" w:rsidP="007544A3">
            <w:r w:rsidRPr="007544A3">
              <w:t>Invalid LRN data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10003</w:t>
            </w:r>
          </w:p>
        </w:tc>
        <w:tc>
          <w:tcPr>
            <w:tcW w:w="3472" w:type="dxa"/>
          </w:tcPr>
          <w:p w:rsidR="00D16A9E" w:rsidRPr="007544A3" w:rsidRDefault="00D16A9E" w:rsidP="007544A3">
            <w:r w:rsidRPr="007544A3">
              <w:t>Invalid range for NXXs (second must be greater than first).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10004</w:t>
            </w:r>
          </w:p>
        </w:tc>
        <w:tc>
          <w:tcPr>
            <w:tcW w:w="3472" w:type="dxa"/>
          </w:tcPr>
          <w:p w:rsidR="00D16A9E" w:rsidRPr="007544A3" w:rsidRDefault="00D16A9E" w:rsidP="007544A3">
            <w:r w:rsidRPr="007544A3">
              <w:t>Invalid range for LRNs (second must be greater than first).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10005</w:t>
            </w:r>
          </w:p>
        </w:tc>
        <w:tc>
          <w:tcPr>
            <w:tcW w:w="3472" w:type="dxa"/>
          </w:tcPr>
          <w:p w:rsidR="00D16A9E" w:rsidRPr="007544A3" w:rsidRDefault="00D16A9E" w:rsidP="007544A3">
            <w:r w:rsidRPr="007544A3">
              <w:t>Invalid printer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10006</w:t>
            </w:r>
          </w:p>
        </w:tc>
        <w:tc>
          <w:tcPr>
            <w:tcW w:w="3472" w:type="dxa"/>
          </w:tcPr>
          <w:p w:rsidR="00D16A9E" w:rsidRPr="007544A3" w:rsidRDefault="00D16A9E" w:rsidP="007544A3">
            <w:r w:rsidRPr="007544A3">
              <w:t>Too many characters entered in printer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10007</w:t>
            </w:r>
          </w:p>
        </w:tc>
        <w:tc>
          <w:tcPr>
            <w:tcW w:w="3472" w:type="dxa"/>
          </w:tcPr>
          <w:p w:rsidR="00D16A9E" w:rsidRPr="007544A3" w:rsidRDefault="00D16A9E" w:rsidP="007544A3">
            <w:r w:rsidRPr="007544A3">
              <w:t>Invalid TN entered in fax field.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10008</w:t>
            </w:r>
          </w:p>
        </w:tc>
        <w:tc>
          <w:tcPr>
            <w:tcW w:w="3472" w:type="dxa"/>
          </w:tcPr>
          <w:p w:rsidR="00D16A9E" w:rsidRPr="007544A3" w:rsidRDefault="00D16A9E" w:rsidP="007544A3">
            <w:r w:rsidRPr="007544A3">
              <w:t>Too many characters entered in file name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10009</w:t>
            </w:r>
          </w:p>
        </w:tc>
        <w:tc>
          <w:tcPr>
            <w:tcW w:w="3472" w:type="dxa"/>
          </w:tcPr>
          <w:p w:rsidR="00D16A9E" w:rsidRPr="007544A3" w:rsidRDefault="00D16A9E" w:rsidP="007544A3">
            <w:r w:rsidRPr="007544A3">
              <w:t>Invalid file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10010</w:t>
            </w:r>
          </w:p>
        </w:tc>
        <w:tc>
          <w:tcPr>
            <w:tcW w:w="3472" w:type="dxa"/>
          </w:tcPr>
          <w:p w:rsidR="00D16A9E" w:rsidRPr="007544A3" w:rsidRDefault="00D16A9E" w:rsidP="007544A3">
            <w:r w:rsidRPr="007544A3">
              <w:t>No generated file name entered.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10011</w:t>
            </w:r>
          </w:p>
        </w:tc>
        <w:tc>
          <w:tcPr>
            <w:tcW w:w="3472" w:type="dxa"/>
          </w:tcPr>
          <w:p w:rsidR="00D16A9E" w:rsidRPr="007544A3" w:rsidRDefault="00D16A9E" w:rsidP="007544A3">
            <w:r w:rsidRPr="007544A3">
              <w:t>No destination designated for report.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10012</w:t>
            </w:r>
          </w:p>
        </w:tc>
        <w:tc>
          <w:tcPr>
            <w:tcW w:w="3472" w:type="dxa"/>
          </w:tcPr>
          <w:p w:rsidR="00D16A9E" w:rsidRPr="007544A3" w:rsidRDefault="00D16A9E" w:rsidP="007544A3">
            <w:r w:rsidRPr="007544A3">
              <w:t>Invalid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10013</w:t>
            </w:r>
          </w:p>
        </w:tc>
        <w:tc>
          <w:tcPr>
            <w:tcW w:w="3472" w:type="dxa"/>
          </w:tcPr>
          <w:p w:rsidR="00D16A9E" w:rsidRPr="007544A3" w:rsidRDefault="00D16A9E" w:rsidP="007544A3">
            <w:r w:rsidRPr="007544A3">
              <w:t xml:space="preserve">Invalid parameters detected in Report </w:t>
            </w:r>
            <w:r w:rsidRPr="007544A3">
              <w:lastRenderedPageBreak/>
              <w:t>Parameters.</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10014</w:t>
            </w:r>
          </w:p>
        </w:tc>
        <w:tc>
          <w:tcPr>
            <w:tcW w:w="3472" w:type="dxa"/>
          </w:tcPr>
          <w:p w:rsidR="00D16A9E" w:rsidRPr="007544A3" w:rsidRDefault="00D16A9E" w:rsidP="007544A3">
            <w:r w:rsidRPr="007544A3">
              <w:t>End date occurs before the start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10015</w:t>
            </w:r>
          </w:p>
        </w:tc>
        <w:tc>
          <w:tcPr>
            <w:tcW w:w="3472" w:type="dxa"/>
          </w:tcPr>
          <w:p w:rsidR="00D16A9E" w:rsidRPr="007544A3" w:rsidRDefault="00D16A9E" w:rsidP="007544A3">
            <w:r w:rsidRPr="007544A3">
              <w:t>Requester does not have privileges to generate this report.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10016</w:t>
            </w:r>
          </w:p>
        </w:tc>
        <w:tc>
          <w:tcPr>
            <w:tcW w:w="3472" w:type="dxa"/>
          </w:tcPr>
          <w:p w:rsidR="00D16A9E" w:rsidRPr="007544A3" w:rsidRDefault="00D16A9E" w:rsidP="007544A3">
            <w:r w:rsidRPr="007544A3">
              <w:t>Event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10017</w:t>
            </w:r>
          </w:p>
        </w:tc>
        <w:tc>
          <w:tcPr>
            <w:tcW w:w="3472" w:type="dxa"/>
          </w:tcPr>
          <w:p w:rsidR="00D16A9E" w:rsidRPr="007544A3" w:rsidRDefault="00D16A9E" w:rsidP="007544A3">
            <w:r w:rsidRPr="007544A3">
              <w:t>No existing report or incorrect permissions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10018</w:t>
            </w:r>
          </w:p>
        </w:tc>
        <w:tc>
          <w:tcPr>
            <w:tcW w:w="3472" w:type="dxa"/>
          </w:tcPr>
          <w:p w:rsidR="00D16A9E" w:rsidRPr="007544A3" w:rsidRDefault="00D16A9E" w:rsidP="007544A3">
            <w:r w:rsidRPr="007544A3">
              <w:t>Failure scanning existing report directory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10019</w:t>
            </w:r>
          </w:p>
        </w:tc>
        <w:tc>
          <w:tcPr>
            <w:tcW w:w="3472" w:type="dxa"/>
          </w:tcPr>
          <w:p w:rsidR="00D16A9E" w:rsidRPr="007544A3" w:rsidRDefault="00D16A9E" w:rsidP="007544A3">
            <w:r w:rsidRPr="007544A3">
              <w:t>Failure opening existing report directory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10020</w:t>
            </w:r>
          </w:p>
        </w:tc>
        <w:tc>
          <w:tcPr>
            <w:tcW w:w="3472" w:type="dxa"/>
          </w:tcPr>
          <w:p w:rsidR="00D16A9E" w:rsidRPr="007544A3" w:rsidRDefault="00D16A9E" w:rsidP="007544A3">
            <w:r w:rsidRPr="007544A3">
              <w:t>Failure retrieving originator information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10021</w:t>
            </w:r>
          </w:p>
        </w:tc>
        <w:tc>
          <w:tcPr>
            <w:tcW w:w="3472" w:type="dxa"/>
          </w:tcPr>
          <w:p w:rsidR="00D16A9E" w:rsidRPr="007544A3" w:rsidRDefault="00D16A9E" w:rsidP="007544A3">
            <w:r w:rsidRPr="007544A3">
              <w:t>Failure printing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10022</w:t>
            </w:r>
          </w:p>
        </w:tc>
        <w:tc>
          <w:tcPr>
            <w:tcW w:w="3472" w:type="dxa"/>
          </w:tcPr>
          <w:p w:rsidR="00D16A9E" w:rsidRPr="007544A3" w:rsidRDefault="00D16A9E" w:rsidP="007544A3">
            <w:r w:rsidRPr="007544A3">
              <w:t>Failure emailing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10023</w:t>
            </w:r>
          </w:p>
        </w:tc>
        <w:tc>
          <w:tcPr>
            <w:tcW w:w="3472" w:type="dxa"/>
          </w:tcPr>
          <w:p w:rsidR="00D16A9E" w:rsidRPr="007544A3" w:rsidRDefault="00D16A9E" w:rsidP="007544A3">
            <w:r w:rsidRPr="007544A3">
              <w:t>Failure faxing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10024</w:t>
            </w:r>
          </w:p>
        </w:tc>
        <w:tc>
          <w:tcPr>
            <w:tcW w:w="3472" w:type="dxa"/>
          </w:tcPr>
          <w:p w:rsidR="00D16A9E" w:rsidRPr="007544A3" w:rsidRDefault="00D16A9E" w:rsidP="007544A3">
            <w:r w:rsidRPr="007544A3">
              <w:t>Failure moving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10025</w:t>
            </w:r>
          </w:p>
        </w:tc>
        <w:tc>
          <w:tcPr>
            <w:tcW w:w="3472" w:type="dxa"/>
          </w:tcPr>
          <w:p w:rsidR="00D16A9E" w:rsidRPr="007544A3" w:rsidRDefault="00D16A9E" w:rsidP="007544A3">
            <w:r w:rsidRPr="007544A3">
              <w:t>Failure renaming report file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10026</w:t>
            </w:r>
          </w:p>
        </w:tc>
        <w:tc>
          <w:tcPr>
            <w:tcW w:w="3472" w:type="dxa"/>
          </w:tcPr>
          <w:p w:rsidR="00D16A9E" w:rsidRPr="007544A3" w:rsidRDefault="00D16A9E" w:rsidP="007544A3">
            <w:r w:rsidRPr="007544A3">
              <w:t>Failure running report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63BB0">
        <w:tc>
          <w:tcPr>
            <w:tcW w:w="1270" w:type="dxa"/>
          </w:tcPr>
          <w:p w:rsidR="00D16A9E" w:rsidRPr="007544A3" w:rsidRDefault="00D16A9E" w:rsidP="00C63BB0">
            <w:r w:rsidRPr="0090013F">
              <w:t>10027</w:t>
            </w:r>
          </w:p>
        </w:tc>
        <w:tc>
          <w:tcPr>
            <w:tcW w:w="3472" w:type="dxa"/>
          </w:tcPr>
          <w:p w:rsidR="00D16A9E" w:rsidRPr="007544A3" w:rsidRDefault="00D16A9E" w:rsidP="00C63BB0">
            <w:r w:rsidRPr="0090013F">
              <w:t>Failed To Create Custom Report</w:t>
            </w:r>
          </w:p>
        </w:tc>
        <w:tc>
          <w:tcPr>
            <w:tcW w:w="1263" w:type="dxa"/>
          </w:tcPr>
          <w:p w:rsidR="00D16A9E" w:rsidRPr="007544A3" w:rsidRDefault="00D16A9E" w:rsidP="00C63BB0">
            <w:r w:rsidRPr="0090013F">
              <w:t>6</w:t>
            </w:r>
          </w:p>
        </w:tc>
        <w:tc>
          <w:tcPr>
            <w:tcW w:w="3571" w:type="dxa"/>
          </w:tcPr>
          <w:p w:rsidR="00D16A9E" w:rsidRPr="007544A3" w:rsidRDefault="00D16A9E" w:rsidP="00C63BB0">
            <w:r w:rsidRPr="0090013F">
              <w:t>invalidAttributeValue_er</w:t>
            </w:r>
          </w:p>
        </w:tc>
      </w:tr>
      <w:tr w:rsidR="00D16A9E" w:rsidRPr="00C97919" w:rsidTr="00C63BB0">
        <w:tc>
          <w:tcPr>
            <w:tcW w:w="1270" w:type="dxa"/>
          </w:tcPr>
          <w:p w:rsidR="00D16A9E" w:rsidRPr="007544A3" w:rsidRDefault="00D16A9E" w:rsidP="00C63BB0">
            <w:r w:rsidRPr="0090013F">
              <w:t>10028</w:t>
            </w:r>
          </w:p>
        </w:tc>
        <w:tc>
          <w:tcPr>
            <w:tcW w:w="3472" w:type="dxa"/>
          </w:tcPr>
          <w:p w:rsidR="00D16A9E" w:rsidRPr="007544A3" w:rsidRDefault="00D16A9E" w:rsidP="00C63BB0">
            <w:r w:rsidRPr="0090013F">
              <w:t>Failed To Modify Custom Report</w:t>
            </w:r>
          </w:p>
        </w:tc>
        <w:tc>
          <w:tcPr>
            <w:tcW w:w="1263" w:type="dxa"/>
          </w:tcPr>
          <w:p w:rsidR="00D16A9E" w:rsidRPr="007544A3" w:rsidRDefault="00D16A9E" w:rsidP="00C63BB0">
            <w:r w:rsidRPr="0090013F">
              <w:t>6</w:t>
            </w:r>
          </w:p>
        </w:tc>
        <w:tc>
          <w:tcPr>
            <w:tcW w:w="3571" w:type="dxa"/>
          </w:tcPr>
          <w:p w:rsidR="00D16A9E" w:rsidRPr="007544A3" w:rsidRDefault="00D16A9E" w:rsidP="00C63BB0">
            <w:r w:rsidRPr="0090013F">
              <w:t>invalidAttributeValue_er</w:t>
            </w:r>
          </w:p>
        </w:tc>
      </w:tr>
      <w:tr w:rsidR="00D16A9E" w:rsidRPr="00C97919" w:rsidTr="00C63BB0">
        <w:tc>
          <w:tcPr>
            <w:tcW w:w="1270" w:type="dxa"/>
          </w:tcPr>
          <w:p w:rsidR="00D16A9E" w:rsidRPr="007544A3" w:rsidRDefault="00D16A9E" w:rsidP="00C63BB0">
            <w:r w:rsidRPr="0090013F">
              <w:t>10029</w:t>
            </w:r>
          </w:p>
        </w:tc>
        <w:tc>
          <w:tcPr>
            <w:tcW w:w="3472" w:type="dxa"/>
          </w:tcPr>
          <w:p w:rsidR="00D16A9E" w:rsidRPr="007544A3" w:rsidRDefault="00D16A9E" w:rsidP="00C63BB0">
            <w:r w:rsidRPr="0090013F">
              <w:t>Failed To Delete Custom Report</w:t>
            </w:r>
          </w:p>
        </w:tc>
        <w:tc>
          <w:tcPr>
            <w:tcW w:w="1263" w:type="dxa"/>
          </w:tcPr>
          <w:p w:rsidR="00D16A9E" w:rsidRPr="007544A3" w:rsidRDefault="00D16A9E" w:rsidP="00C63BB0">
            <w:r w:rsidRPr="0090013F">
              <w:t>6</w:t>
            </w:r>
          </w:p>
        </w:tc>
        <w:tc>
          <w:tcPr>
            <w:tcW w:w="3571" w:type="dxa"/>
          </w:tcPr>
          <w:p w:rsidR="00D16A9E" w:rsidRPr="007544A3" w:rsidRDefault="00D16A9E" w:rsidP="00C63BB0">
            <w:r w:rsidRPr="0090013F">
              <w:t>invalidAttributeValue_er</w:t>
            </w:r>
          </w:p>
        </w:tc>
      </w:tr>
      <w:tr w:rsidR="00D16A9E" w:rsidRPr="00C97919" w:rsidTr="00C63BB0">
        <w:tc>
          <w:tcPr>
            <w:tcW w:w="1270" w:type="dxa"/>
          </w:tcPr>
          <w:p w:rsidR="00D16A9E" w:rsidRPr="007544A3" w:rsidRDefault="00D16A9E" w:rsidP="00C63BB0">
            <w:r w:rsidRPr="0090013F">
              <w:t>10030</w:t>
            </w:r>
          </w:p>
        </w:tc>
        <w:tc>
          <w:tcPr>
            <w:tcW w:w="3472" w:type="dxa"/>
          </w:tcPr>
          <w:p w:rsidR="00D16A9E" w:rsidRPr="007544A3" w:rsidRDefault="00D16A9E" w:rsidP="00C63BB0">
            <w:r w:rsidRPr="0090013F">
              <w:t>Not running report because the query result will exceed the MaxAttachement size.</w:t>
            </w:r>
          </w:p>
        </w:tc>
        <w:tc>
          <w:tcPr>
            <w:tcW w:w="1263" w:type="dxa"/>
          </w:tcPr>
          <w:p w:rsidR="00D16A9E" w:rsidRPr="007544A3" w:rsidRDefault="00D16A9E" w:rsidP="00C63BB0">
            <w:r w:rsidRPr="0090013F">
              <w:t>20</w:t>
            </w:r>
          </w:p>
        </w:tc>
        <w:tc>
          <w:tcPr>
            <w:tcW w:w="3571" w:type="dxa"/>
          </w:tcPr>
          <w:p w:rsidR="00D16A9E" w:rsidRPr="007544A3" w:rsidRDefault="00D16A9E" w:rsidP="00C63BB0">
            <w:r w:rsidRPr="0090013F">
              <w:t>complexityLimitation</w:t>
            </w:r>
          </w:p>
        </w:tc>
      </w:tr>
      <w:tr w:rsidR="00D16A9E" w:rsidRPr="00C97919" w:rsidTr="00CE52D3">
        <w:tc>
          <w:tcPr>
            <w:tcW w:w="1270" w:type="dxa"/>
          </w:tcPr>
          <w:p w:rsidR="00D16A9E" w:rsidRPr="007544A3" w:rsidRDefault="00D16A9E" w:rsidP="007544A3">
            <w:r w:rsidRPr="007544A3">
              <w:t>10750</w:t>
            </w:r>
          </w:p>
        </w:tc>
        <w:tc>
          <w:tcPr>
            <w:tcW w:w="3472" w:type="dxa"/>
          </w:tcPr>
          <w:p w:rsidR="00D16A9E" w:rsidRPr="007544A3" w:rsidRDefault="00D16A9E" w:rsidP="007544A3">
            <w:r w:rsidRPr="007544A3">
              <w:t>No billing data exists for the entered criteria.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10751</w:t>
            </w:r>
          </w:p>
        </w:tc>
        <w:tc>
          <w:tcPr>
            <w:tcW w:w="3472" w:type="dxa"/>
          </w:tcPr>
          <w:p w:rsidR="00D16A9E" w:rsidRPr="007544A3" w:rsidRDefault="00D16A9E" w:rsidP="007544A3">
            <w:r w:rsidRPr="007544A3">
              <w:t>Unknown report name for report id.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11000</w:t>
            </w:r>
          </w:p>
        </w:tc>
        <w:tc>
          <w:tcPr>
            <w:tcW w:w="3472" w:type="dxa"/>
          </w:tcPr>
          <w:p w:rsidR="00D16A9E" w:rsidRPr="007544A3" w:rsidRDefault="00D16A9E" w:rsidP="007544A3">
            <w:r w:rsidRPr="007544A3">
              <w:t>Invalid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11001</w:t>
            </w:r>
          </w:p>
        </w:tc>
        <w:tc>
          <w:tcPr>
            <w:tcW w:w="3472" w:type="dxa"/>
          </w:tcPr>
          <w:p w:rsidR="00D16A9E" w:rsidRPr="007544A3" w:rsidRDefault="00D16A9E" w:rsidP="007544A3">
            <w:r w:rsidRPr="007544A3">
              <w:t>Invalid printer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11002</w:t>
            </w:r>
          </w:p>
        </w:tc>
        <w:tc>
          <w:tcPr>
            <w:tcW w:w="3472" w:type="dxa"/>
          </w:tcPr>
          <w:p w:rsidR="00D16A9E" w:rsidRPr="007544A3" w:rsidRDefault="00D16A9E" w:rsidP="007544A3">
            <w:r w:rsidRPr="007544A3">
              <w:t>Too many characters entered in printer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11003</w:t>
            </w:r>
          </w:p>
        </w:tc>
        <w:tc>
          <w:tcPr>
            <w:tcW w:w="3472" w:type="dxa"/>
          </w:tcPr>
          <w:p w:rsidR="00D16A9E" w:rsidRPr="007544A3" w:rsidRDefault="00D16A9E" w:rsidP="007544A3">
            <w:r w:rsidRPr="007544A3">
              <w:t>Invalid TN entered in fax field.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11004</w:t>
            </w:r>
          </w:p>
        </w:tc>
        <w:tc>
          <w:tcPr>
            <w:tcW w:w="3472" w:type="dxa"/>
          </w:tcPr>
          <w:p w:rsidR="00D16A9E" w:rsidRPr="007544A3" w:rsidRDefault="00D16A9E" w:rsidP="007544A3">
            <w:r w:rsidRPr="007544A3">
              <w:t>Too many characters entered in file name field.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11005</w:t>
            </w:r>
          </w:p>
        </w:tc>
        <w:tc>
          <w:tcPr>
            <w:tcW w:w="3472" w:type="dxa"/>
          </w:tcPr>
          <w:p w:rsidR="00D16A9E" w:rsidRPr="007544A3" w:rsidRDefault="00D16A9E" w:rsidP="007544A3">
            <w:r w:rsidRPr="007544A3">
              <w:t>End date occurs before the start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11006</w:t>
            </w:r>
          </w:p>
        </w:tc>
        <w:tc>
          <w:tcPr>
            <w:tcW w:w="3472" w:type="dxa"/>
          </w:tcPr>
          <w:p w:rsidR="00D16A9E" w:rsidRPr="007544A3" w:rsidRDefault="00D16A9E" w:rsidP="007544A3">
            <w:r w:rsidRPr="007544A3">
              <w:t>You cannot post-date service element collection changes.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11007</w:t>
            </w:r>
          </w:p>
        </w:tc>
        <w:tc>
          <w:tcPr>
            <w:tcW w:w="3472" w:type="dxa"/>
          </w:tcPr>
          <w:p w:rsidR="00D16A9E" w:rsidRPr="007544A3" w:rsidRDefault="00D16A9E" w:rsidP="007544A3">
            <w:r w:rsidRPr="007544A3">
              <w:t>Invalid file name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11008</w:t>
            </w:r>
          </w:p>
        </w:tc>
        <w:tc>
          <w:tcPr>
            <w:tcW w:w="3472" w:type="dxa"/>
          </w:tcPr>
          <w:p w:rsidR="00D16A9E" w:rsidRPr="007544A3" w:rsidRDefault="00D16A9E" w:rsidP="007544A3">
            <w:r w:rsidRPr="007544A3">
              <w:t>Incomplete Request Parameter Set.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11009</w:t>
            </w:r>
          </w:p>
        </w:tc>
        <w:tc>
          <w:tcPr>
            <w:tcW w:w="3472" w:type="dxa"/>
          </w:tcPr>
          <w:p w:rsidR="00D16A9E" w:rsidRPr="007544A3" w:rsidRDefault="00D16A9E" w:rsidP="007544A3">
            <w:r w:rsidRPr="007544A3">
              <w:t>Invalid category for billing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11010</w:t>
            </w:r>
          </w:p>
        </w:tc>
        <w:tc>
          <w:tcPr>
            <w:tcW w:w="3472" w:type="dxa"/>
          </w:tcPr>
          <w:p w:rsidR="00D16A9E" w:rsidRPr="007544A3" w:rsidRDefault="00D16A9E" w:rsidP="007544A3">
            <w:r w:rsidRPr="007544A3">
              <w:t>Invalid Multiplier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11011</w:t>
            </w:r>
          </w:p>
        </w:tc>
        <w:tc>
          <w:tcPr>
            <w:tcW w:w="3472" w:type="dxa"/>
          </w:tcPr>
          <w:p w:rsidR="00D16A9E" w:rsidRPr="007544A3" w:rsidRDefault="00D16A9E" w:rsidP="007544A3">
            <w:r w:rsidRPr="007544A3">
              <w:t>Unable To Read Multiplier.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11500</w:t>
            </w:r>
          </w:p>
        </w:tc>
        <w:tc>
          <w:tcPr>
            <w:tcW w:w="3472" w:type="dxa"/>
          </w:tcPr>
          <w:p w:rsidR="00D16A9E" w:rsidRPr="007544A3" w:rsidRDefault="00D16A9E" w:rsidP="007544A3">
            <w:r w:rsidRPr="007544A3">
              <w:t>Unable to connect to entered fax number.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12000</w:t>
            </w:r>
          </w:p>
        </w:tc>
        <w:tc>
          <w:tcPr>
            <w:tcW w:w="3472" w:type="dxa"/>
          </w:tcPr>
          <w:p w:rsidR="00D16A9E" w:rsidRPr="007544A3" w:rsidRDefault="00D16A9E" w:rsidP="007544A3">
            <w:r w:rsidRPr="007544A3">
              <w:t>Oracle RDBMS has reported the following Database Server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12001</w:t>
            </w:r>
          </w:p>
        </w:tc>
        <w:tc>
          <w:tcPr>
            <w:tcW w:w="3472" w:type="dxa"/>
          </w:tcPr>
          <w:p w:rsidR="00D16A9E" w:rsidRPr="007544A3" w:rsidRDefault="00D16A9E" w:rsidP="007544A3">
            <w:r w:rsidRPr="007544A3">
              <w:t>Oracle RDBMS has reported the following SQL Execution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12002</w:t>
            </w:r>
          </w:p>
        </w:tc>
        <w:tc>
          <w:tcPr>
            <w:tcW w:w="3472" w:type="dxa"/>
          </w:tcPr>
          <w:p w:rsidR="00D16A9E" w:rsidRPr="007544A3" w:rsidRDefault="00D16A9E" w:rsidP="007544A3">
            <w:r w:rsidRPr="007544A3">
              <w:t>Oracle RDBMS has reported the following Stored Procedure/Trigger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12003</w:t>
            </w:r>
          </w:p>
        </w:tc>
        <w:tc>
          <w:tcPr>
            <w:tcW w:w="3472" w:type="dxa"/>
          </w:tcPr>
          <w:p w:rsidR="00D16A9E" w:rsidRPr="007544A3" w:rsidRDefault="00D16A9E" w:rsidP="007544A3">
            <w:r w:rsidRPr="007544A3">
              <w:t xml:space="preserve">Oracle RDBMS has reported the following Database Networking </w:t>
            </w:r>
            <w:r w:rsidRPr="007544A3">
              <w:lastRenderedPageBreak/>
              <w:t>(SQL*NET) Error: ORA-nnnnn</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12004</w:t>
            </w:r>
          </w:p>
        </w:tc>
        <w:tc>
          <w:tcPr>
            <w:tcW w:w="3472" w:type="dxa"/>
          </w:tcPr>
          <w:p w:rsidR="00D16A9E" w:rsidRPr="007544A3" w:rsidRDefault="00D16A9E" w:rsidP="007544A3">
            <w:r w:rsidRPr="007544A3">
              <w:t>Oracle RDBMS has reported the following Replication Server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12005</w:t>
            </w:r>
          </w:p>
        </w:tc>
        <w:tc>
          <w:tcPr>
            <w:tcW w:w="3472" w:type="dxa"/>
          </w:tcPr>
          <w:p w:rsidR="00D16A9E" w:rsidRPr="007544A3" w:rsidRDefault="00D16A9E" w:rsidP="007544A3">
            <w:r w:rsidRPr="007544A3">
              <w:t>Oracle RDBMS has reported the following Report Writer Error: ORA-nnnnn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12006</w:t>
            </w:r>
          </w:p>
        </w:tc>
        <w:tc>
          <w:tcPr>
            <w:tcW w:w="3472" w:type="dxa"/>
          </w:tcPr>
          <w:p w:rsidR="00D16A9E" w:rsidRPr="007544A3" w:rsidRDefault="00D16A9E" w:rsidP="007544A3">
            <w:r w:rsidRPr="007544A3">
              <w:t>Oracle RDBMS database has been disconnected.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12110</w:t>
            </w:r>
          </w:p>
        </w:tc>
        <w:tc>
          <w:tcPr>
            <w:tcW w:w="3472" w:type="dxa"/>
          </w:tcPr>
          <w:p w:rsidR="00D16A9E" w:rsidRPr="007544A3" w:rsidRDefault="00D16A9E" w:rsidP="007544A3">
            <w:r w:rsidRPr="007544A3">
              <w:t>Dispatcher found bad event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12120</w:t>
            </w:r>
          </w:p>
        </w:tc>
        <w:tc>
          <w:tcPr>
            <w:tcW w:w="3472" w:type="dxa"/>
          </w:tcPr>
          <w:p w:rsidR="00D16A9E" w:rsidRPr="007544A3" w:rsidRDefault="00D16A9E" w:rsidP="007544A3">
            <w:r w:rsidRPr="007544A3">
              <w:t>Corrupt data found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12140</w:t>
            </w:r>
          </w:p>
        </w:tc>
        <w:tc>
          <w:tcPr>
            <w:tcW w:w="3472" w:type="dxa"/>
          </w:tcPr>
          <w:p w:rsidR="00D16A9E" w:rsidRPr="007544A3" w:rsidRDefault="00D16A9E" w:rsidP="007544A3">
            <w:r w:rsidRPr="007544A3">
              <w:t>Resource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12150</w:t>
            </w:r>
          </w:p>
        </w:tc>
        <w:tc>
          <w:tcPr>
            <w:tcW w:w="3472" w:type="dxa"/>
          </w:tcPr>
          <w:p w:rsidR="00D16A9E" w:rsidRPr="007544A3" w:rsidRDefault="00D16A9E" w:rsidP="007544A3">
            <w:r w:rsidRPr="007544A3">
              <w:t>Hard (non-retryable) Resource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13000</w:t>
            </w:r>
          </w:p>
        </w:tc>
        <w:tc>
          <w:tcPr>
            <w:tcW w:w="3472" w:type="dxa"/>
          </w:tcPr>
          <w:p w:rsidR="00D16A9E" w:rsidRPr="007544A3" w:rsidRDefault="00D16A9E" w:rsidP="007544A3">
            <w:r w:rsidRPr="007544A3">
              <w:t>Housekeeping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13001</w:t>
            </w:r>
          </w:p>
        </w:tc>
        <w:tc>
          <w:tcPr>
            <w:tcW w:w="3472" w:type="dxa"/>
          </w:tcPr>
          <w:p w:rsidR="00D16A9E" w:rsidRPr="007544A3" w:rsidRDefault="00D16A9E" w:rsidP="007544A3">
            <w:r w:rsidRPr="007544A3">
              <w:t>Housekeeping tuna value error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13002</w:t>
            </w:r>
          </w:p>
        </w:tc>
        <w:tc>
          <w:tcPr>
            <w:tcW w:w="3472" w:type="dxa"/>
          </w:tcPr>
          <w:p w:rsidR="00D16A9E" w:rsidRPr="007544A3" w:rsidRDefault="00D16A9E" w:rsidP="007544A3">
            <w:r w:rsidRPr="007544A3">
              <w:t>Invalid event subtype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13003</w:t>
            </w:r>
          </w:p>
        </w:tc>
        <w:tc>
          <w:tcPr>
            <w:tcW w:w="3472" w:type="dxa"/>
          </w:tcPr>
          <w:p w:rsidR="00D16A9E" w:rsidRPr="007544A3" w:rsidRDefault="00D16A9E" w:rsidP="007544A3">
            <w:r w:rsidRPr="007544A3">
              <w:t>Tunable Not Found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13004</w:t>
            </w:r>
          </w:p>
        </w:tc>
        <w:tc>
          <w:tcPr>
            <w:tcW w:w="3472" w:type="dxa"/>
          </w:tcPr>
          <w:p w:rsidR="00D16A9E" w:rsidRPr="007544A3" w:rsidRDefault="00D16A9E" w:rsidP="007544A3">
            <w:r w:rsidRPr="007544A3">
              <w:t>InvalidPurgeAction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14000</w:t>
            </w:r>
          </w:p>
        </w:tc>
        <w:tc>
          <w:tcPr>
            <w:tcW w:w="3472" w:type="dxa"/>
          </w:tcPr>
          <w:p w:rsidR="00D16A9E" w:rsidRPr="007544A3" w:rsidRDefault="00D16A9E" w:rsidP="007544A3">
            <w:r w:rsidRPr="007544A3">
              <w:t>CMIP:Access Denied Error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14001</w:t>
            </w:r>
          </w:p>
        </w:tc>
        <w:tc>
          <w:tcPr>
            <w:tcW w:w="3472" w:type="dxa"/>
          </w:tcPr>
          <w:p w:rsidR="00D16A9E" w:rsidRPr="007544A3" w:rsidRDefault="00D16A9E" w:rsidP="007544A3">
            <w:r w:rsidRPr="007544A3">
              <w:t>CMIP:Class Instance Conflict</w:t>
            </w:r>
          </w:p>
        </w:tc>
        <w:tc>
          <w:tcPr>
            <w:tcW w:w="1263" w:type="dxa"/>
          </w:tcPr>
          <w:p w:rsidR="00D16A9E" w:rsidRPr="007544A3" w:rsidRDefault="00D16A9E" w:rsidP="007544A3">
            <w:r w:rsidRPr="007544A3">
              <w:t>19</w:t>
            </w:r>
          </w:p>
        </w:tc>
        <w:tc>
          <w:tcPr>
            <w:tcW w:w="3571" w:type="dxa"/>
          </w:tcPr>
          <w:p w:rsidR="00D16A9E" w:rsidRPr="007544A3" w:rsidRDefault="00D16A9E" w:rsidP="007544A3">
            <w:r w:rsidRPr="007544A3">
              <w:t>classInstanceConflict</w:t>
            </w:r>
          </w:p>
        </w:tc>
      </w:tr>
      <w:tr w:rsidR="00D16A9E" w:rsidRPr="00C97919" w:rsidTr="00CE52D3">
        <w:tc>
          <w:tcPr>
            <w:tcW w:w="1270" w:type="dxa"/>
          </w:tcPr>
          <w:p w:rsidR="00D16A9E" w:rsidRPr="007544A3" w:rsidRDefault="00D16A9E" w:rsidP="007544A3">
            <w:r w:rsidRPr="007544A3">
              <w:t>14002</w:t>
            </w:r>
          </w:p>
        </w:tc>
        <w:tc>
          <w:tcPr>
            <w:tcW w:w="3472" w:type="dxa"/>
          </w:tcPr>
          <w:p w:rsidR="00D16A9E" w:rsidRPr="007544A3" w:rsidRDefault="00D16A9E" w:rsidP="007544A3">
            <w:r w:rsidRPr="007544A3">
              <w:t>CMIP:Complexity Limitation</w:t>
            </w:r>
          </w:p>
        </w:tc>
        <w:tc>
          <w:tcPr>
            <w:tcW w:w="1263" w:type="dxa"/>
          </w:tcPr>
          <w:p w:rsidR="00D16A9E" w:rsidRPr="007544A3" w:rsidRDefault="00D16A9E" w:rsidP="007544A3">
            <w:r w:rsidRPr="007544A3">
              <w:t>20</w:t>
            </w:r>
          </w:p>
        </w:tc>
        <w:tc>
          <w:tcPr>
            <w:tcW w:w="3571" w:type="dxa"/>
          </w:tcPr>
          <w:p w:rsidR="00D16A9E" w:rsidRPr="007544A3" w:rsidRDefault="00D16A9E" w:rsidP="007544A3">
            <w:r w:rsidRPr="007544A3">
              <w:t>complexityLimitation</w:t>
            </w:r>
          </w:p>
        </w:tc>
      </w:tr>
      <w:tr w:rsidR="00D16A9E" w:rsidRPr="00C97919" w:rsidTr="00CE52D3">
        <w:tc>
          <w:tcPr>
            <w:tcW w:w="1270" w:type="dxa"/>
          </w:tcPr>
          <w:p w:rsidR="00D16A9E" w:rsidRPr="007544A3" w:rsidRDefault="00D16A9E" w:rsidP="007544A3">
            <w:r w:rsidRPr="007544A3">
              <w:t>14003</w:t>
            </w:r>
          </w:p>
        </w:tc>
        <w:tc>
          <w:tcPr>
            <w:tcW w:w="3472" w:type="dxa"/>
          </w:tcPr>
          <w:p w:rsidR="00D16A9E" w:rsidRPr="007544A3" w:rsidRDefault="00D16A9E" w:rsidP="007544A3">
            <w:r w:rsidRPr="007544A3">
              <w:t>CMIP:Duplicate Managed Object Instance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14004</w:t>
            </w:r>
          </w:p>
        </w:tc>
        <w:tc>
          <w:tcPr>
            <w:tcW w:w="3472" w:type="dxa"/>
          </w:tcPr>
          <w:p w:rsidR="00D16A9E" w:rsidRPr="007544A3" w:rsidRDefault="00D16A9E" w:rsidP="007544A3">
            <w:r w:rsidRPr="007544A3">
              <w:t>CMIP:GetListError</w:t>
            </w:r>
          </w:p>
        </w:tc>
        <w:tc>
          <w:tcPr>
            <w:tcW w:w="1263" w:type="dxa"/>
          </w:tcPr>
          <w:p w:rsidR="00D16A9E" w:rsidRPr="007544A3" w:rsidRDefault="00D16A9E" w:rsidP="007544A3">
            <w:r w:rsidRPr="007544A3">
              <w:t>7</w:t>
            </w:r>
          </w:p>
        </w:tc>
        <w:tc>
          <w:tcPr>
            <w:tcW w:w="3571" w:type="dxa"/>
          </w:tcPr>
          <w:p w:rsidR="00D16A9E" w:rsidRPr="007544A3" w:rsidRDefault="00D16A9E" w:rsidP="007544A3">
            <w:r w:rsidRPr="007544A3">
              <w:t>getListError_er</w:t>
            </w:r>
          </w:p>
        </w:tc>
      </w:tr>
      <w:tr w:rsidR="00D16A9E" w:rsidRPr="00C97919" w:rsidTr="00CE52D3">
        <w:tc>
          <w:tcPr>
            <w:tcW w:w="1270" w:type="dxa"/>
          </w:tcPr>
          <w:p w:rsidR="00D16A9E" w:rsidRPr="007544A3" w:rsidRDefault="00D16A9E" w:rsidP="007544A3">
            <w:r w:rsidRPr="007544A3">
              <w:t>14005</w:t>
            </w:r>
          </w:p>
        </w:tc>
        <w:tc>
          <w:tcPr>
            <w:tcW w:w="3472" w:type="dxa"/>
          </w:tcPr>
          <w:p w:rsidR="00D16A9E" w:rsidRPr="007544A3" w:rsidRDefault="00D16A9E" w:rsidP="007544A3">
            <w:r w:rsidRPr="007544A3">
              <w:t>CMIP:Invalid Argument Value</w:t>
            </w:r>
          </w:p>
        </w:tc>
        <w:tc>
          <w:tcPr>
            <w:tcW w:w="1263" w:type="dxa"/>
          </w:tcPr>
          <w:p w:rsidR="00D16A9E" w:rsidRPr="007544A3" w:rsidRDefault="00D16A9E" w:rsidP="007544A3">
            <w:r w:rsidRPr="007544A3">
              <w:t>15</w:t>
            </w:r>
          </w:p>
        </w:tc>
        <w:tc>
          <w:tcPr>
            <w:tcW w:w="3571" w:type="dxa"/>
          </w:tcPr>
          <w:p w:rsidR="00D16A9E" w:rsidRPr="007544A3" w:rsidRDefault="00D16A9E" w:rsidP="007544A3">
            <w:r w:rsidRPr="007544A3">
              <w:t>invalidArgumentValue_er</w:t>
            </w:r>
          </w:p>
        </w:tc>
      </w:tr>
      <w:tr w:rsidR="00D16A9E" w:rsidRPr="00C97919" w:rsidTr="00CE52D3">
        <w:tc>
          <w:tcPr>
            <w:tcW w:w="1270" w:type="dxa"/>
          </w:tcPr>
          <w:p w:rsidR="00D16A9E" w:rsidRPr="007544A3" w:rsidRDefault="00D16A9E" w:rsidP="007544A3">
            <w:r w:rsidRPr="007544A3">
              <w:t>14006</w:t>
            </w:r>
          </w:p>
        </w:tc>
        <w:tc>
          <w:tcPr>
            <w:tcW w:w="3472" w:type="dxa"/>
          </w:tcPr>
          <w:p w:rsidR="00D16A9E" w:rsidRPr="007544A3" w:rsidRDefault="00D16A9E" w:rsidP="007544A3">
            <w:r w:rsidRPr="007544A3">
              <w:t>CMIP:Invalid Attribute Value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14007</w:t>
            </w:r>
          </w:p>
        </w:tc>
        <w:tc>
          <w:tcPr>
            <w:tcW w:w="3472" w:type="dxa"/>
          </w:tcPr>
          <w:p w:rsidR="00D16A9E" w:rsidRPr="007544A3" w:rsidRDefault="00D16A9E" w:rsidP="007544A3">
            <w:r w:rsidRPr="007544A3">
              <w:t>CMIP:Invalid Filter</w:t>
            </w:r>
          </w:p>
        </w:tc>
        <w:tc>
          <w:tcPr>
            <w:tcW w:w="1263" w:type="dxa"/>
          </w:tcPr>
          <w:p w:rsidR="00D16A9E" w:rsidRPr="007544A3" w:rsidRDefault="00D16A9E" w:rsidP="007544A3">
            <w:r w:rsidRPr="007544A3">
              <w:t>4</w:t>
            </w:r>
          </w:p>
        </w:tc>
        <w:tc>
          <w:tcPr>
            <w:tcW w:w="3571" w:type="dxa"/>
          </w:tcPr>
          <w:p w:rsidR="00D16A9E" w:rsidRPr="007544A3" w:rsidRDefault="00D16A9E" w:rsidP="007544A3">
            <w:r w:rsidRPr="007544A3">
              <w:t>invalidFilter</w:t>
            </w:r>
          </w:p>
        </w:tc>
      </w:tr>
      <w:tr w:rsidR="00D16A9E" w:rsidRPr="00C97919" w:rsidTr="00CE52D3">
        <w:tc>
          <w:tcPr>
            <w:tcW w:w="1270" w:type="dxa"/>
          </w:tcPr>
          <w:p w:rsidR="00D16A9E" w:rsidRPr="007544A3" w:rsidRDefault="00D16A9E" w:rsidP="007544A3">
            <w:r w:rsidRPr="007544A3">
              <w:t>14008</w:t>
            </w:r>
          </w:p>
        </w:tc>
        <w:tc>
          <w:tcPr>
            <w:tcW w:w="3472" w:type="dxa"/>
          </w:tcPr>
          <w:p w:rsidR="00D16A9E" w:rsidRPr="007544A3" w:rsidRDefault="00D16A9E" w:rsidP="007544A3">
            <w:r w:rsidRPr="007544A3">
              <w:t>CMIP:Invalid Scope</w:t>
            </w:r>
          </w:p>
        </w:tc>
        <w:tc>
          <w:tcPr>
            <w:tcW w:w="1263" w:type="dxa"/>
          </w:tcPr>
          <w:p w:rsidR="00D16A9E" w:rsidRPr="007544A3" w:rsidRDefault="00D16A9E" w:rsidP="007544A3">
            <w:r w:rsidRPr="007544A3">
              <w:t>16</w:t>
            </w:r>
          </w:p>
        </w:tc>
        <w:tc>
          <w:tcPr>
            <w:tcW w:w="3571" w:type="dxa"/>
          </w:tcPr>
          <w:p w:rsidR="00D16A9E" w:rsidRPr="007544A3" w:rsidRDefault="00D16A9E" w:rsidP="007544A3">
            <w:r w:rsidRPr="007544A3">
              <w:t>invalidScope</w:t>
            </w:r>
          </w:p>
        </w:tc>
      </w:tr>
      <w:tr w:rsidR="00D16A9E" w:rsidRPr="00C97919" w:rsidTr="00CE52D3">
        <w:tc>
          <w:tcPr>
            <w:tcW w:w="1270" w:type="dxa"/>
          </w:tcPr>
          <w:p w:rsidR="00D16A9E" w:rsidRPr="007544A3" w:rsidRDefault="00D16A9E" w:rsidP="007544A3">
            <w:r w:rsidRPr="007544A3">
              <w:t>14009</w:t>
            </w:r>
          </w:p>
        </w:tc>
        <w:tc>
          <w:tcPr>
            <w:tcW w:w="3472" w:type="dxa"/>
          </w:tcPr>
          <w:p w:rsidR="00D16A9E" w:rsidRPr="007544A3" w:rsidRDefault="00D16A9E" w:rsidP="007544A3">
            <w:r w:rsidRPr="007544A3">
              <w:t>CMIP:No Such Action</w:t>
            </w:r>
          </w:p>
        </w:tc>
        <w:tc>
          <w:tcPr>
            <w:tcW w:w="1263" w:type="dxa"/>
          </w:tcPr>
          <w:p w:rsidR="00D16A9E" w:rsidRPr="007544A3" w:rsidRDefault="00D16A9E" w:rsidP="007544A3">
            <w:r w:rsidRPr="007544A3">
              <w:t>9</w:t>
            </w:r>
          </w:p>
        </w:tc>
        <w:tc>
          <w:tcPr>
            <w:tcW w:w="3571" w:type="dxa"/>
          </w:tcPr>
          <w:p w:rsidR="00D16A9E" w:rsidRPr="007544A3" w:rsidRDefault="00D16A9E" w:rsidP="007544A3">
            <w:r w:rsidRPr="007544A3">
              <w:t>noSuchAction_er</w:t>
            </w:r>
          </w:p>
        </w:tc>
      </w:tr>
      <w:tr w:rsidR="00D16A9E" w:rsidRPr="00C97919" w:rsidTr="00CE52D3">
        <w:tc>
          <w:tcPr>
            <w:tcW w:w="1270" w:type="dxa"/>
          </w:tcPr>
          <w:p w:rsidR="00D16A9E" w:rsidRPr="007544A3" w:rsidRDefault="00D16A9E" w:rsidP="007544A3">
            <w:r w:rsidRPr="007544A3">
              <w:t>14010</w:t>
            </w:r>
          </w:p>
        </w:tc>
        <w:tc>
          <w:tcPr>
            <w:tcW w:w="3472" w:type="dxa"/>
          </w:tcPr>
          <w:p w:rsidR="00D16A9E" w:rsidRPr="007544A3" w:rsidRDefault="00D16A9E" w:rsidP="007544A3">
            <w:r w:rsidRPr="007544A3">
              <w:t>CMIP:No Such Argument</w:t>
            </w:r>
          </w:p>
        </w:tc>
        <w:tc>
          <w:tcPr>
            <w:tcW w:w="1263" w:type="dxa"/>
          </w:tcPr>
          <w:p w:rsidR="00D16A9E" w:rsidRPr="007544A3" w:rsidRDefault="00D16A9E" w:rsidP="007544A3">
            <w:r w:rsidRPr="007544A3">
              <w:t>14</w:t>
            </w:r>
          </w:p>
        </w:tc>
        <w:tc>
          <w:tcPr>
            <w:tcW w:w="3571" w:type="dxa"/>
          </w:tcPr>
          <w:p w:rsidR="00D16A9E" w:rsidRPr="007544A3" w:rsidRDefault="00D16A9E" w:rsidP="007544A3">
            <w:r w:rsidRPr="007544A3">
              <w:t>noSuchArgument_er</w:t>
            </w:r>
          </w:p>
        </w:tc>
      </w:tr>
      <w:tr w:rsidR="00D16A9E" w:rsidRPr="00C97919" w:rsidTr="00CE52D3">
        <w:tc>
          <w:tcPr>
            <w:tcW w:w="1270" w:type="dxa"/>
          </w:tcPr>
          <w:p w:rsidR="00D16A9E" w:rsidRPr="007544A3" w:rsidRDefault="00D16A9E" w:rsidP="007544A3">
            <w:r w:rsidRPr="007544A3">
              <w:t>14011</w:t>
            </w:r>
          </w:p>
        </w:tc>
        <w:tc>
          <w:tcPr>
            <w:tcW w:w="3472" w:type="dxa"/>
          </w:tcPr>
          <w:p w:rsidR="00D16A9E" w:rsidRPr="007544A3" w:rsidRDefault="00D16A9E" w:rsidP="007544A3">
            <w:r w:rsidRPr="007544A3">
              <w:t>CMIP:No Such Attribute</w:t>
            </w:r>
          </w:p>
        </w:tc>
        <w:tc>
          <w:tcPr>
            <w:tcW w:w="1263" w:type="dxa"/>
          </w:tcPr>
          <w:p w:rsidR="00D16A9E" w:rsidRPr="007544A3" w:rsidRDefault="00D16A9E" w:rsidP="007544A3">
            <w:r w:rsidRPr="007544A3">
              <w:t>5</w:t>
            </w:r>
          </w:p>
        </w:tc>
        <w:tc>
          <w:tcPr>
            <w:tcW w:w="3571" w:type="dxa"/>
          </w:tcPr>
          <w:p w:rsidR="00D16A9E" w:rsidRPr="007544A3" w:rsidRDefault="00D16A9E" w:rsidP="007544A3">
            <w:r w:rsidRPr="007544A3">
              <w:t>noSuchAttribute_er</w:t>
            </w:r>
          </w:p>
        </w:tc>
      </w:tr>
      <w:tr w:rsidR="00D16A9E" w:rsidRPr="00C97919" w:rsidTr="00CE52D3">
        <w:tc>
          <w:tcPr>
            <w:tcW w:w="1270" w:type="dxa"/>
          </w:tcPr>
          <w:p w:rsidR="00D16A9E" w:rsidRPr="007544A3" w:rsidRDefault="00D16A9E" w:rsidP="007544A3">
            <w:r w:rsidRPr="007544A3">
              <w:t>14012</w:t>
            </w:r>
          </w:p>
        </w:tc>
        <w:tc>
          <w:tcPr>
            <w:tcW w:w="3472" w:type="dxa"/>
          </w:tcPr>
          <w:p w:rsidR="00D16A9E" w:rsidRPr="007544A3" w:rsidRDefault="00D16A9E" w:rsidP="007544A3">
            <w:r w:rsidRPr="007544A3">
              <w:t>CMIP:No Such Object Class</w:t>
            </w:r>
          </w:p>
        </w:tc>
        <w:tc>
          <w:tcPr>
            <w:tcW w:w="1263" w:type="dxa"/>
          </w:tcPr>
          <w:p w:rsidR="00D16A9E" w:rsidRPr="007544A3" w:rsidRDefault="00D16A9E" w:rsidP="007544A3">
            <w:r w:rsidRPr="007544A3">
              <w:t>0</w:t>
            </w:r>
          </w:p>
        </w:tc>
        <w:tc>
          <w:tcPr>
            <w:tcW w:w="3571" w:type="dxa"/>
          </w:tcPr>
          <w:p w:rsidR="00D16A9E" w:rsidRPr="007544A3" w:rsidRDefault="00D16A9E" w:rsidP="007544A3">
            <w:r w:rsidRPr="007544A3">
              <w:t>noSuchObjectClass</w:t>
            </w:r>
          </w:p>
        </w:tc>
      </w:tr>
      <w:tr w:rsidR="00D16A9E" w:rsidRPr="00C97919" w:rsidTr="00CE52D3">
        <w:tc>
          <w:tcPr>
            <w:tcW w:w="1270" w:type="dxa"/>
          </w:tcPr>
          <w:p w:rsidR="00D16A9E" w:rsidRPr="007544A3" w:rsidRDefault="00D16A9E" w:rsidP="007544A3">
            <w:r w:rsidRPr="007544A3">
              <w:t>14013</w:t>
            </w:r>
          </w:p>
        </w:tc>
        <w:tc>
          <w:tcPr>
            <w:tcW w:w="3472" w:type="dxa"/>
          </w:tcPr>
          <w:p w:rsidR="00D16A9E" w:rsidRPr="007544A3" w:rsidRDefault="00D16A9E" w:rsidP="007544A3">
            <w:r w:rsidRPr="007544A3">
              <w:t>CMIP:No Such Object Instance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14014</w:t>
            </w:r>
          </w:p>
        </w:tc>
        <w:tc>
          <w:tcPr>
            <w:tcW w:w="3472" w:type="dxa"/>
          </w:tcPr>
          <w:p w:rsidR="00D16A9E" w:rsidRPr="007544A3" w:rsidRDefault="00D16A9E" w:rsidP="007544A3">
            <w:r w:rsidRPr="007544A3">
              <w:t>CMIP:Resource Limitation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14015</w:t>
            </w:r>
          </w:p>
        </w:tc>
        <w:tc>
          <w:tcPr>
            <w:tcW w:w="3472" w:type="dxa"/>
          </w:tcPr>
          <w:p w:rsidR="00D16A9E" w:rsidRPr="007544A3" w:rsidRDefault="00D16A9E" w:rsidP="007544A3">
            <w:r w:rsidRPr="007544A3">
              <w:t>CMIP:Synch Not Supported</w:t>
            </w:r>
          </w:p>
        </w:tc>
        <w:tc>
          <w:tcPr>
            <w:tcW w:w="1263" w:type="dxa"/>
          </w:tcPr>
          <w:p w:rsidR="00D16A9E" w:rsidRPr="007544A3" w:rsidRDefault="00D16A9E" w:rsidP="007544A3">
            <w:r w:rsidRPr="007544A3">
              <w:t>3</w:t>
            </w:r>
          </w:p>
        </w:tc>
        <w:tc>
          <w:tcPr>
            <w:tcW w:w="3571" w:type="dxa"/>
          </w:tcPr>
          <w:p w:rsidR="00D16A9E" w:rsidRPr="007544A3" w:rsidRDefault="00D16A9E" w:rsidP="007544A3">
            <w:r w:rsidRPr="007544A3">
              <w:t>syncNotSupported</w:t>
            </w:r>
          </w:p>
        </w:tc>
      </w:tr>
      <w:tr w:rsidR="00D16A9E" w:rsidRPr="00C97919" w:rsidTr="00CE52D3">
        <w:tc>
          <w:tcPr>
            <w:tcW w:w="1270" w:type="dxa"/>
          </w:tcPr>
          <w:p w:rsidR="00D16A9E" w:rsidRPr="007544A3" w:rsidRDefault="00D16A9E" w:rsidP="007544A3">
            <w:r w:rsidRPr="007544A3">
              <w:t>14016</w:t>
            </w:r>
          </w:p>
        </w:tc>
        <w:tc>
          <w:tcPr>
            <w:tcW w:w="3472" w:type="dxa"/>
          </w:tcPr>
          <w:p w:rsidR="00D16A9E" w:rsidRPr="007544A3" w:rsidRDefault="00D16A9E" w:rsidP="007544A3">
            <w:r w:rsidRPr="007544A3">
              <w:t>CMIP process restarted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14017</w:t>
            </w:r>
          </w:p>
        </w:tc>
        <w:tc>
          <w:tcPr>
            <w:tcW w:w="3472" w:type="dxa"/>
          </w:tcPr>
          <w:p w:rsidR="00D16A9E" w:rsidRPr="007544A3" w:rsidRDefault="00D16A9E" w:rsidP="007544A3">
            <w:r w:rsidRPr="007544A3">
              <w:t>CMIP:Sap Create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14018</w:t>
            </w:r>
          </w:p>
        </w:tc>
        <w:tc>
          <w:tcPr>
            <w:tcW w:w="3472" w:type="dxa"/>
          </w:tcPr>
          <w:p w:rsidR="00D16A9E" w:rsidRPr="007544A3" w:rsidRDefault="00D16A9E" w:rsidP="007544A3">
            <w:r w:rsidRPr="007544A3">
              <w:t>CMIP:Processing failure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14019</w:t>
            </w:r>
          </w:p>
        </w:tc>
        <w:tc>
          <w:tcPr>
            <w:tcW w:w="3472" w:type="dxa"/>
          </w:tcPr>
          <w:p w:rsidR="00D16A9E" w:rsidRPr="007544A3" w:rsidRDefault="00D16A9E" w:rsidP="007544A3">
            <w:r w:rsidRPr="007544A3">
              <w:t>CMIP:Bind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14020</w:t>
            </w:r>
          </w:p>
        </w:tc>
        <w:tc>
          <w:tcPr>
            <w:tcW w:w="3472" w:type="dxa"/>
          </w:tcPr>
          <w:p w:rsidR="00D16A9E" w:rsidRPr="007544A3" w:rsidRDefault="00D16A9E" w:rsidP="007544A3">
            <w:r w:rsidRPr="007544A3">
              <w:t>CMIP:Received Unexpected Message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14021</w:t>
            </w:r>
          </w:p>
        </w:tc>
        <w:tc>
          <w:tcPr>
            <w:tcW w:w="3472" w:type="dxa"/>
          </w:tcPr>
          <w:p w:rsidR="00D16A9E" w:rsidRPr="007544A3" w:rsidRDefault="00D16A9E" w:rsidP="007544A3">
            <w:r w:rsidRPr="007544A3">
              <w:t>CMIP:Retrieve Attribute Failed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14022</w:t>
            </w:r>
          </w:p>
        </w:tc>
        <w:tc>
          <w:tcPr>
            <w:tcW w:w="3472" w:type="dxa"/>
          </w:tcPr>
          <w:p w:rsidR="00D16A9E" w:rsidRPr="007544A3" w:rsidRDefault="00D16A9E" w:rsidP="007544A3">
            <w:r w:rsidRPr="007544A3">
              <w:t>CMIP:Invalid Data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14023</w:t>
            </w:r>
          </w:p>
        </w:tc>
        <w:tc>
          <w:tcPr>
            <w:tcW w:w="3472" w:type="dxa"/>
          </w:tcPr>
          <w:p w:rsidR="00D16A9E" w:rsidRPr="007544A3" w:rsidRDefault="00D16A9E" w:rsidP="007544A3">
            <w:r w:rsidRPr="007544A3">
              <w:t>CMIP:Invalid Message Type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14024</w:t>
            </w:r>
          </w:p>
        </w:tc>
        <w:tc>
          <w:tcPr>
            <w:tcW w:w="3472" w:type="dxa"/>
          </w:tcPr>
          <w:p w:rsidR="00D16A9E" w:rsidRPr="007544A3" w:rsidRDefault="00D16A9E" w:rsidP="007544A3">
            <w:r w:rsidRPr="007544A3">
              <w:t>CMIP:Invalid Attribute</w:t>
            </w:r>
          </w:p>
        </w:tc>
        <w:tc>
          <w:tcPr>
            <w:tcW w:w="1263" w:type="dxa"/>
          </w:tcPr>
          <w:p w:rsidR="00D16A9E" w:rsidRPr="007544A3" w:rsidRDefault="00D16A9E" w:rsidP="007544A3">
            <w:r w:rsidRPr="007544A3">
              <w:t>5</w:t>
            </w:r>
          </w:p>
        </w:tc>
        <w:tc>
          <w:tcPr>
            <w:tcW w:w="3571" w:type="dxa"/>
          </w:tcPr>
          <w:p w:rsidR="00D16A9E" w:rsidRPr="007544A3" w:rsidRDefault="00D16A9E" w:rsidP="007544A3">
            <w:r w:rsidRPr="007544A3">
              <w:t>noSuchAttribute_er</w:t>
            </w:r>
          </w:p>
        </w:tc>
      </w:tr>
      <w:tr w:rsidR="00D16A9E" w:rsidRPr="00C97919" w:rsidTr="00CE52D3">
        <w:tc>
          <w:tcPr>
            <w:tcW w:w="1270" w:type="dxa"/>
          </w:tcPr>
          <w:p w:rsidR="00D16A9E" w:rsidRPr="007544A3" w:rsidRDefault="00D16A9E" w:rsidP="007544A3">
            <w:r w:rsidRPr="007544A3">
              <w:t>14025</w:t>
            </w:r>
          </w:p>
        </w:tc>
        <w:tc>
          <w:tcPr>
            <w:tcW w:w="3472" w:type="dxa"/>
          </w:tcPr>
          <w:p w:rsidR="00D16A9E" w:rsidRPr="007544A3" w:rsidRDefault="00D16A9E" w:rsidP="007544A3">
            <w:r w:rsidRPr="007544A3">
              <w:t>CMIP:No Existing Event</w:t>
            </w:r>
          </w:p>
        </w:tc>
        <w:tc>
          <w:tcPr>
            <w:tcW w:w="1263" w:type="dxa"/>
          </w:tcPr>
          <w:p w:rsidR="00D16A9E" w:rsidRPr="007544A3" w:rsidRDefault="00D16A9E" w:rsidP="007544A3">
            <w:r w:rsidRPr="007544A3">
              <w:t>13</w:t>
            </w:r>
          </w:p>
        </w:tc>
        <w:tc>
          <w:tcPr>
            <w:tcW w:w="3571" w:type="dxa"/>
          </w:tcPr>
          <w:p w:rsidR="00D16A9E" w:rsidRPr="007544A3" w:rsidRDefault="00D16A9E" w:rsidP="007544A3">
            <w:r w:rsidRPr="007544A3">
              <w:t>noSuchEventType</w:t>
            </w:r>
          </w:p>
        </w:tc>
      </w:tr>
      <w:tr w:rsidR="00D16A9E" w:rsidRPr="00C97919" w:rsidTr="00CE52D3">
        <w:tc>
          <w:tcPr>
            <w:tcW w:w="1270" w:type="dxa"/>
          </w:tcPr>
          <w:p w:rsidR="00D16A9E" w:rsidRPr="007544A3" w:rsidRDefault="00D16A9E" w:rsidP="007544A3">
            <w:r w:rsidRPr="007544A3">
              <w:t>14026</w:t>
            </w:r>
          </w:p>
        </w:tc>
        <w:tc>
          <w:tcPr>
            <w:tcW w:w="3472" w:type="dxa"/>
          </w:tcPr>
          <w:p w:rsidR="00D16A9E" w:rsidRPr="007544A3" w:rsidRDefault="00D16A9E" w:rsidP="007544A3">
            <w:r w:rsidRPr="007544A3">
              <w:t>CMIP:SetListError</w:t>
            </w:r>
          </w:p>
        </w:tc>
        <w:tc>
          <w:tcPr>
            <w:tcW w:w="1263" w:type="dxa"/>
          </w:tcPr>
          <w:p w:rsidR="00D16A9E" w:rsidRPr="007544A3" w:rsidRDefault="00D16A9E" w:rsidP="007544A3">
            <w:r w:rsidRPr="007544A3">
              <w:t>8</w:t>
            </w:r>
          </w:p>
        </w:tc>
        <w:tc>
          <w:tcPr>
            <w:tcW w:w="3571" w:type="dxa"/>
          </w:tcPr>
          <w:p w:rsidR="00D16A9E" w:rsidRPr="007544A3" w:rsidRDefault="00D16A9E" w:rsidP="007544A3">
            <w:r w:rsidRPr="007544A3">
              <w:t>setListError_er</w:t>
            </w:r>
          </w:p>
        </w:tc>
      </w:tr>
      <w:tr w:rsidR="00D16A9E" w:rsidRPr="00C97919" w:rsidTr="00CE52D3">
        <w:tc>
          <w:tcPr>
            <w:tcW w:w="1270" w:type="dxa"/>
          </w:tcPr>
          <w:p w:rsidR="00D16A9E" w:rsidRPr="007544A3" w:rsidRDefault="00D16A9E" w:rsidP="007544A3">
            <w:r w:rsidRPr="007544A3">
              <w:t>14027</w:t>
            </w:r>
          </w:p>
        </w:tc>
        <w:tc>
          <w:tcPr>
            <w:tcW w:w="3472" w:type="dxa"/>
          </w:tcPr>
          <w:p w:rsidR="00D16A9E" w:rsidRPr="007544A3" w:rsidRDefault="00D16A9E" w:rsidP="007544A3">
            <w:r w:rsidRPr="007544A3">
              <w:t>CMIP:DeleteListError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14028</w:t>
            </w:r>
          </w:p>
        </w:tc>
        <w:tc>
          <w:tcPr>
            <w:tcW w:w="3472" w:type="dxa"/>
          </w:tcPr>
          <w:p w:rsidR="00D16A9E" w:rsidRPr="007544A3" w:rsidRDefault="00D16A9E" w:rsidP="007544A3">
            <w:r w:rsidRPr="007544A3">
              <w:t>CMIP:Invalid Error Mapping</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14029</w:t>
            </w:r>
          </w:p>
        </w:tc>
        <w:tc>
          <w:tcPr>
            <w:tcW w:w="3472" w:type="dxa"/>
          </w:tcPr>
          <w:p w:rsidR="00D16A9E" w:rsidRPr="007544A3" w:rsidRDefault="00D16A9E" w:rsidP="007544A3">
            <w:r w:rsidRPr="007544A3">
              <w:t>CMIP:Invalid Object Instance</w:t>
            </w:r>
          </w:p>
        </w:tc>
        <w:tc>
          <w:tcPr>
            <w:tcW w:w="1263" w:type="dxa"/>
          </w:tcPr>
          <w:p w:rsidR="00D16A9E" w:rsidRPr="007544A3" w:rsidRDefault="00D16A9E" w:rsidP="007544A3">
            <w:r w:rsidRPr="007544A3">
              <w:t>17</w:t>
            </w:r>
          </w:p>
        </w:tc>
        <w:tc>
          <w:tcPr>
            <w:tcW w:w="3571" w:type="dxa"/>
          </w:tcPr>
          <w:p w:rsidR="00D16A9E" w:rsidRPr="007544A3" w:rsidRDefault="00D16A9E" w:rsidP="007544A3">
            <w:r w:rsidRPr="007544A3">
              <w:t>invalidObjectInstance</w:t>
            </w:r>
          </w:p>
        </w:tc>
      </w:tr>
      <w:tr w:rsidR="00D16A9E" w:rsidRPr="00C97919" w:rsidTr="00CE52D3">
        <w:tc>
          <w:tcPr>
            <w:tcW w:w="1270" w:type="dxa"/>
          </w:tcPr>
          <w:p w:rsidR="00D16A9E" w:rsidRPr="007544A3" w:rsidRDefault="00D16A9E" w:rsidP="007544A3">
            <w:r w:rsidRPr="007544A3">
              <w:t>14030</w:t>
            </w:r>
          </w:p>
        </w:tc>
        <w:tc>
          <w:tcPr>
            <w:tcW w:w="3472" w:type="dxa"/>
          </w:tcPr>
          <w:p w:rsidR="00D16A9E" w:rsidRPr="007544A3" w:rsidRDefault="00D16A9E" w:rsidP="007544A3">
            <w:r w:rsidRPr="007544A3">
              <w:t>CMIP:Missing Attribute Value</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14031</w:t>
            </w:r>
          </w:p>
        </w:tc>
        <w:tc>
          <w:tcPr>
            <w:tcW w:w="3472" w:type="dxa"/>
          </w:tcPr>
          <w:p w:rsidR="00D16A9E" w:rsidRPr="007544A3" w:rsidRDefault="00D16A9E" w:rsidP="007544A3">
            <w:r w:rsidRPr="007544A3">
              <w:t>CMIP:Mistyped Operation</w:t>
            </w:r>
          </w:p>
        </w:tc>
        <w:tc>
          <w:tcPr>
            <w:tcW w:w="1263" w:type="dxa"/>
          </w:tcPr>
          <w:p w:rsidR="00D16A9E" w:rsidRPr="007544A3" w:rsidRDefault="00D16A9E" w:rsidP="007544A3">
            <w:r w:rsidRPr="007544A3">
              <w:t>21</w:t>
            </w:r>
          </w:p>
        </w:tc>
        <w:tc>
          <w:tcPr>
            <w:tcW w:w="3571" w:type="dxa"/>
          </w:tcPr>
          <w:p w:rsidR="00D16A9E" w:rsidRPr="007544A3" w:rsidRDefault="00D16A9E" w:rsidP="007544A3">
            <w:r w:rsidRPr="007544A3">
              <w:t>mistypedOperation</w:t>
            </w:r>
          </w:p>
        </w:tc>
      </w:tr>
      <w:tr w:rsidR="00D16A9E" w:rsidRPr="00C97919" w:rsidTr="00CE52D3">
        <w:tc>
          <w:tcPr>
            <w:tcW w:w="1270" w:type="dxa"/>
          </w:tcPr>
          <w:p w:rsidR="00D16A9E" w:rsidRPr="007544A3" w:rsidRDefault="00D16A9E" w:rsidP="007544A3">
            <w:r w:rsidRPr="007544A3">
              <w:t>14032</w:t>
            </w:r>
          </w:p>
        </w:tc>
        <w:tc>
          <w:tcPr>
            <w:tcW w:w="3472" w:type="dxa"/>
          </w:tcPr>
          <w:p w:rsidR="00D16A9E" w:rsidRPr="007544A3" w:rsidRDefault="00D16A9E" w:rsidP="007544A3">
            <w:r w:rsidRPr="007544A3">
              <w:t>CMIP:No Such Reference Object</w:t>
            </w:r>
          </w:p>
        </w:tc>
        <w:tc>
          <w:tcPr>
            <w:tcW w:w="1263" w:type="dxa"/>
          </w:tcPr>
          <w:p w:rsidR="00D16A9E" w:rsidRPr="007544A3" w:rsidRDefault="00D16A9E" w:rsidP="007544A3">
            <w:r w:rsidRPr="007544A3">
              <w:t>12</w:t>
            </w:r>
          </w:p>
        </w:tc>
        <w:tc>
          <w:tcPr>
            <w:tcW w:w="3571" w:type="dxa"/>
          </w:tcPr>
          <w:p w:rsidR="00D16A9E" w:rsidRPr="007544A3" w:rsidRDefault="00D16A9E" w:rsidP="007544A3">
            <w:r w:rsidRPr="007544A3">
              <w:t>noSuchReferenceObject</w:t>
            </w:r>
          </w:p>
        </w:tc>
      </w:tr>
      <w:tr w:rsidR="00D16A9E" w:rsidRPr="00C97919" w:rsidTr="00CE52D3">
        <w:tc>
          <w:tcPr>
            <w:tcW w:w="1270" w:type="dxa"/>
          </w:tcPr>
          <w:p w:rsidR="00D16A9E" w:rsidRPr="007544A3" w:rsidRDefault="00D16A9E" w:rsidP="007544A3">
            <w:r w:rsidRPr="007544A3">
              <w:t>14033</w:t>
            </w:r>
          </w:p>
        </w:tc>
        <w:tc>
          <w:tcPr>
            <w:tcW w:w="3472" w:type="dxa"/>
          </w:tcPr>
          <w:p w:rsidR="00D16A9E" w:rsidRPr="007544A3" w:rsidRDefault="00D16A9E" w:rsidP="007544A3">
            <w:r w:rsidRPr="007544A3">
              <w:t>CMIP:Operation Canceled</w:t>
            </w:r>
          </w:p>
        </w:tc>
        <w:tc>
          <w:tcPr>
            <w:tcW w:w="1263" w:type="dxa"/>
          </w:tcPr>
          <w:p w:rsidR="00D16A9E" w:rsidRPr="007544A3" w:rsidRDefault="00D16A9E" w:rsidP="007544A3">
            <w:r w:rsidRPr="007544A3">
              <w:t>23</w:t>
            </w:r>
          </w:p>
        </w:tc>
        <w:tc>
          <w:tcPr>
            <w:tcW w:w="3571" w:type="dxa"/>
          </w:tcPr>
          <w:p w:rsidR="00D16A9E" w:rsidRPr="007544A3" w:rsidRDefault="00D16A9E" w:rsidP="007544A3">
            <w:r w:rsidRPr="007544A3">
              <w:t>operationCancelled</w:t>
            </w:r>
          </w:p>
        </w:tc>
      </w:tr>
      <w:tr w:rsidR="00D16A9E" w:rsidRPr="00C97919" w:rsidTr="00CE52D3">
        <w:tc>
          <w:tcPr>
            <w:tcW w:w="1270" w:type="dxa"/>
          </w:tcPr>
          <w:p w:rsidR="00D16A9E" w:rsidRPr="007544A3" w:rsidRDefault="00D16A9E" w:rsidP="007544A3">
            <w:r w:rsidRPr="007544A3">
              <w:t>14034</w:t>
            </w:r>
          </w:p>
        </w:tc>
        <w:tc>
          <w:tcPr>
            <w:tcW w:w="3472" w:type="dxa"/>
          </w:tcPr>
          <w:p w:rsidR="00D16A9E" w:rsidRPr="007544A3" w:rsidRDefault="00D16A9E" w:rsidP="007544A3">
            <w:r w:rsidRPr="007544A3">
              <w:t>CMIP:No Such Invoke ID</w:t>
            </w:r>
          </w:p>
        </w:tc>
        <w:tc>
          <w:tcPr>
            <w:tcW w:w="1263" w:type="dxa"/>
          </w:tcPr>
          <w:p w:rsidR="00D16A9E" w:rsidRPr="007544A3" w:rsidRDefault="00D16A9E" w:rsidP="007544A3">
            <w:r w:rsidRPr="007544A3">
              <w:t>22</w:t>
            </w:r>
          </w:p>
        </w:tc>
        <w:tc>
          <w:tcPr>
            <w:tcW w:w="3571" w:type="dxa"/>
          </w:tcPr>
          <w:p w:rsidR="00D16A9E" w:rsidRPr="007544A3" w:rsidRDefault="00D16A9E" w:rsidP="007544A3">
            <w:r w:rsidRPr="007544A3">
              <w:t>noSuchInvokeId</w:t>
            </w:r>
          </w:p>
        </w:tc>
      </w:tr>
      <w:tr w:rsidR="00D16A9E" w:rsidRPr="00C97919" w:rsidTr="00CE52D3">
        <w:tc>
          <w:tcPr>
            <w:tcW w:w="1270" w:type="dxa"/>
          </w:tcPr>
          <w:p w:rsidR="00D16A9E" w:rsidRPr="007544A3" w:rsidRDefault="00D16A9E" w:rsidP="007544A3">
            <w:r w:rsidRPr="007544A3">
              <w:lastRenderedPageBreak/>
              <w:t>14035</w:t>
            </w:r>
          </w:p>
        </w:tc>
        <w:tc>
          <w:tcPr>
            <w:tcW w:w="3472" w:type="dxa"/>
          </w:tcPr>
          <w:p w:rsidR="00D16A9E" w:rsidRPr="007544A3" w:rsidRDefault="00D16A9E" w:rsidP="007544A3">
            <w:r w:rsidRPr="007544A3">
              <w:t>NPAC:Sending Abort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14036</w:t>
            </w:r>
          </w:p>
        </w:tc>
        <w:tc>
          <w:tcPr>
            <w:tcW w:w="3472" w:type="dxa"/>
          </w:tcPr>
          <w:p w:rsidR="00D16A9E" w:rsidRPr="007544A3" w:rsidRDefault="00D16A9E" w:rsidP="007544A3">
            <w:r w:rsidRPr="007544A3">
              <w:t>NPAC:Received Abort</w:t>
            </w:r>
          </w:p>
        </w:tc>
        <w:tc>
          <w:tcPr>
            <w:tcW w:w="1263" w:type="dxa"/>
          </w:tcPr>
          <w:p w:rsidR="00D16A9E" w:rsidRPr="007544A3" w:rsidRDefault="00D16A9E" w:rsidP="007544A3">
            <w:r w:rsidRPr="007544A3">
              <w:t>23</w:t>
            </w:r>
          </w:p>
        </w:tc>
        <w:tc>
          <w:tcPr>
            <w:tcW w:w="3571" w:type="dxa"/>
          </w:tcPr>
          <w:p w:rsidR="00D16A9E" w:rsidRPr="007544A3" w:rsidRDefault="00D16A9E" w:rsidP="007544A3">
            <w:r w:rsidRPr="007544A3">
              <w:t>operationCancelled</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accessDenied_er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invalidAttributeValue_er</w:t>
            </w:r>
          </w:p>
        </w:tc>
      </w:tr>
      <w:tr w:rsidR="00D16A9E" w:rsidRPr="00C97919" w:rsidTr="00977E8F">
        <w:tc>
          <w:tcPr>
            <w:tcW w:w="1270"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D16A9E" w:rsidRPr="007544A3" w:rsidRDefault="00D16A9E"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BB3643" w:rsidRDefault="00BB3643"/>
    <w:p w:rsidR="00BB3643" w:rsidRDefault="00BB3643"/>
    <w:p w:rsidR="00BB3643" w:rsidRDefault="00BB3643">
      <w:pPr>
        <w:sectPr w:rsidR="00BB3643">
          <w:headerReference w:type="default" r:id="rId13"/>
          <w:pgSz w:w="12240" w:h="15840"/>
          <w:pgMar w:top="1080" w:right="1440" w:bottom="1080" w:left="1440" w:header="720" w:footer="720" w:gutter="0"/>
          <w:cols w:space="720"/>
        </w:sectPr>
      </w:pPr>
    </w:p>
    <w:p w:rsidR="00BB3643" w:rsidRDefault="00BB3643">
      <w:pPr>
        <w:pStyle w:val="AppHead"/>
      </w:pPr>
      <w:bookmarkStart w:id="1797" w:name="_Toc360606796"/>
      <w:bookmarkStart w:id="1798" w:name="_Toc367590646"/>
      <w:bookmarkStart w:id="1799" w:name="_Ref368120944"/>
      <w:bookmarkStart w:id="1800" w:name="_Ref368125329"/>
      <w:bookmarkStart w:id="1801" w:name="_Toc368488244"/>
      <w:bookmarkStart w:id="1802" w:name="_Toc387211265"/>
      <w:bookmarkStart w:id="1803" w:name="_Toc387211458"/>
      <w:bookmarkStart w:id="1804" w:name="_Toc387214371"/>
      <w:bookmarkStart w:id="1805"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1806" w:name="_Toc360606733"/>
      <w:bookmarkStart w:id="1807" w:name="_Toc367590615"/>
      <w:bookmarkStart w:id="1808" w:name="_Toc368488174"/>
      <w:bookmarkStart w:id="1809" w:name="_Toc387211370"/>
      <w:bookmarkStart w:id="1810" w:name="_Toc387214283"/>
      <w:bookmarkStart w:id="1811" w:name="_Toc387214568"/>
      <w:bookmarkStart w:id="1812" w:name="_Toc387655263"/>
      <w:bookmarkStart w:id="1813" w:name="_Toc387722675"/>
      <w:bookmarkStart w:id="1814" w:name="_Toc411837800"/>
      <w:bookmarkStart w:id="1815" w:name="_Toc438528806"/>
      <w:bookmarkStart w:id="1816" w:name="_Toc472995373"/>
      <w:bookmarkStart w:id="1817" w:name="_Toc483807762"/>
      <w:bookmarkStart w:id="1818" w:name="_Toc16523012"/>
      <w:bookmarkStart w:id="1819" w:name="_Toc271026772"/>
      <w:bookmarkStart w:id="1820" w:name="_Toc352170678"/>
      <w:r>
        <w:t>Overview</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BB3643" w:rsidRDefault="00BB3643">
      <w:bookmarkStart w:id="1821" w:name="_Toc360606734"/>
    </w:p>
    <w:p w:rsidR="00BB3643" w:rsidRDefault="00BB3643">
      <w:pPr>
        <w:pStyle w:val="Heading2"/>
      </w:pPr>
      <w:r>
        <w:br w:type="page"/>
      </w:r>
      <w:bookmarkStart w:id="1822" w:name="_Toc367590616"/>
      <w:bookmarkStart w:id="1823" w:name="_Toc368488175"/>
      <w:bookmarkStart w:id="1824" w:name="_Toc387211371"/>
      <w:bookmarkStart w:id="1825" w:name="_Toc387214284"/>
      <w:bookmarkStart w:id="1826" w:name="_Toc387214569"/>
      <w:bookmarkStart w:id="1827" w:name="_Toc387655264"/>
      <w:bookmarkStart w:id="1828" w:name="_Toc387722676"/>
      <w:bookmarkStart w:id="1829" w:name="_Toc411837801"/>
      <w:bookmarkStart w:id="1830" w:name="_Toc438528807"/>
      <w:bookmarkStart w:id="1831" w:name="_Toc472995374"/>
      <w:bookmarkStart w:id="1832" w:name="_Toc483807763"/>
      <w:bookmarkStart w:id="1833" w:name="_Toc16523013"/>
      <w:bookmarkStart w:id="1834" w:name="_Toc271026773"/>
      <w:bookmarkStart w:id="1835" w:name="_Toc352170679"/>
      <w:r>
        <w:lastRenderedPageBreak/>
        <w:t>Audit Scenarios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rsidR="00BB3643" w:rsidRDefault="00BB3643">
      <w:pPr>
        <w:pStyle w:val="Heading3"/>
      </w:pPr>
      <w:bookmarkStart w:id="1836" w:name="_Toc360606735"/>
      <w:bookmarkStart w:id="1837" w:name="_Toc367590617"/>
      <w:bookmarkStart w:id="1838" w:name="_Toc368488176"/>
      <w:bookmarkStart w:id="1839" w:name="_Toc387211372"/>
      <w:bookmarkStart w:id="1840" w:name="_Toc387214285"/>
      <w:bookmarkStart w:id="1841" w:name="_Toc387214570"/>
      <w:bookmarkStart w:id="1842" w:name="_Toc387655265"/>
      <w:bookmarkStart w:id="1843" w:name="_Toc387722677"/>
      <w:bookmarkStart w:id="1844" w:name="_Toc411837802"/>
      <w:bookmarkStart w:id="1845" w:name="_Toc438528808"/>
      <w:bookmarkStart w:id="1846" w:name="_Toc472995375"/>
      <w:bookmarkStart w:id="1847" w:name="_Toc483807764"/>
      <w:bookmarkStart w:id="1848" w:name="_Toc16523014"/>
      <w:bookmarkStart w:id="1849" w:name="_Toc271026774"/>
      <w:bookmarkStart w:id="1850" w:name="_Toc352170680"/>
      <w:r>
        <w:t>SOA Initiated Audit</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BB3643" w:rsidRDefault="00BB3643">
      <w:r>
        <w:object w:dxaOrig="9346" w:dyaOrig="8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25pt;height:436.5pt" o:ole="">
            <v:imagedata r:id="rId15" o:title=""/>
          </v:shape>
          <o:OLEObject Type="Embed" ProgID="Word.Picture.8" ShapeID="_x0000_i1029" DrawAspect="Content" ObjectID="_1425888210" r:id="rId16"/>
        </w:object>
      </w:r>
    </w:p>
    <w:p w:rsidR="00BB3643" w:rsidRDefault="00BB3643">
      <w:pPr>
        <w:pStyle w:val="FlowDescription"/>
        <w:ind w:left="0"/>
      </w:pPr>
    </w:p>
    <w:p w:rsidR="00BB3643" w:rsidRDefault="00BB3643">
      <w:pPr>
        <w:pStyle w:val="FlowDescription"/>
        <w:ind w:left="0"/>
      </w:pPr>
      <w:r>
        <w:t>In this scenario, the SOA initiates an audit to the NPAC SMS due to suspected subscription version discrepancies.  This scenario applies to non-pooled subscription versions only.</w:t>
      </w:r>
    </w:p>
    <w:p w:rsidR="00BB3643" w:rsidRDefault="00BB3643">
      <w:pPr>
        <w:pStyle w:val="AlphaLevel3"/>
        <w:ind w:left="0" w:firstLine="0"/>
      </w:pPr>
      <w:r>
        <w:t>Action is taken by SOA personnel to start an audit due to suspected network discrepancies.</w:t>
      </w:r>
    </w:p>
    <w:p w:rsidR="00BB3643" w:rsidRDefault="00BB3643">
      <w:pPr>
        <w:pStyle w:val="AlphaLevel3"/>
        <w:numPr>
          <w:ilvl w:val="0"/>
          <w:numId w:val="1"/>
        </w:numPr>
      </w:pPr>
      <w:r>
        <w:t xml:space="preserve">The SOA sends </w:t>
      </w:r>
      <w:proofErr w:type="gramStart"/>
      <w:r>
        <w:t>a</w:t>
      </w:r>
      <w:proofErr w:type="gramEnd"/>
      <w:r>
        <w:t xml:space="preserve"> M-CREATE request to the NPAC SMS, requesting an audit.  The SOA must specify the following attributes in the request: </w:t>
      </w:r>
    </w:p>
    <w:p w:rsidR="00BB3643" w:rsidRDefault="00BB3643" w:rsidP="00093BA7">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lastRenderedPageBreak/>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pPr>
        <w:pStyle w:val="ListIndented"/>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pPr>
        <w:pStyle w:val="AlphaC"/>
        <w:numPr>
          <w:ilvl w:val="0"/>
          <w:numId w:val="1"/>
        </w:numPr>
      </w:pPr>
      <w:r>
        <w:t>NPAC SMS responds to M-CREATE.</w:t>
      </w:r>
    </w:p>
    <w:p w:rsidR="00BB3643" w:rsidRDefault="00BB3643">
      <w:pPr>
        <w:pStyle w:val="AlphaC"/>
        <w:numPr>
          <w:ilvl w:val="0"/>
          <w:numId w:val="1"/>
        </w:numPr>
      </w:pPr>
      <w:r>
        <w:t>NPAC SMS sends M-EVENT-REPORT to the service provider SOA for the subscriptionAudit creation.</w:t>
      </w:r>
    </w:p>
    <w:p w:rsidR="00BB3643" w:rsidRDefault="00BB3643">
      <w:pPr>
        <w:pStyle w:val="AlphaC"/>
        <w:numPr>
          <w:ilvl w:val="0"/>
          <w:numId w:val="1"/>
        </w:numPr>
      </w:pPr>
      <w:r>
        <w:t>The service provider SOA confirms the M-EVENT-REPORT.</w:t>
      </w:r>
    </w:p>
    <w:p w:rsidR="00BB3643" w:rsidRDefault="00BB3643">
      <w:pPr>
        <w:pStyle w:val="AlphaC"/>
        <w:ind w:left="0" w:firstLine="0"/>
      </w:pPr>
      <w:r>
        <w:t>NPAC SMS begins audit.</w:t>
      </w:r>
    </w:p>
    <w:p w:rsidR="00BB3643" w:rsidRDefault="00BB3643">
      <w:pPr>
        <w:pStyle w:val="AlphaC"/>
        <w:numPr>
          <w:ilvl w:val="0"/>
          <w:numId w:val="1"/>
        </w:numPr>
      </w:pPr>
      <w:r>
        <w:t>NPAC SMS issues a scoped and filtered M-GET for the subscription versions in the audit, to all LSMSs accepting downloads for the NPA-NXX of the subscription version.</w:t>
      </w:r>
    </w:p>
    <w:p w:rsidR="00BB3643" w:rsidRDefault="00BB3643">
      <w:pPr>
        <w:pStyle w:val="AlphaC"/>
        <w:numPr>
          <w:ilvl w:val="0"/>
          <w:numId w:val="1"/>
        </w:numPr>
      </w:pPr>
      <w:r>
        <w:t>Local SMS returns M-GET query data.</w:t>
      </w:r>
    </w:p>
    <w:p w:rsidR="00BB3643" w:rsidRDefault="00BB3643">
      <w:pPr>
        <w:pStyle w:val="AlphaC"/>
        <w:ind w:left="0" w:firstLine="0"/>
      </w:pPr>
      <w:r>
        <w:t>NPAC SMS performs the necessary comparisons of each subscription version object.</w:t>
      </w:r>
    </w:p>
    <w:p w:rsidR="00BB3643" w:rsidRDefault="00BB3643">
      <w:pPr>
        <w:pStyle w:val="AlphaC"/>
        <w:numPr>
          <w:ilvl w:val="0"/>
          <w:numId w:val="1"/>
        </w:numPr>
      </w:pPr>
      <w:r>
        <w:t>If a discrepancy is found, NPAC SMS issues a subscriptionAudit-DiscrepancyRpt M-EVENT-REPORT.</w:t>
      </w:r>
    </w:p>
    <w:p w:rsidR="00BB3643" w:rsidRDefault="00BB3643">
      <w:pPr>
        <w:pStyle w:val="AlphaC"/>
        <w:numPr>
          <w:ilvl w:val="0"/>
          <w:numId w:val="1"/>
        </w:numPr>
      </w:pPr>
      <w:r>
        <w:t>Service provider SOA confirms the M-EVENT-REPORT.</w:t>
      </w:r>
    </w:p>
    <w:p w:rsidR="00BB3643" w:rsidRDefault="00BB3643">
      <w:pPr>
        <w:pStyle w:val="AlphaC"/>
        <w:ind w:left="0" w:firstLine="0"/>
      </w:pPr>
      <w:r>
        <w:t>If a discrepancy is found, NPAC SMS issues the necessary operation to the Local SMS to correct the discrepancy (M-CREATE, M-DELETE, or M-SET).</w:t>
      </w:r>
    </w:p>
    <w:p w:rsidR="00BB3643" w:rsidRDefault="00BB3643">
      <w:pPr>
        <w:pStyle w:val="AlphaC"/>
        <w:ind w:left="0" w:firstLine="0"/>
      </w:pPr>
    </w:p>
    <w:p w:rsidR="00BB3643" w:rsidRDefault="00BB3643">
      <w:pPr>
        <w:pStyle w:val="AlphaC"/>
        <w:ind w:left="0" w:firstLine="0"/>
      </w:pPr>
      <w:r>
        <w:t>Flow Continues under B.2.1.1.</w:t>
      </w:r>
    </w:p>
    <w:p w:rsidR="00BB3643" w:rsidRDefault="00BB3643">
      <w:pPr>
        <w:pStyle w:val="AlphaC"/>
        <w:ind w:left="0" w:firstLine="0"/>
      </w:pPr>
      <w:r>
        <w:br w:type="page"/>
      </w:r>
    </w:p>
    <w:p w:rsidR="00BB3643" w:rsidRDefault="00BB3643">
      <w:pPr>
        <w:pStyle w:val="Heading4"/>
      </w:pPr>
      <w:bookmarkStart w:id="1851" w:name="_Toc16523015"/>
      <w:bookmarkStart w:id="1852" w:name="_Toc271026775"/>
      <w:bookmarkStart w:id="1853" w:name="_Toc352170681"/>
      <w:r>
        <w:lastRenderedPageBreak/>
        <w:t>SOA Initiated Audit (continued)</w:t>
      </w:r>
      <w:bookmarkEnd w:id="1851"/>
      <w:bookmarkEnd w:id="1852"/>
      <w:bookmarkEnd w:id="1853"/>
    </w:p>
    <w:p w:rsidR="00BB3643" w:rsidRDefault="0021008C">
      <w:r>
        <w:rPr>
          <w:noProof/>
        </w:rPr>
        <w:drawing>
          <wp:inline distT="0" distB="0" distL="0" distR="0">
            <wp:extent cx="59436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43600" cy="6896100"/>
                    </a:xfrm>
                    <a:prstGeom prst="rect">
                      <a:avLst/>
                    </a:prstGeom>
                    <a:noFill/>
                    <a:ln w="9525">
                      <a:noFill/>
                      <a:miter lim="800000"/>
                      <a:headEnd/>
                      <a:tailEnd/>
                    </a:ln>
                  </pic:spPr>
                </pic:pic>
              </a:graphicData>
            </a:graphic>
          </wp:inline>
        </w:drawing>
      </w:r>
    </w:p>
    <w:p w:rsidR="00BB3643" w:rsidRDefault="00BB3643">
      <w:pPr>
        <w:pStyle w:val="AlphaC"/>
        <w:numPr>
          <w:ilvl w:val="0"/>
          <w:numId w:val="171"/>
        </w:numPr>
      </w:pPr>
      <w:r>
        <w:t>If any corrections were issued to any Local SMSs, the NPAC SMS will send, depending upon the current service provider’s TN Range Notification Indicator, a subscriptionVersionStatusAttributeValueChange or subscriptionVersionRangeStatusAttributeValueChange M-EVENT-REPORT to the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lastRenderedPageBreak/>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old service provider SOA confirms the M-EVENT-REPORT.</w:t>
      </w:r>
    </w:p>
    <w:p w:rsidR="00BB3643" w:rsidRDefault="00BB3643">
      <w:pPr>
        <w:pStyle w:val="AlphaC"/>
        <w:ind w:left="0" w:firstLine="0"/>
      </w:pPr>
      <w:r>
        <w:t>NPAC SMS has completed the audit comparisons and corrections.</w:t>
      </w:r>
    </w:p>
    <w:p w:rsidR="00BB3643" w:rsidRDefault="00BB3643">
      <w:pPr>
        <w:pStyle w:val="AlphaC"/>
        <w:numPr>
          <w:ilvl w:val="0"/>
          <w:numId w:val="171"/>
        </w:numPr>
      </w:pPr>
      <w:r>
        <w:t>NPAC SMS issues the subscriptionAuditResults M-EVENT-REPORT to the service provider SOA.</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The NPAC SMS then sends an objectDeletion M-EVENT-REPORT to the SOA for the subscriptionAudit object.</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The NPAC SMS issues a local M-DELETE request (housekeeping activity) for the subscriptionAudit object to/from the NPAC SMS. This will schedule the deletion of the subscriptionAudit object on the NPAC SMS.  The M-DELETE does not occur until after the “Audit Log Retention Period” which defaults to 90 days.</w:t>
      </w:r>
    </w:p>
    <w:p w:rsidR="00BB3643" w:rsidRDefault="00BB3643">
      <w:pPr>
        <w:pStyle w:val="BodyLevel3Alpha"/>
        <w:numPr>
          <w:ilvl w:val="0"/>
          <w:numId w:val="171"/>
        </w:numPr>
        <w:tabs>
          <w:tab w:val="clear" w:pos="1800"/>
        </w:tabs>
        <w:spacing w:after="0"/>
      </w:pPr>
      <w:r>
        <w:t>The M-DELETE response is received on the NPAC SMS indicating whether the subscriptionAudit object was deleted successfully.</w:t>
      </w:r>
    </w:p>
    <w:p w:rsidR="00BB3643" w:rsidRDefault="00BB3643">
      <w:pPr>
        <w:pStyle w:val="Heading3"/>
      </w:pPr>
      <w:r>
        <w:br w:type="page"/>
      </w:r>
      <w:bookmarkStart w:id="1854" w:name="_Toc360606736"/>
      <w:bookmarkStart w:id="1855" w:name="_Toc367590618"/>
      <w:bookmarkStart w:id="1856" w:name="_Toc368488177"/>
      <w:bookmarkStart w:id="1857" w:name="_Toc387211373"/>
      <w:bookmarkStart w:id="1858" w:name="_Toc387214286"/>
      <w:bookmarkStart w:id="1859" w:name="_Toc387214571"/>
      <w:bookmarkStart w:id="1860" w:name="_Toc387655266"/>
      <w:bookmarkStart w:id="1861" w:name="_Toc387722678"/>
      <w:bookmarkStart w:id="1862" w:name="_Toc411837803"/>
      <w:bookmarkStart w:id="1863" w:name="_Toc438528809"/>
      <w:bookmarkStart w:id="1864" w:name="_Toc472995376"/>
      <w:bookmarkStart w:id="1865" w:name="_Toc483807765"/>
      <w:bookmarkStart w:id="1866" w:name="_Toc16523016"/>
      <w:bookmarkStart w:id="1867" w:name="_Toc271026776"/>
      <w:bookmarkStart w:id="1868" w:name="_Toc352170682"/>
      <w:r>
        <w:lastRenderedPageBreak/>
        <w:t>SOA Initiated Audit Cancellation by the SOA</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rsidR="00BB3643" w:rsidRDefault="00BB3643">
      <w:pPr>
        <w:pStyle w:val="FlowDescription"/>
        <w:ind w:hanging="1440"/>
      </w:pPr>
      <w:r>
        <w:t>The SOA cancels an audit that it initiated.</w:t>
      </w:r>
    </w:p>
    <w:p w:rsidR="00BB3643" w:rsidRDefault="00BB3643">
      <w:pPr>
        <w:pStyle w:val="FlowDescription"/>
        <w:tabs>
          <w:tab w:val="left" w:pos="1350"/>
        </w:tabs>
        <w:ind w:left="0"/>
      </w:pPr>
      <w:r>
        <w:object w:dxaOrig="7274" w:dyaOrig="5076">
          <v:shape id="_x0000_i1030" type="#_x0000_t75" style="width:362.25pt;height:253.5pt" o:ole="">
            <v:imagedata r:id="rId18" o:title=""/>
          </v:shape>
          <o:OLEObject Type="Embed" ProgID="Visio.Drawing.11" ShapeID="_x0000_i1030" DrawAspect="Content" ObjectID="_1425888211" r:id="rId19"/>
        </w:object>
      </w:r>
    </w:p>
    <w:p w:rsidR="00BB3643" w:rsidRDefault="00BB3643">
      <w:pPr>
        <w:pStyle w:val="AlphaLevel3"/>
        <w:ind w:left="0" w:firstLine="0"/>
      </w:pPr>
      <w:r>
        <w:t xml:space="preserve">Action is taken by SOA personnel to cancel an audit previously initiated by the SOA. </w:t>
      </w:r>
    </w:p>
    <w:p w:rsidR="00BB3643" w:rsidRDefault="00BB3643">
      <w:pPr>
        <w:pStyle w:val="AlphaLevel3"/>
        <w:numPr>
          <w:ilvl w:val="0"/>
          <w:numId w:val="81"/>
        </w:numPr>
      </w:pPr>
      <w:r>
        <w:t xml:space="preserve">The SOA sends an M-DELETE request for the subscriptionAudit object to the NPAC SMS, requesting cancellation of an audit.  If the audit was not initiated by the SOA requesting cancellation, then the request will be rejected with an accessDenied error. </w:t>
      </w:r>
    </w:p>
    <w:p w:rsidR="00BB3643" w:rsidRDefault="00BB3643">
      <w:pPr>
        <w:pStyle w:val="AlphaLevel3"/>
        <w:numPr>
          <w:ilvl w:val="0"/>
          <w:numId w:val="81"/>
        </w:numPr>
      </w:pPr>
      <w:r>
        <w:t>The NPAC SMS issues an M-DELETE Response.</w:t>
      </w:r>
    </w:p>
    <w:p w:rsidR="00BB3643" w:rsidRDefault="00BB3643">
      <w:pPr>
        <w:pStyle w:val="AlphaLevel3"/>
        <w:numPr>
          <w:ilvl w:val="0"/>
          <w:numId w:val="81"/>
        </w:numPr>
      </w:pPr>
      <w:r>
        <w:t>The NPAC SMS issues an M-EVENT-REPORT objectDeletion to the SOA.</w:t>
      </w:r>
    </w:p>
    <w:p w:rsidR="00BB3643" w:rsidRDefault="00BB3643">
      <w:pPr>
        <w:pStyle w:val="AlphaLevel3"/>
        <w:numPr>
          <w:ilvl w:val="0"/>
          <w:numId w:val="81"/>
        </w:numPr>
      </w:pPr>
      <w:r>
        <w:t>The SOA issues an M-EVENT-REPORT Confirmation to the NPAC SMS.</w:t>
      </w:r>
    </w:p>
    <w:p w:rsidR="009B0700" w:rsidRDefault="00FA30B8">
      <w:pPr>
        <w:pStyle w:val="AlphaC"/>
        <w:tabs>
          <w:tab w:val="clear" w:pos="1800"/>
        </w:tabs>
        <w:ind w:left="0" w:firstLine="0"/>
      </w:pPr>
      <w:r>
        <w:br/>
        <w:t>The Audit Status is changed to enumeration 1-cancelled upon successful cancellation.</w:t>
      </w:r>
    </w:p>
    <w:p w:rsidR="00BB3643" w:rsidRDefault="00BB3643">
      <w:pPr>
        <w:pStyle w:val="Heading3"/>
      </w:pPr>
      <w:r>
        <w:br w:type="page"/>
      </w:r>
      <w:bookmarkStart w:id="1869" w:name="_Toc360606737"/>
      <w:bookmarkStart w:id="1870" w:name="_Toc367590619"/>
      <w:bookmarkStart w:id="1871" w:name="_Toc368488178"/>
      <w:bookmarkStart w:id="1872" w:name="_Toc387211374"/>
      <w:bookmarkStart w:id="1873" w:name="_Toc387214287"/>
      <w:bookmarkStart w:id="1874" w:name="_Toc387214572"/>
      <w:bookmarkStart w:id="1875" w:name="_Toc387655267"/>
      <w:bookmarkStart w:id="1876" w:name="_Toc387722679"/>
      <w:bookmarkStart w:id="1877" w:name="_Toc411837804"/>
      <w:bookmarkStart w:id="1878" w:name="_Toc438528810"/>
      <w:bookmarkStart w:id="1879" w:name="_Toc472995377"/>
      <w:bookmarkStart w:id="1880" w:name="_Toc483807766"/>
      <w:bookmarkStart w:id="1881" w:name="_Toc16523017"/>
      <w:bookmarkStart w:id="1882" w:name="_Toc271026777"/>
      <w:bookmarkStart w:id="1883" w:name="_Toc352170683"/>
      <w:r>
        <w:lastRenderedPageBreak/>
        <w:t>SOA Initiated Audit Cancellation by the NPAC</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rsidR="00BB3643" w:rsidRDefault="00BB3643">
      <w:pPr>
        <w:pStyle w:val="FlowDescription"/>
        <w:ind w:left="0"/>
      </w:pPr>
      <w:r>
        <w:t>The NPAC cancels an audit that was initiated by an SOA.</w:t>
      </w:r>
    </w:p>
    <w:p w:rsidR="00BB3643" w:rsidRDefault="0021008C">
      <w:pPr>
        <w:pStyle w:val="FlowDescription"/>
        <w:ind w:left="0"/>
      </w:pPr>
      <w:r>
        <w:rPr>
          <w:noProof/>
        </w:rPr>
        <w:drawing>
          <wp:inline distT="0" distB="0" distL="0" distR="0">
            <wp:extent cx="4505325" cy="399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505325" cy="399097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personnel to cancel an audit previously initiated by an SOA.</w:t>
      </w:r>
    </w:p>
    <w:p w:rsidR="00BB3643" w:rsidRDefault="00BB3643">
      <w:pPr>
        <w:pStyle w:val="AlphaLevel3"/>
        <w:numPr>
          <w:ilvl w:val="0"/>
          <w:numId w:val="82"/>
        </w:numPr>
      </w:pPr>
      <w:r>
        <w:t>The NPAC SMS sends an objectDeletion M-EVENT-REPORT to the SOA that initiated the audit request.</w:t>
      </w:r>
    </w:p>
    <w:p w:rsidR="00BB3643" w:rsidRDefault="00BB3643">
      <w:pPr>
        <w:pStyle w:val="AlphaLevel3"/>
        <w:numPr>
          <w:ilvl w:val="0"/>
          <w:numId w:val="82"/>
        </w:numPr>
      </w:pPr>
      <w:r>
        <w:t>The SOA confirms the M-EVENT-REPORT</w:t>
      </w:r>
    </w:p>
    <w:p w:rsidR="00BB3643" w:rsidRDefault="00BB3643">
      <w:pPr>
        <w:pStyle w:val="AlphaLevel3"/>
        <w:numPr>
          <w:ilvl w:val="0"/>
          <w:numId w:val="82"/>
        </w:numPr>
      </w:pPr>
      <w:r>
        <w:t>The NPAC SMS issues a local M-DELETE request (housekeeping activity) to/from the NPAC SMS. This will attempt to delete the subscriptionAudit object on the NPAC SMS.</w:t>
      </w:r>
    </w:p>
    <w:p w:rsidR="00BB3643" w:rsidRDefault="00BB3643">
      <w:pPr>
        <w:pStyle w:val="AlphaLevel3"/>
        <w:numPr>
          <w:ilvl w:val="0"/>
          <w:numId w:val="82"/>
        </w:numPr>
      </w:pPr>
      <w:r>
        <w:t>The M-DELETE response is received on the NPAC SMS indicating whether the subscriptionAudit object was deleted successfully.</w:t>
      </w:r>
    </w:p>
    <w:p w:rsidR="00BB3643" w:rsidRDefault="00FA30B8">
      <w:pPr>
        <w:pStyle w:val="BodyText"/>
      </w:pPr>
      <w:r>
        <w:br/>
        <w:t>The Audit Status is changed to enumeration 1-cancelled upon successful cancellation.</w:t>
      </w:r>
    </w:p>
    <w:p w:rsidR="00325427" w:rsidRDefault="00BB3643">
      <w:pPr>
        <w:pStyle w:val="Heading3"/>
      </w:pPr>
      <w:bookmarkStart w:id="1884" w:name="_Toc360606738"/>
      <w:bookmarkStart w:id="1885" w:name="_Toc367590620"/>
      <w:bookmarkStart w:id="1886" w:name="_Toc368488179"/>
      <w:bookmarkStart w:id="1887" w:name="_Toc387211375"/>
      <w:bookmarkStart w:id="1888" w:name="_Toc387214288"/>
      <w:bookmarkStart w:id="1889" w:name="_Toc387214573"/>
      <w:bookmarkStart w:id="1890" w:name="_Toc387655268"/>
      <w:bookmarkStart w:id="1891" w:name="_Toc387722680"/>
      <w:bookmarkStart w:id="1892" w:name="_Toc411837805"/>
      <w:bookmarkStart w:id="1893" w:name="_Toc438528811"/>
      <w:bookmarkStart w:id="1894" w:name="_Toc472995378"/>
      <w:bookmarkStart w:id="1895" w:name="_Toc483807767"/>
      <w:r>
        <w:br w:type="page"/>
      </w:r>
      <w:bookmarkStart w:id="1896" w:name="_Toc16523018"/>
      <w:bookmarkStart w:id="1897" w:name="_Toc271026778"/>
      <w:bookmarkStart w:id="1898" w:name="_Toc352170684"/>
      <w:r w:rsidR="00B92B75">
        <w:lastRenderedPageBreak/>
        <w:t>NPAC Initiated Audit</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rsidR="00BB3643" w:rsidRDefault="00BB3643">
      <w:pPr>
        <w:pStyle w:val="FlowDescription"/>
        <w:ind w:left="0"/>
      </w:pPr>
      <w:r>
        <w:t>In this scenario, the NPAC SMS initiates an audit due to suspected subscription version discrepancies.  This scenario applies to non-pooled subscription versions only.</w:t>
      </w:r>
    </w:p>
    <w:p w:rsidR="00BB3643" w:rsidRDefault="0021008C">
      <w:pPr>
        <w:pStyle w:val="FlowDescription"/>
        <w:ind w:left="0"/>
      </w:pPr>
      <w:r>
        <w:rPr>
          <w:noProof/>
        </w:rPr>
        <w:drawing>
          <wp:inline distT="0" distB="0" distL="0" distR="0">
            <wp:extent cx="5943600" cy="688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43600" cy="6886575"/>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NPAC personnel to start an audit due to suspected network discrepancies. </w:t>
      </w:r>
    </w:p>
    <w:p w:rsidR="00BB3643" w:rsidRDefault="00BB3643">
      <w:pPr>
        <w:pStyle w:val="AlphaLevel3"/>
        <w:numPr>
          <w:ilvl w:val="0"/>
          <w:numId w:val="83"/>
        </w:numPr>
      </w:pPr>
      <w:r>
        <w:t>The NPAC SMS does a Local M-CREATE request to itself for the subscriptionAudit object requesting an audit.  The following attributes must be included in the request:</w:t>
      </w:r>
    </w:p>
    <w:p w:rsidR="00BB3643" w:rsidRDefault="00BB3643">
      <w:pPr>
        <w:pStyle w:val="ListIndented"/>
        <w:rPr>
          <w:b w:val="0"/>
        </w:rPr>
      </w:pPr>
      <w:proofErr w:type="gramStart"/>
      <w:r>
        <w:lastRenderedPageBreak/>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pPr>
        <w:pStyle w:val="AlphaLevel3"/>
        <w:ind w:left="288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BB3643" w:rsidRDefault="00BB3643">
      <w:pPr>
        <w:pStyle w:val="AlphaLevel3"/>
        <w:numPr>
          <w:ilvl w:val="0"/>
          <w:numId w:val="83"/>
        </w:numPr>
      </w:pPr>
      <w:r>
        <w:t>The NPAC SMS responds with an M-CREATE response indicating that the subscriptionAudit object was created successfully.</w:t>
      </w:r>
    </w:p>
    <w:p w:rsidR="00BB3643" w:rsidRDefault="00BB3643">
      <w:pPr>
        <w:pStyle w:val="AlphaLevel3"/>
        <w:numPr>
          <w:ilvl w:val="0"/>
          <w:numId w:val="83"/>
        </w:numPr>
      </w:pPr>
      <w:r>
        <w:t>The NPAC SMS sends an M-GET request to the Local SMSs to retrieve the subscription data to use for audit processing.  The request uses the CMIP scoping and filtering options to retrieve only the subscriptionVersion objects to be audited.</w:t>
      </w:r>
    </w:p>
    <w:p w:rsidR="00BB3643" w:rsidRDefault="00BB3643">
      <w:pPr>
        <w:pStyle w:val="AlphaLevel3"/>
        <w:numPr>
          <w:ilvl w:val="0"/>
          <w:numId w:val="83"/>
        </w:numPr>
      </w:pPr>
      <w:r>
        <w:t>The Local SMS responds to the M-GET request by returning the subscription data that satisfies the scope and filter data.</w:t>
      </w:r>
    </w:p>
    <w:p w:rsidR="00BB3643" w:rsidRDefault="00BB3643">
      <w:pPr>
        <w:pStyle w:val="AlphaLevel3"/>
        <w:ind w:left="0" w:firstLine="0"/>
      </w:pPr>
      <w:r>
        <w:t xml:space="preserve">NPAC SMS performs the comparisons. </w:t>
      </w:r>
    </w:p>
    <w:p w:rsidR="00BB3643" w:rsidRDefault="00BB3643">
      <w:pPr>
        <w:pStyle w:val="AlphaLevel3"/>
        <w:ind w:left="0" w:firstLine="0"/>
      </w:pPr>
      <w:r>
        <w:t>If any discrepancies are found, the NPAC SMS will perform the necessary fix to the Local SMS.</w:t>
      </w:r>
    </w:p>
    <w:p w:rsidR="00BB3643" w:rsidRDefault="00BB3643">
      <w:pPr>
        <w:pStyle w:val="AlphaLevel3"/>
        <w:numPr>
          <w:ilvl w:val="0"/>
          <w:numId w:val="83"/>
        </w:numPr>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old service provider SOA confirms the M-EVENT-REPORT.</w:t>
      </w:r>
    </w:p>
    <w:p w:rsidR="00BB3643" w:rsidRDefault="00BB3643">
      <w:pPr>
        <w:pStyle w:val="AlphaLevel3"/>
        <w:numPr>
          <w:ilvl w:val="0"/>
          <w:numId w:val="83"/>
        </w:numPr>
      </w:pPr>
      <w:r>
        <w:t>If any corrections were issued to any Local SMSs,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new service provider SOA confirms the M-EVENT-REPORT.</w:t>
      </w:r>
    </w:p>
    <w:p w:rsidR="00BB3643" w:rsidRDefault="00BB3643">
      <w:pPr>
        <w:pStyle w:val="AlphaLevel3"/>
        <w:ind w:left="0" w:firstLine="0"/>
      </w:pPr>
      <w:r>
        <w:t>NPAC SMS completes the audit.</w:t>
      </w:r>
    </w:p>
    <w:p w:rsidR="00BB3643" w:rsidRDefault="00BB3643">
      <w:pPr>
        <w:pStyle w:val="AlphaLevel3"/>
        <w:numPr>
          <w:ilvl w:val="0"/>
          <w:numId w:val="83"/>
        </w:numPr>
      </w:pPr>
      <w:r>
        <w:t>Issue a local M-DELETE request (housekeeping activity) for the subscriptionAudit object to/from the NPAC SMS. This will attempt to delete the subscriptionAudit object on the NPAC SMS. The M-DELETE does not occur until after the “Audit Log Retention Period” which defaults to 90 days.</w:t>
      </w:r>
    </w:p>
    <w:p w:rsidR="00BB3643" w:rsidRDefault="00BB3643">
      <w:pPr>
        <w:pStyle w:val="AlphaLevel3"/>
        <w:numPr>
          <w:ilvl w:val="0"/>
          <w:numId w:val="83"/>
        </w:numPr>
      </w:pPr>
      <w:r>
        <w:t>The M-DELETE response is received on the NPAC SMS indicating whether the subscriptionAudit object was deleted successfully.</w:t>
      </w:r>
    </w:p>
    <w:p w:rsidR="00BB3643" w:rsidRDefault="00BB3643">
      <w:pPr>
        <w:pStyle w:val="Alpha"/>
        <w:ind w:left="0" w:firstLine="0"/>
      </w:pPr>
    </w:p>
    <w:p w:rsidR="00BB3643" w:rsidRDefault="00BB3643">
      <w:pPr>
        <w:pStyle w:val="Heading3"/>
      </w:pPr>
      <w:r>
        <w:br w:type="page"/>
      </w:r>
      <w:bookmarkStart w:id="1899" w:name="_Toc360606739"/>
      <w:bookmarkStart w:id="1900" w:name="_Toc367590621"/>
      <w:bookmarkStart w:id="1901" w:name="_Toc368488180"/>
      <w:bookmarkStart w:id="1902" w:name="_Toc387211376"/>
      <w:bookmarkStart w:id="1903" w:name="_Toc387214289"/>
      <w:bookmarkStart w:id="1904" w:name="_Toc387214574"/>
      <w:bookmarkStart w:id="1905" w:name="_Toc387655269"/>
      <w:bookmarkStart w:id="1906" w:name="_Toc387722681"/>
      <w:bookmarkStart w:id="1907" w:name="_Toc411837806"/>
      <w:bookmarkStart w:id="1908" w:name="_Toc438528812"/>
      <w:bookmarkStart w:id="1909" w:name="_Toc472995379"/>
      <w:bookmarkStart w:id="1910" w:name="_Toc483807768"/>
      <w:bookmarkStart w:id="1911" w:name="_Toc16523019"/>
      <w:bookmarkStart w:id="1912" w:name="_Toc271026779"/>
      <w:bookmarkStart w:id="1913" w:name="_Toc352170685"/>
      <w:r>
        <w:lastRenderedPageBreak/>
        <w:t>NPAC Initiated Audit Cancellation by the NPAC</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rsidR="00BB3643" w:rsidRDefault="00BB3643">
      <w:pPr>
        <w:pStyle w:val="FlowDescription"/>
        <w:ind w:left="0"/>
      </w:pPr>
      <w:r>
        <w:t>The NPAC SMS cancels an audit that it initiated.</w:t>
      </w:r>
    </w:p>
    <w:p w:rsidR="00BB3643" w:rsidRDefault="0021008C">
      <w:pPr>
        <w:pStyle w:val="FlowDescription"/>
        <w:ind w:left="0"/>
      </w:pPr>
      <w:r>
        <w:rPr>
          <w:noProof/>
        </w:rPr>
        <w:drawing>
          <wp:inline distT="0" distB="0" distL="0" distR="0">
            <wp:extent cx="4505325" cy="2466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505325" cy="2466975"/>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NPAC personnel to cancel an audit previously initiated by the NPAC SMS. </w:t>
      </w:r>
    </w:p>
    <w:p w:rsidR="00BB3643" w:rsidRDefault="00BB3643">
      <w:pPr>
        <w:pStyle w:val="AlphaLevel3"/>
        <w:numPr>
          <w:ilvl w:val="0"/>
          <w:numId w:val="84"/>
        </w:numPr>
      </w:pPr>
      <w:r>
        <w:t>Issue a local M-DELETE request (housekeeping activity) to/from the NPAC SMS. This will attempt to delete the subscriptionAudit object on the NPAC SMS.</w:t>
      </w:r>
    </w:p>
    <w:p w:rsidR="00BB3643" w:rsidRDefault="00BB3643">
      <w:pPr>
        <w:pStyle w:val="AlphaLevel3"/>
        <w:numPr>
          <w:ilvl w:val="0"/>
          <w:numId w:val="84"/>
        </w:numPr>
      </w:pPr>
      <w:r>
        <w:t>The M-DELETE response is received on the NPAC SMS indicating whether the subscriptionAudit object was deleted successfully.</w:t>
      </w:r>
    </w:p>
    <w:p w:rsidR="00BB3643" w:rsidRDefault="00BB3643">
      <w:pPr>
        <w:pStyle w:val="Heading3"/>
      </w:pPr>
      <w:r>
        <w:br w:type="page"/>
      </w:r>
      <w:bookmarkStart w:id="1914" w:name="_Toc360606740"/>
      <w:bookmarkStart w:id="1915" w:name="_Toc367590622"/>
      <w:bookmarkStart w:id="1916" w:name="_Toc368488181"/>
      <w:bookmarkStart w:id="1917" w:name="_Toc387211377"/>
      <w:bookmarkStart w:id="1918" w:name="_Toc387214290"/>
      <w:bookmarkStart w:id="1919" w:name="_Toc387214575"/>
      <w:bookmarkStart w:id="1920" w:name="_Toc387655270"/>
      <w:bookmarkStart w:id="1921" w:name="_Toc387722682"/>
      <w:bookmarkStart w:id="1922" w:name="_Toc411837807"/>
      <w:bookmarkStart w:id="1923" w:name="_Toc438528813"/>
      <w:bookmarkStart w:id="1924" w:name="_Toc472995380"/>
      <w:bookmarkStart w:id="1925" w:name="_Toc483807769"/>
      <w:bookmarkStart w:id="1926" w:name="_Toc16523020"/>
      <w:bookmarkStart w:id="1927" w:name="_Toc271026780"/>
      <w:bookmarkStart w:id="1928" w:name="_Toc352170686"/>
      <w:r>
        <w:lastRenderedPageBreak/>
        <w:t>Audit Query on the NPAC</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BB3643" w:rsidRDefault="00BB3643">
      <w:pPr>
        <w:pStyle w:val="FlowDescription"/>
        <w:ind w:left="0"/>
      </w:pPr>
      <w:r>
        <w:t>This scenario shows a service provider query on an existing audit that it initiated.</w:t>
      </w:r>
    </w:p>
    <w:p w:rsidR="00BB3643" w:rsidRDefault="0021008C">
      <w:pPr>
        <w:pStyle w:val="FlowDescription"/>
        <w:ind w:left="0"/>
      </w:pPr>
      <w:r>
        <w:rPr>
          <w:noProof/>
        </w:rPr>
        <w:drawing>
          <wp:inline distT="0" distB="0" distL="0" distR="0">
            <wp:extent cx="3295650"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295650" cy="2276475"/>
                    </a:xfrm>
                    <a:prstGeom prst="rect">
                      <a:avLst/>
                    </a:prstGeom>
                    <a:noFill/>
                    <a:ln w="9525">
                      <a:noFill/>
                      <a:miter lim="800000"/>
                      <a:headEnd/>
                      <a:tailEnd/>
                    </a:ln>
                  </pic:spPr>
                </pic:pic>
              </a:graphicData>
            </a:graphic>
          </wp:inline>
        </w:drawing>
      </w:r>
    </w:p>
    <w:p w:rsidR="00BB3643" w:rsidRDefault="00BB3643">
      <w:pPr>
        <w:pStyle w:val="AlphaLevel3"/>
        <w:ind w:left="0" w:firstLine="0"/>
      </w:pPr>
      <w:r>
        <w:t>The service provider SOA takes action to query an audit that it initiated.</w:t>
      </w:r>
    </w:p>
    <w:p w:rsidR="00BB3643" w:rsidRDefault="00BB3643">
      <w:pPr>
        <w:pStyle w:val="AlphaLevel3"/>
        <w:numPr>
          <w:ilvl w:val="0"/>
          <w:numId w:val="85"/>
        </w:numPr>
      </w:pPr>
      <w:r>
        <w:t>Service provider SOA sends an M-GET request for a subscriptionAudit on the NPAC SMS.</w:t>
      </w:r>
    </w:p>
    <w:p w:rsidR="00BB3643" w:rsidRDefault="00BB3643">
      <w:pPr>
        <w:pStyle w:val="AlphaLevel3"/>
        <w:numPr>
          <w:ilvl w:val="0"/>
          <w:numId w:val="85"/>
        </w:numPr>
      </w:pPr>
      <w:r>
        <w:t>NPAC SMS responds to an M-GET with the audit data or a failure and reason for failure. An accessDenied error will be returned to the service provider if they did not originate the audit queried.</w:t>
      </w:r>
    </w:p>
    <w:p w:rsidR="00BB3643" w:rsidRDefault="00BB3643">
      <w:pPr>
        <w:pStyle w:val="AlphaLevel3"/>
      </w:pPr>
    </w:p>
    <w:p w:rsidR="00BB3643" w:rsidRDefault="00BB3643">
      <w:pPr>
        <w:pStyle w:val="Heading3"/>
      </w:pPr>
      <w:r>
        <w:br w:type="page"/>
      </w:r>
      <w:bookmarkStart w:id="1929" w:name="_Toc438542084"/>
      <w:bookmarkStart w:id="1930" w:name="_Toc472995381"/>
      <w:bookmarkStart w:id="1931" w:name="_Toc483807770"/>
      <w:bookmarkStart w:id="1932" w:name="_Toc16523021"/>
      <w:bookmarkStart w:id="1933" w:name="_Toc271026781"/>
      <w:bookmarkStart w:id="1934" w:name="_Toc352170687"/>
      <w:r>
        <w:lastRenderedPageBreak/>
        <w:t xml:space="preserve">SOA Audit Create for Subscription Versions within a Number Pool </w:t>
      </w:r>
      <w:proofErr w:type="gramStart"/>
      <w:r>
        <w:t>Block</w:t>
      </w:r>
      <w:bookmarkEnd w:id="1929"/>
      <w:r>
        <w:t xml:space="preserve">  (</w:t>
      </w:r>
      <w:proofErr w:type="gramEnd"/>
      <w:r>
        <w:t>previously NNP flow  6.1)</w:t>
      </w:r>
      <w:bookmarkEnd w:id="1930"/>
      <w:bookmarkEnd w:id="1931"/>
      <w:bookmarkEnd w:id="1932"/>
      <w:bookmarkEnd w:id="1933"/>
      <w:bookmarkEnd w:id="1934"/>
    </w:p>
    <w:p w:rsidR="00BB3643" w:rsidRDefault="00BB3643">
      <w:pPr>
        <w:pStyle w:val="FlowDescription"/>
        <w:ind w:left="0"/>
      </w:pPr>
      <w:r>
        <w:t xml:space="preserve">In this scenario, the SOA initiates the audit of one or more subscription versions that are within the range of a number pool block.  For </w:t>
      </w:r>
      <w:del w:id="1935" w:author="jnakamura" w:date="2013-02-04T14:49:00Z">
        <w:r w:rsidDel="00D83EC7">
          <w:delText xml:space="preserve">non-EDR Local SMSs, this involves the subscription version objects. For EDR </w:delText>
        </w:r>
      </w:del>
      <w:r>
        <w:t>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ins w:id="1936" w:author="jnakamura" w:date="2013-02-04T14:50:00Z">
        <w:r w:rsidR="00D83EC7">
          <w:t xml:space="preserve"> </w:t>
        </w:r>
      </w:ins>
      <w:r>
        <w:t xml:space="preserve">The NPAC SMS will report to the SOA the discrepancies with subscription version identifiers. </w:t>
      </w:r>
      <w:ins w:id="1937" w:author="jnakamura" w:date="2013-02-04T14:50:00Z">
        <w:r w:rsidR="00D83EC7">
          <w:t xml:space="preserve"> </w:t>
        </w:r>
      </w:ins>
      <w:r>
        <w:t>Thus, if a numberPoolBlock object is in error, the discrepancy will be reported as all TNs within the audit range that were also within the block range.  However, in this case where a</w:t>
      </w:r>
      <w:del w:id="1938" w:author="jnakamura" w:date="2013-02-04T14:50:00Z">
        <w:r w:rsidDel="00D83EC7">
          <w:delText>n EDR</w:delText>
        </w:r>
      </w:del>
      <w:r>
        <w:t xml:space="preserve">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BB3643" w:rsidRDefault="00BB3643">
      <w:pPr>
        <w:pStyle w:val="Heading4"/>
      </w:pPr>
      <w:bookmarkStart w:id="1939" w:name="_Toc483807771"/>
      <w:bookmarkStart w:id="1940" w:name="_Toc16523022"/>
      <w:bookmarkStart w:id="1941" w:name="_Toc271026782"/>
      <w:bookmarkStart w:id="1942" w:name="_Toc352170688"/>
      <w:r>
        <w:t xml:space="preserve">SOA Creates and NPAC SMS Starts </w:t>
      </w:r>
      <w:proofErr w:type="gramStart"/>
      <w:r>
        <w:t>Audit  (</w:t>
      </w:r>
      <w:proofErr w:type="gramEnd"/>
      <w:r>
        <w:t>previously NNP flow  6.1.1)</w:t>
      </w:r>
      <w:bookmarkEnd w:id="1939"/>
      <w:bookmarkEnd w:id="1940"/>
      <w:bookmarkEnd w:id="1941"/>
      <w:bookmarkEnd w:id="1942"/>
    </w:p>
    <w:p w:rsidR="00BB3643" w:rsidDel="00007014" w:rsidRDefault="002E37E0" w:rsidP="002628B3">
      <w:pPr>
        <w:pStyle w:val="BodyText"/>
        <w:rPr>
          <w:del w:id="1943" w:author="jnakamura" w:date="2013-03-14T12:04:00Z"/>
        </w:rPr>
      </w:pPr>
      <w:ins w:id="1944" w:author="jnakamura" w:date="2013-03-18T10:35:00Z">
        <w:r>
          <w:rPr>
            <w:noProof/>
            <w:rPrChange w:id="1945">
              <w:rPr>
                <w:noProof/>
                <w:color w:val="0000FF"/>
                <w:u w:val="single"/>
              </w:rPr>
            </w:rPrChange>
          </w:rPr>
          <w:lastRenderedPageBreak/>
          <w:drawing>
            <wp:inline distT="0" distB="0" distL="0" distR="0">
              <wp:extent cx="5943600" cy="5575301"/>
              <wp:effectExtent l="19050" t="0" r="0" b="0"/>
              <wp:docPr id="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5943600" cy="5575301"/>
                      </a:xfrm>
                      <a:prstGeom prst="rect">
                        <a:avLst/>
                      </a:prstGeom>
                      <a:noFill/>
                      <a:ln w="9525">
                        <a:noFill/>
                        <a:miter lim="800000"/>
                        <a:headEnd/>
                        <a:tailEnd/>
                      </a:ln>
                    </pic:spPr>
                  </pic:pic>
                </a:graphicData>
              </a:graphic>
            </wp:inline>
          </w:drawing>
        </w:r>
      </w:ins>
      <w:ins w:id="1946" w:author="jnakamura" w:date="2013-03-14T12:04:00Z">
        <w:r w:rsidR="00007014" w:rsidRPr="00007014" w:rsidDel="00007014">
          <w:t xml:space="preserve"> </w:t>
        </w:r>
      </w:ins>
      <w:del w:id="1947" w:author="jnakamura" w:date="2013-03-14T12:04:00Z">
        <w:r w:rsidR="00B84FE2" w:rsidDel="00007014">
          <w:lastRenderedPageBreak/>
          <w:fldChar w:fldCharType="begin"/>
        </w:r>
        <w:r w:rsidR="00B84FE2" w:rsidDel="00007014">
          <w:fldChar w:fldCharType="end"/>
        </w:r>
        <w:r>
          <w:rPr>
            <w:noProof/>
            <w:rPrChange w:id="1948">
              <w:rPr>
                <w:noProof/>
                <w:color w:val="0000FF"/>
                <w:u w:val="single"/>
              </w:rPr>
            </w:rPrChange>
          </w:rPr>
          <w:drawing>
            <wp:inline distT="0" distB="0" distL="0" distR="0">
              <wp:extent cx="5943600" cy="520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943600" cy="5200650"/>
                      </a:xfrm>
                      <a:prstGeom prst="rect">
                        <a:avLst/>
                      </a:prstGeom>
                      <a:noFill/>
                      <a:ln w="9525">
                        <a:noFill/>
                        <a:miter lim="800000"/>
                        <a:headEnd/>
                        <a:tailEnd/>
                      </a:ln>
                    </pic:spPr>
                  </pic:pic>
                </a:graphicData>
              </a:graphic>
            </wp:inline>
          </w:drawing>
        </w:r>
      </w:del>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ins w:id="1949" w:author="jnakamura" w:date="2013-02-25T15:26:00Z">
        <w:r w:rsidR="000F7C81">
          <w:t xml:space="preserve"> </w:t>
        </w:r>
      </w:ins>
      <w:r>
        <w:t>The SOA must specify the following attributes in the request:</w:t>
      </w:r>
    </w:p>
    <w:p w:rsidR="00BB3643" w:rsidRDefault="00BB3643">
      <w:pPr>
        <w:pStyle w:val="BodyText"/>
        <w:ind w:left="720"/>
      </w:pPr>
      <w:proofErr w:type="gramStart"/>
      <w:r>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t>subscriptionAuditTN-Range</w:t>
      </w:r>
      <w:proofErr w:type="gramEnd"/>
      <w:r>
        <w:t xml:space="preserve"> – TNs to be audited. </w:t>
      </w:r>
      <w:ins w:id="1950" w:author="jnakamura" w:date="2013-02-25T15:26:00Z">
        <w:r w:rsidR="000F7C81">
          <w:t xml:space="preserve"> </w:t>
        </w:r>
      </w:ins>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ins w:id="1951" w:author="jnakamura" w:date="2013-02-25T15:26:00Z">
        <w:r w:rsidR="000F7C81">
          <w:t xml:space="preserve"> </w:t>
        </w:r>
      </w:ins>
      <w:r>
        <w:t>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lastRenderedPageBreak/>
        <w:t xml:space="preserve">Once the NPAC SMS creates the audit request object, it sends an M-CREATE response back to the </w:t>
      </w:r>
      <w:r w:rsidR="000F7C81">
        <w:t>SOA that initiated the request.</w:t>
      </w:r>
    </w:p>
    <w:p w:rsidR="00BB3643" w:rsidRDefault="00BB3643">
      <w:pPr>
        <w:pStyle w:val="AlphaC"/>
        <w:numPr>
          <w:ilvl w:val="0"/>
          <w:numId w:val="4"/>
        </w:numPr>
      </w:pPr>
      <w:r>
        <w:t>NPAC SMS sends M-EVENT-REPORT to the service provider SOA for the subscriptionAudit creation.</w:t>
      </w:r>
    </w:p>
    <w:p w:rsidR="00BB3643" w:rsidRDefault="00BB3643">
      <w:pPr>
        <w:pStyle w:val="AlphaC"/>
        <w:numPr>
          <w:ilvl w:val="0"/>
          <w:numId w:val="4"/>
        </w:numPr>
      </w:pPr>
      <w:r>
        <w:t>The service provider SOA confirms the M-EVENT-REPORT.</w:t>
      </w:r>
    </w:p>
    <w:p w:rsidR="00BB3643" w:rsidRDefault="00BB3643">
      <w:pPr>
        <w:pStyle w:val="AlphaC"/>
        <w:ind w:left="0" w:firstLine="0"/>
      </w:pPr>
      <w:r>
        <w:t>NPAC SMS begins audit.</w:t>
      </w:r>
    </w:p>
    <w:p w:rsidR="00BB3643" w:rsidDel="000F7C81" w:rsidRDefault="00BB3643">
      <w:pPr>
        <w:pStyle w:val="BodyText"/>
        <w:numPr>
          <w:ilvl w:val="0"/>
          <w:numId w:val="4"/>
        </w:numPr>
        <w:rPr>
          <w:del w:id="1952" w:author="jnakamura" w:date="2013-02-25T15:25:00Z"/>
        </w:rPr>
      </w:pPr>
      <w:del w:id="1953" w:author="jnakamura" w:date="2013-02-25T15:25:00Z">
        <w:r w:rsidDel="000F7C81">
          <w:delText>The NPAC SMS sends an M-GET request to the non-EDR Local SMS to retrieve the subscription data for audit processing. The request uses the CMIP scoping and filtering options to retrieve only the subscriptionVersion objects to be audited.</w:delText>
        </w:r>
      </w:del>
    </w:p>
    <w:p w:rsidR="00BB3643" w:rsidDel="000F7C81" w:rsidRDefault="00BB3643">
      <w:pPr>
        <w:pStyle w:val="BodyText"/>
        <w:numPr>
          <w:ilvl w:val="0"/>
          <w:numId w:val="4"/>
        </w:numPr>
        <w:rPr>
          <w:del w:id="1954" w:author="jnakamura" w:date="2013-02-25T15:25:00Z"/>
        </w:rPr>
      </w:pPr>
      <w:del w:id="1955" w:author="jnakamura" w:date="2013-02-25T15:25:00Z">
        <w:r w:rsidDel="000F7C81">
          <w:delText>The non-EDR Local SMS responds to the M-GET request by returning the subscription version objects that satisfy the scope and filter data.</w:delText>
        </w:r>
      </w:del>
    </w:p>
    <w:p w:rsidR="00BB3643" w:rsidRDefault="00BB3643">
      <w:pPr>
        <w:pStyle w:val="BodyText"/>
        <w:numPr>
          <w:ilvl w:val="0"/>
          <w:numId w:val="4"/>
        </w:numPr>
      </w:pPr>
      <w:r>
        <w:t xml:space="preserve">The NPAC SMS sends an M-GET request to the </w:t>
      </w:r>
      <w:del w:id="1956" w:author="jnakamura" w:date="2013-02-25T15:26:00Z">
        <w:r w:rsidDel="000F7C81">
          <w:delText xml:space="preserve">EDR </w:delText>
        </w:r>
      </w:del>
      <w:r>
        <w:t xml:space="preserve">Local SMS to retrieve the number pool block for audit processing. </w:t>
      </w:r>
      <w:ins w:id="1957" w:author="jnakamura" w:date="2013-02-25T15:26:00Z">
        <w:r w:rsidR="000F7C81">
          <w:t xml:space="preserve"> </w:t>
        </w:r>
      </w:ins>
      <w:r>
        <w:t>The request uses the CMIP scoping and filtering options to retrieve only the numberPoolBlock objects to be audited.</w:t>
      </w:r>
    </w:p>
    <w:p w:rsidR="00BB3643" w:rsidRDefault="00BB3643">
      <w:pPr>
        <w:pStyle w:val="BodyText"/>
        <w:numPr>
          <w:ilvl w:val="0"/>
          <w:numId w:val="4"/>
        </w:numPr>
      </w:pPr>
      <w:r>
        <w:t xml:space="preserve">The </w:t>
      </w:r>
      <w:del w:id="1958" w:author="jnakamura" w:date="2013-02-26T22:31:00Z">
        <w:r w:rsidDel="00EA59A2">
          <w:delText xml:space="preserve">EDR </w:delText>
        </w:r>
      </w:del>
      <w:r>
        <w:t xml:space="preserve">Local SMS responds to the M-GET request by returning the number pool </w:t>
      </w:r>
      <w:ins w:id="1959" w:author="jnakamura" w:date="2013-03-14T11:09:00Z">
        <w:r w:rsidR="00555566">
          <w:t xml:space="preserve">block </w:t>
        </w:r>
      </w:ins>
      <w:r>
        <w:t xml:space="preserve">object </w:t>
      </w:r>
      <w:del w:id="1960" w:author="jnakamura" w:date="2013-03-14T11:09:00Z">
        <w:r w:rsidDel="00555566">
          <w:delText xml:space="preserve">block </w:delText>
        </w:r>
      </w:del>
      <w:r>
        <w:t>requested.</w:t>
      </w:r>
    </w:p>
    <w:p w:rsidR="00BB3643" w:rsidRDefault="00BB3643">
      <w:pPr>
        <w:pStyle w:val="BodyText"/>
        <w:numPr>
          <w:ilvl w:val="0"/>
          <w:numId w:val="4"/>
        </w:numPr>
      </w:pPr>
      <w:r>
        <w:t xml:space="preserve">The NPAC SMS sends an M-GET request to the </w:t>
      </w:r>
      <w:del w:id="1961" w:author="jnakamura" w:date="2013-02-26T22:31:00Z">
        <w:r w:rsidDel="00EA59A2">
          <w:delText xml:space="preserve">EDR </w:delText>
        </w:r>
      </w:del>
      <w:r>
        <w:t xml:space="preserve">Local SMS to retrieve the subscription version objects for audit processing. </w:t>
      </w:r>
      <w:ins w:id="1962" w:author="jnakamura" w:date="2013-02-26T22:31:00Z">
        <w:r w:rsidR="00EA59A2">
          <w:t xml:space="preserve"> </w:t>
        </w:r>
      </w:ins>
      <w:r>
        <w:t>The request uses the CMIP scoping and filtering options to retrieve only the subscriptionVersion objects to be audited.</w:t>
      </w:r>
      <w:del w:id="1963" w:author="jnakamura" w:date="2013-02-26T22:31:00Z">
        <w:r w:rsidDel="00EA59A2">
          <w:delText xml:space="preserve"> No subscription versions with a LNP type of ‘pool’ should exist.</w:delText>
        </w:r>
      </w:del>
    </w:p>
    <w:p w:rsidR="00BB3643" w:rsidRDefault="00BB3643">
      <w:pPr>
        <w:pStyle w:val="BodyText"/>
        <w:numPr>
          <w:ilvl w:val="0"/>
          <w:numId w:val="4"/>
        </w:numPr>
      </w:pPr>
      <w:r>
        <w:t xml:space="preserve">The </w:t>
      </w:r>
      <w:del w:id="1964" w:author="jnakamura" w:date="2013-02-26T22:31:00Z">
        <w:r w:rsidDel="00EA59A2">
          <w:delText xml:space="preserve">EDR </w:delText>
        </w:r>
      </w:del>
      <w:r>
        <w:t>Local SMS responds to the M-GET request by returning the subscription version objects that satisfy the scope and filter criteria.</w:t>
      </w:r>
    </w:p>
    <w:p w:rsidR="00BB3643" w:rsidRDefault="00BB3643">
      <w:pPr>
        <w:pStyle w:val="Heading4"/>
      </w:pPr>
      <w:r>
        <w:br w:type="page"/>
      </w:r>
      <w:bookmarkStart w:id="1965" w:name="_Toc483807772"/>
      <w:bookmarkStart w:id="1966" w:name="_Toc16523023"/>
      <w:bookmarkStart w:id="1967" w:name="_Toc271026783"/>
      <w:bookmarkStart w:id="1968" w:name="_Toc352170689"/>
      <w:r>
        <w:lastRenderedPageBreak/>
        <w:t xml:space="preserve">NPAC SMS Performs Audit Comparisons for a SOA initiated Audit including a Number Pool Block (previously NNP </w:t>
      </w:r>
      <w:proofErr w:type="gramStart"/>
      <w:r>
        <w:t>flow  6.1.2</w:t>
      </w:r>
      <w:bookmarkEnd w:id="1965"/>
      <w:proofErr w:type="gramEnd"/>
      <w:r>
        <w:t>)</w:t>
      </w:r>
      <w:bookmarkEnd w:id="1966"/>
      <w:bookmarkEnd w:id="1967"/>
      <w:bookmarkEnd w:id="1968"/>
    </w:p>
    <w:p w:rsidR="00BB3643" w:rsidRDefault="00BB3643">
      <w:pPr>
        <w:pStyle w:val="FlowDescription"/>
        <w:ind w:left="0"/>
      </w:pPr>
      <w:r>
        <w:t xml:space="preserve">The SOA has sent in the audit request and the NPAC SMS had queried for the necessary data. </w:t>
      </w:r>
      <w:ins w:id="1969" w:author="jnakamura" w:date="2013-02-25T15:31:00Z">
        <w:r w:rsidR="000F7C81">
          <w:t xml:space="preserve"> </w:t>
        </w:r>
      </w:ins>
      <w:r>
        <w:t>The NPAC SMS now performs the necessary comparisons.</w:t>
      </w:r>
    </w:p>
    <w:p w:rsidR="00BB3643" w:rsidRDefault="002E37E0">
      <w:pPr>
        <w:pStyle w:val="FlowDescription"/>
        <w:ind w:left="720"/>
      </w:pPr>
      <w:ins w:id="1970" w:author="jnakamura" w:date="2013-03-27T15:58:00Z">
        <w:r>
          <w:rPr>
            <w:noProof/>
            <w:rPrChange w:id="1971">
              <w:rPr>
                <w:noProof/>
                <w:color w:val="0000FF"/>
                <w:u w:val="single"/>
              </w:rPr>
            </w:rPrChange>
          </w:rPr>
          <w:drawing>
            <wp:inline distT="0" distB="0" distL="0" distR="0">
              <wp:extent cx="5522454" cy="6475314"/>
              <wp:effectExtent l="19050" t="0" r="2046" b="0"/>
              <wp:docPr id="2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5524124" cy="6477272"/>
                      </a:xfrm>
                      <a:prstGeom prst="rect">
                        <a:avLst/>
                      </a:prstGeom>
                      <a:noFill/>
                      <a:ln w="9525">
                        <a:noFill/>
                        <a:miter lim="800000"/>
                        <a:headEnd/>
                        <a:tailEnd/>
                      </a:ln>
                    </pic:spPr>
                  </pic:pic>
                </a:graphicData>
              </a:graphic>
            </wp:inline>
          </w:drawing>
        </w:r>
      </w:ins>
      <w:ins w:id="1972" w:author="jnakamura" w:date="2013-03-14T13:24:00Z">
        <w:r w:rsidR="007B2073" w:rsidRPr="007B2073">
          <w:t xml:space="preserve"> </w:t>
        </w:r>
      </w:ins>
      <w:r w:rsidR="00B84FE2">
        <w:lastRenderedPageBreak/>
        <w:fldChar w:fldCharType="begin"/>
      </w:r>
      <w:r w:rsidR="00B84FE2">
        <w:fldChar w:fldCharType="end"/>
      </w:r>
      <w:del w:id="1973" w:author="jnakamura" w:date="2013-03-14T11:33:00Z">
        <w:r w:rsidR="00BB3643" w:rsidDel="00052ACA">
          <w:object w:dxaOrig="9346" w:dyaOrig="10621">
            <v:shape id="_x0000_i1031" type="#_x0000_t75" style="width:467.25pt;height:531pt" o:ole="">
              <v:imagedata r:id="rId27" o:title=""/>
            </v:shape>
            <o:OLEObject Type="Embed" ProgID="Word.Picture.8" ShapeID="_x0000_i1031" DrawAspect="Content" ObjectID="_1425888212" r:id="rId28"/>
          </w:object>
        </w:r>
      </w:del>
    </w:p>
    <w:p w:rsidR="00BB3643" w:rsidRDefault="00BB3643">
      <w:pPr>
        <w:pStyle w:val="BodyText"/>
      </w:pPr>
      <w:r>
        <w:t>The NPAC SMS performs object comparisons. The next 4 items apply to each discrepancy.</w:t>
      </w:r>
    </w:p>
    <w:p w:rsidR="00BB3643" w:rsidRDefault="00BB3643">
      <w:pPr>
        <w:pStyle w:val="BodyText"/>
        <w:numPr>
          <w:ilvl w:val="0"/>
          <w:numId w:val="7"/>
        </w:numPr>
      </w:pPr>
      <w:r>
        <w:t>If a discrepancy is found, NPAC SMS issues a subscriptionAudit-DiscrepancyRpt M-EVENT-REPORT.</w:t>
      </w:r>
    </w:p>
    <w:p w:rsidR="00BB3643" w:rsidRDefault="00BB3643">
      <w:pPr>
        <w:pStyle w:val="AlphaC"/>
        <w:numPr>
          <w:ilvl w:val="0"/>
          <w:numId w:val="7"/>
        </w:numPr>
      </w:pPr>
      <w:r>
        <w:t>Service provider SOA confirms the M-EVENT-REPORT.</w:t>
      </w:r>
    </w:p>
    <w:p w:rsidR="00BB3643" w:rsidRDefault="00BB3643">
      <w:pPr>
        <w:pStyle w:val="AlphaC"/>
        <w:ind w:left="360" w:firstLine="0"/>
      </w:pPr>
      <w:r>
        <w:t>NPAC SMS performs necessary operations to fix each discrepancy on Local SMS.</w:t>
      </w:r>
      <w:del w:id="1974" w:author="jnakamura" w:date="2013-03-14T12:24:00Z">
        <w:r w:rsidDel="00AB79A2">
          <w:delText xml:space="preserve"> If any subscription versions with a LNP type of ‘pool’ are returned by the EDR Local SMS, they will be deleted and discrepancies reported.</w:delText>
        </w:r>
      </w:del>
    </w:p>
    <w:p w:rsidR="00BB3643" w:rsidRDefault="00BB3643">
      <w:pPr>
        <w:pStyle w:val="AlphaC"/>
        <w:numPr>
          <w:ilvl w:val="0"/>
          <w:numId w:val="7"/>
        </w:numPr>
      </w:pPr>
      <w:r>
        <w:t xml:space="preserve">If any corrections were issued to any Local SMSs that changed the status or subscriptionFailed-SP-List of an activated subscription version, the NPAC SMS will send, depending upon the old service provider’s TN Range </w:t>
      </w:r>
      <w:r>
        <w:lastRenderedPageBreak/>
        <w:t>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BB3643" w:rsidRDefault="00BB3643">
      <w:pPr>
        <w:pStyle w:val="AlphaC"/>
        <w:numPr>
          <w:ilvl w:val="0"/>
          <w:numId w:val="7"/>
        </w:numPr>
      </w:pPr>
      <w:r>
        <w:t>The old service provider SOA confirms the M-EVENT-REPORT.</w:t>
      </w:r>
    </w:p>
    <w:p w:rsidR="00BB3643" w:rsidRDefault="00BB3643">
      <w:pPr>
        <w:pStyle w:val="AlphaC"/>
        <w:numPr>
          <w:ilvl w:val="0"/>
          <w:numId w:val="7"/>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BB3643" w:rsidRDefault="00BB3643">
      <w:pPr>
        <w:pStyle w:val="AlphaC"/>
        <w:numPr>
          <w:ilvl w:val="0"/>
          <w:numId w:val="7"/>
        </w:numPr>
      </w:pPr>
      <w:r>
        <w:t>The current service provider SOA confirms the M-EVENT-REPORT.</w:t>
      </w:r>
    </w:p>
    <w:p w:rsidR="00BB3643" w:rsidRDefault="00BB3643">
      <w:pPr>
        <w:pStyle w:val="AlphaC"/>
        <w:numPr>
          <w:ilvl w:val="0"/>
          <w:numId w:val="7"/>
        </w:numPr>
      </w:pPr>
      <w:r>
        <w:t xml:space="preserve">If any corrections were issued to any Local SMSs that changed the status or numberPoolBlockFailed-SP-List of a number pool block, </w:t>
      </w:r>
      <w:del w:id="1975" w:author="jnakamura" w:date="2013-02-25T15:43:00Z">
        <w:r w:rsidDel="000F7C81">
          <w:delText xml:space="preserve">either by correcting a number pool block or subscription version with LNP type equal to ‘pool’, </w:delText>
        </w:r>
      </w:del>
      <w:r>
        <w:t xml:space="preserve">the numberPoolBlockStatusAttributeValueChange will be sent to the block holder SOA if the numberPoolBlockSOA-Origination indicator is set to “TRUE”. </w:t>
      </w:r>
      <w:ins w:id="1976" w:author="jnakamura" w:date="2013-02-25T15:43:00Z">
        <w:r w:rsidR="000F7C81">
          <w:t xml:space="preserve"> </w:t>
        </w:r>
      </w:ins>
      <w:r>
        <w:t>The M-EVENT-REPORT will contain the numberPoolBlockStatus and numberPoolBlockFailed-SP-List.</w:t>
      </w:r>
    </w:p>
    <w:p w:rsidR="00BB3643" w:rsidRDefault="00BB3643">
      <w:pPr>
        <w:pStyle w:val="AlphaC"/>
        <w:numPr>
          <w:ilvl w:val="0"/>
          <w:numId w:val="7"/>
        </w:numPr>
      </w:pPr>
      <w:r>
        <w:t>The block holder service provider confirms the M-EVENT-REPORT.</w:t>
      </w:r>
    </w:p>
    <w:p w:rsidR="00BB3643" w:rsidRDefault="00BB3643">
      <w:pPr>
        <w:pStyle w:val="AlphaC"/>
        <w:ind w:left="0" w:firstLine="0"/>
      </w:pPr>
      <w:r>
        <w:br w:type="page"/>
      </w:r>
    </w:p>
    <w:p w:rsidR="00BB3643" w:rsidRDefault="00BB3643">
      <w:pPr>
        <w:pStyle w:val="Heading4"/>
      </w:pPr>
      <w:bookmarkStart w:id="1977" w:name="_Toc483807773"/>
      <w:bookmarkStart w:id="1978" w:name="_Toc16523024"/>
      <w:bookmarkStart w:id="1979" w:name="_Toc271026784"/>
      <w:bookmarkStart w:id="1980" w:name="_Toc352170690"/>
      <w:r>
        <w:lastRenderedPageBreak/>
        <w:t xml:space="preserve">NPAC SMS Reports Audit </w:t>
      </w:r>
      <w:proofErr w:type="gramStart"/>
      <w:r>
        <w:t>Results  (</w:t>
      </w:r>
      <w:proofErr w:type="gramEnd"/>
      <w:r>
        <w:t>previously NNP flow  6.1.3)</w:t>
      </w:r>
      <w:bookmarkEnd w:id="1977"/>
      <w:bookmarkEnd w:id="1978"/>
      <w:bookmarkEnd w:id="1979"/>
      <w:bookmarkEnd w:id="1980"/>
    </w:p>
    <w:p w:rsidR="00BB3643" w:rsidRDefault="00BB3643">
      <w:pPr>
        <w:pStyle w:val="FlowDescription"/>
        <w:ind w:left="0"/>
      </w:pPr>
      <w:r>
        <w:t>The NPAC SMS has completed the audit. It has reported and fixed all discrepancies found. It now sends the final results to the SOA.</w:t>
      </w:r>
    </w:p>
    <w:p w:rsidR="00BB3643" w:rsidDel="00D94A2B" w:rsidRDefault="002E37E0">
      <w:pPr>
        <w:rPr>
          <w:del w:id="1981" w:author="jnakamura" w:date="2013-02-27T11:12:00Z"/>
        </w:rPr>
      </w:pPr>
      <w:ins w:id="1982" w:author="jnakamura" w:date="2013-03-18T11:11:00Z">
        <w:r>
          <w:rPr>
            <w:noProof/>
            <w:rPrChange w:id="1983">
              <w:rPr>
                <w:noProof/>
                <w:color w:val="0000FF"/>
                <w:u w:val="single"/>
              </w:rPr>
            </w:rPrChange>
          </w:rPr>
          <w:lastRenderedPageBreak/>
          <w:drawing>
            <wp:inline distT="0" distB="0" distL="0" distR="0">
              <wp:extent cx="5943600" cy="4352316"/>
              <wp:effectExtent l="19050" t="0" r="0" b="0"/>
              <wp:docPr id="1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5943600" cy="4352316"/>
                      </a:xfrm>
                      <a:prstGeom prst="rect">
                        <a:avLst/>
                      </a:prstGeom>
                      <a:noFill/>
                      <a:ln w="9525">
                        <a:noFill/>
                        <a:miter lim="800000"/>
                        <a:headEnd/>
                        <a:tailEnd/>
                      </a:ln>
                    </pic:spPr>
                  </pic:pic>
                </a:graphicData>
              </a:graphic>
            </wp:inline>
          </w:drawing>
        </w:r>
      </w:ins>
      <w:del w:id="1984" w:author="jnakamura" w:date="2013-02-27T11:12:00Z">
        <w:r w:rsidR="00B84FE2" w:rsidDel="00D94A2B">
          <w:lastRenderedPageBreak/>
          <w:fldChar w:fldCharType="begin"/>
        </w:r>
        <w:r w:rsidR="00B84FE2" w:rsidDel="00D94A2B">
          <w:fldChar w:fldCharType="end"/>
        </w:r>
        <w:r>
          <w:rPr>
            <w:noProof/>
            <w:rPrChange w:id="1985">
              <w:rPr>
                <w:noProof/>
                <w:color w:val="0000FF"/>
                <w:u w:val="single"/>
              </w:rPr>
            </w:rPrChange>
          </w:rPr>
          <w:drawing>
            <wp:inline distT="0" distB="0" distL="0" distR="0">
              <wp:extent cx="5410200" cy="5553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410200" cy="5553075"/>
                      </a:xfrm>
                      <a:prstGeom prst="rect">
                        <a:avLst/>
                      </a:prstGeom>
                      <a:noFill/>
                      <a:ln w="9525">
                        <a:noFill/>
                        <a:miter lim="800000"/>
                        <a:headEnd/>
                        <a:tailEnd/>
                      </a:ln>
                    </pic:spPr>
                  </pic:pic>
                </a:graphicData>
              </a:graphic>
            </wp:inline>
          </w:drawing>
        </w:r>
      </w:del>
    </w:p>
    <w:p w:rsidR="008A5CEE" w:rsidRDefault="008A5CEE">
      <w:pPr>
        <w:rPr>
          <w:ins w:id="1986" w:author="jnakamura" w:date="2013-03-14T13:53:00Z"/>
        </w:rPr>
      </w:pPr>
    </w:p>
    <w:p w:rsidR="008A5CEE" w:rsidRDefault="008A5CEE">
      <w:pPr>
        <w:rPr>
          <w:ins w:id="1987" w:author="jnakamura" w:date="2013-03-14T13:53:00Z"/>
        </w:rPr>
      </w:pPr>
    </w:p>
    <w:p w:rsidR="00BB3643" w:rsidRDefault="00BB3643">
      <w:r>
        <w:t>Audit comparisons and fixes are complete.</w:t>
      </w:r>
    </w:p>
    <w:p w:rsidR="00BB3643" w:rsidRDefault="00BB3643">
      <w:pPr>
        <w:pStyle w:val="AlphaC"/>
        <w:numPr>
          <w:ilvl w:val="0"/>
          <w:numId w:val="6"/>
        </w:numPr>
      </w:pPr>
      <w:r>
        <w:t>NPAC SMS issues the subscriptionAuditResults M-EVENT-REPORT to the service provider SOA.</w:t>
      </w:r>
    </w:p>
    <w:p w:rsidR="00BB3643" w:rsidRDefault="00BB3643">
      <w:pPr>
        <w:pStyle w:val="AlphaC"/>
        <w:numPr>
          <w:ilvl w:val="0"/>
          <w:numId w:val="6"/>
        </w:numPr>
      </w:pPr>
      <w:r>
        <w:t>The service provider SOA confirms the M-EVENT-REPORT.</w:t>
      </w:r>
    </w:p>
    <w:p w:rsidR="00BB3643" w:rsidRDefault="00BB3643">
      <w:pPr>
        <w:pStyle w:val="AlphaC"/>
        <w:numPr>
          <w:ilvl w:val="0"/>
          <w:numId w:val="6"/>
        </w:numPr>
      </w:pPr>
      <w:r>
        <w:t>The NPAC SMS then sends an objectDeletion M-EVENT-REPORT to the SOA for the subscriptionAudit object.</w:t>
      </w:r>
    </w:p>
    <w:p w:rsidR="00BB3643" w:rsidRDefault="00BB3643">
      <w:pPr>
        <w:pStyle w:val="AlphaC"/>
        <w:numPr>
          <w:ilvl w:val="0"/>
          <w:numId w:val="6"/>
        </w:numPr>
      </w:pPr>
      <w:r>
        <w:t>The service provider SOA confirms the M-EVENT-REPORT.</w:t>
      </w:r>
    </w:p>
    <w:p w:rsidR="00BB3643" w:rsidDel="008A5CEE" w:rsidRDefault="00BB3643">
      <w:pPr>
        <w:pStyle w:val="AlphaC"/>
        <w:numPr>
          <w:ilvl w:val="0"/>
          <w:numId w:val="6"/>
        </w:numPr>
        <w:rPr>
          <w:del w:id="1988" w:author="jnakamura" w:date="2013-03-14T13:54:00Z"/>
        </w:rPr>
      </w:pPr>
      <w:del w:id="1989" w:author="jnakamura" w:date="2013-03-14T13:54:00Z">
        <w:r w:rsidDel="008A5CEE">
          <w:delText xml:space="preserve">The NPAC SMS issues a local M-DELETE request (housekeeping activity) for the subscriptionAudit object to/from the NPAC SMS. This will </w:delText>
        </w:r>
      </w:del>
      <w:del w:id="1990" w:author="jnakamura" w:date="2013-02-25T16:05:00Z">
        <w:r w:rsidDel="007F3374">
          <w:delText xml:space="preserve">attempt to </w:delText>
        </w:r>
      </w:del>
      <w:del w:id="1991" w:author="jnakamura" w:date="2013-03-14T13:54:00Z">
        <w:r w:rsidDel="008A5CEE">
          <w:delText>delete the subscriptionAudit object on the NPAC SMS.</w:delText>
        </w:r>
      </w:del>
    </w:p>
    <w:p w:rsidR="00BB3643" w:rsidDel="008A5CEE" w:rsidRDefault="00BB3643">
      <w:pPr>
        <w:pStyle w:val="AlphaC"/>
        <w:numPr>
          <w:ilvl w:val="0"/>
          <w:numId w:val="6"/>
        </w:numPr>
        <w:rPr>
          <w:del w:id="1992" w:author="jnakamura" w:date="2013-03-14T13:54:00Z"/>
        </w:rPr>
      </w:pPr>
      <w:del w:id="1993" w:author="jnakamura" w:date="2013-03-14T13:54:00Z">
        <w:r w:rsidDel="008A5CEE">
          <w:delText>The M-DELETE response is received on the NPAC SMS indicating whether the subscriptionAudit object was deleted successfully.</w:delText>
        </w:r>
      </w:del>
    </w:p>
    <w:p w:rsidR="008A5CEE" w:rsidRDefault="008A5CEE">
      <w:pPr>
        <w:pStyle w:val="BodyText"/>
        <w:rPr>
          <w:ins w:id="1994" w:author="jnakamura" w:date="2013-03-14T13:54:00Z"/>
        </w:rPr>
      </w:pPr>
      <w:ins w:id="1995" w:author="jnakamura" w:date="2013-03-14T13:54:00Z">
        <w:r>
          <w:t>NPAC SMS Housekeeping cleans up old audit information.</w:t>
        </w:r>
      </w:ins>
    </w:p>
    <w:p w:rsidR="00BB3643" w:rsidRDefault="00BB3643">
      <w:pPr>
        <w:pStyle w:val="BodyText"/>
      </w:pPr>
      <w:r>
        <w:br w:type="page"/>
      </w:r>
    </w:p>
    <w:p w:rsidR="00BB3643" w:rsidRDefault="00BB3643">
      <w:pPr>
        <w:pStyle w:val="Heading3"/>
      </w:pPr>
      <w:bookmarkStart w:id="1996" w:name="_Toc438542085"/>
      <w:bookmarkStart w:id="1997" w:name="_Toc472995382"/>
      <w:bookmarkStart w:id="1998" w:name="_Toc483807774"/>
      <w:bookmarkStart w:id="1999" w:name="_Toc16523025"/>
      <w:bookmarkStart w:id="2000" w:name="_Toc271026785"/>
      <w:bookmarkStart w:id="2001" w:name="_Toc352170691"/>
      <w:r>
        <w:lastRenderedPageBreak/>
        <w:t>NPAC SMS Audit Create</w:t>
      </w:r>
      <w:bookmarkEnd w:id="1996"/>
      <w:r>
        <w:t xml:space="preserve"> for Subscription Versions Within a Number Pool </w:t>
      </w:r>
      <w:proofErr w:type="gramStart"/>
      <w:r>
        <w:t>Block  (</w:t>
      </w:r>
      <w:proofErr w:type="gramEnd"/>
      <w:r>
        <w:t>previously NNP flow  6.2)</w:t>
      </w:r>
      <w:bookmarkEnd w:id="1997"/>
      <w:bookmarkEnd w:id="1998"/>
      <w:bookmarkEnd w:id="1999"/>
      <w:bookmarkEnd w:id="2000"/>
      <w:bookmarkEnd w:id="2001"/>
    </w:p>
    <w:p w:rsidR="00BB3643" w:rsidRDefault="00BB3643">
      <w:pPr>
        <w:pStyle w:val="FlowDescription"/>
        <w:ind w:left="0"/>
      </w:pPr>
      <w:r>
        <w:t xml:space="preserve">In this scenario, the NPAC SMS initiates an audit due to suspected subscriber data discrepancies. </w:t>
      </w:r>
      <w:ins w:id="2002" w:author="jnakamura" w:date="2013-02-25T16:06:00Z">
        <w:r w:rsidR="007F3374">
          <w:t xml:space="preserve"> </w:t>
        </w:r>
      </w:ins>
      <w:del w:id="2003" w:author="jnakamura" w:date="2013-02-25T16:06:00Z">
        <w:r w:rsidDel="007F3374">
          <w:delText xml:space="preserve">For non-EDR Local SMSs, this involves the subscription version objects. </w:delText>
        </w:r>
      </w:del>
      <w:r>
        <w:t xml:space="preserve">For </w:t>
      </w:r>
      <w:del w:id="2004" w:author="jnakamura" w:date="2013-02-25T16:06:00Z">
        <w:r w:rsidDel="007F3374">
          <w:delText xml:space="preserve">EDR </w:delText>
        </w:r>
      </w:del>
      <w:r>
        <w:t xml:space="preserve">Local SMSs, this involves </w:t>
      </w:r>
      <w:del w:id="2005" w:author="jnakamura" w:date="2013-02-25T16:06:00Z">
        <w:r w:rsidDel="007F3374">
          <w:delText xml:space="preserve">both subscription version objects and </w:delText>
        </w:r>
      </w:del>
      <w:r>
        <w:t>number pool block objects.</w:t>
      </w:r>
      <w:del w:id="2006" w:author="jnakamura" w:date="2013-02-25T16:06:00Z">
        <w:r w:rsidDel="007F3374">
          <w:delText xml:space="preserve"> </w:delText>
        </w:r>
      </w:del>
    </w:p>
    <w:p w:rsidR="00BB3643" w:rsidRDefault="00BB3643">
      <w:pPr>
        <w:pStyle w:val="FlowDescription"/>
        <w:ind w:left="0"/>
      </w:pPr>
      <w:r>
        <w:t xml:space="preserve">If discrepancies are found, the NPAC SMS will create, modify or delete </w:t>
      </w:r>
      <w:del w:id="2007" w:author="jnakamura" w:date="2013-02-25T16:07:00Z">
        <w:r w:rsidDel="007F3374">
          <w:delText xml:space="preserve">subscription version and </w:delText>
        </w:r>
      </w:del>
      <w:r>
        <w:t>number pool objects, as necessary.</w:t>
      </w:r>
    </w:p>
    <w:p w:rsidR="00BB3643" w:rsidRDefault="00BB3643">
      <w:pPr>
        <w:pStyle w:val="Heading4"/>
      </w:pPr>
      <w:bookmarkStart w:id="2008" w:name="_Toc483807775"/>
      <w:bookmarkStart w:id="2009" w:name="_Toc16523026"/>
      <w:bookmarkStart w:id="2010" w:name="_Toc271026786"/>
      <w:bookmarkStart w:id="2011" w:name="_Toc352170692"/>
      <w:r>
        <w:t xml:space="preserve">NPAC SMS Creates and Starts </w:t>
      </w:r>
      <w:proofErr w:type="gramStart"/>
      <w:r>
        <w:t>Audit  (</w:t>
      </w:r>
      <w:proofErr w:type="gramEnd"/>
      <w:r>
        <w:t>previously NNP flow  6.2.1)</w:t>
      </w:r>
      <w:bookmarkEnd w:id="2008"/>
      <w:bookmarkEnd w:id="2009"/>
      <w:bookmarkEnd w:id="2010"/>
      <w:bookmarkEnd w:id="2011"/>
      <w:r>
        <w:t xml:space="preserve"> </w:t>
      </w:r>
    </w:p>
    <w:p w:rsidR="00BB3643" w:rsidRDefault="002E37E0">
      <w:ins w:id="2012" w:author="jnakamura" w:date="2013-03-18T11:22:00Z">
        <w:r>
          <w:rPr>
            <w:noProof/>
            <w:rPrChange w:id="2013">
              <w:rPr>
                <w:noProof/>
                <w:color w:val="0000FF"/>
                <w:u w:val="single"/>
              </w:rPr>
            </w:rPrChange>
          </w:rPr>
          <w:lastRenderedPageBreak/>
          <w:drawing>
            <wp:inline distT="0" distB="0" distL="0" distR="0">
              <wp:extent cx="5943600" cy="3655404"/>
              <wp:effectExtent l="19050" t="0" r="0" b="0"/>
              <wp:docPr id="1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srcRect/>
                      <a:stretch>
                        <a:fillRect/>
                      </a:stretch>
                    </pic:blipFill>
                    <pic:spPr bwMode="auto">
                      <a:xfrm>
                        <a:off x="0" y="0"/>
                        <a:ext cx="5943600" cy="3655404"/>
                      </a:xfrm>
                      <a:prstGeom prst="rect">
                        <a:avLst/>
                      </a:prstGeom>
                      <a:noFill/>
                      <a:ln w="9525">
                        <a:noFill/>
                        <a:miter lim="800000"/>
                        <a:headEnd/>
                        <a:tailEnd/>
                      </a:ln>
                    </pic:spPr>
                  </pic:pic>
                </a:graphicData>
              </a:graphic>
            </wp:inline>
          </w:drawing>
        </w:r>
      </w:ins>
      <w:del w:id="2014" w:author="jnakamura" w:date="2013-02-26T22:53:00Z">
        <w:r w:rsidR="00B84FE2" w:rsidDel="00DA2B64">
          <w:lastRenderedPageBreak/>
          <w:fldChar w:fldCharType="begin"/>
        </w:r>
        <w:r w:rsidR="00B84FE2" w:rsidDel="00DA2B64">
          <w:fldChar w:fldCharType="end"/>
        </w:r>
        <w:r>
          <w:rPr>
            <w:noProof/>
            <w:rPrChange w:id="2015">
              <w:rPr>
                <w:noProof/>
                <w:color w:val="0000FF"/>
                <w:u w:val="single"/>
              </w:rPr>
            </w:rPrChange>
          </w:rPr>
          <w:drawing>
            <wp:inline distT="0" distB="0" distL="0" distR="0">
              <wp:extent cx="5934075" cy="4829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934075" cy="4829175"/>
                      </a:xfrm>
                      <a:prstGeom prst="rect">
                        <a:avLst/>
                      </a:prstGeom>
                      <a:noFill/>
                      <a:ln w="9525">
                        <a:noFill/>
                        <a:miter lim="800000"/>
                        <a:headEnd/>
                        <a:tailEnd/>
                      </a:ln>
                    </pic:spPr>
                  </pic:pic>
                </a:graphicData>
              </a:graphic>
            </wp:inline>
          </w:drawing>
        </w:r>
      </w:del>
    </w:p>
    <w:p w:rsidR="00BB3643" w:rsidRDefault="00BB3643">
      <w:pPr>
        <w:pStyle w:val="BodyText"/>
      </w:pPr>
      <w:r>
        <w:t>Action is taken by NPAC personnel to start an audit due to suspected network discrepancies.</w:t>
      </w:r>
    </w:p>
    <w:p w:rsidR="00BB3643" w:rsidRDefault="00BB3643">
      <w:pPr>
        <w:pStyle w:val="BodyText"/>
        <w:numPr>
          <w:ilvl w:val="0"/>
          <w:numId w:val="9"/>
        </w:numPr>
      </w:pPr>
      <w:r>
        <w:t>The NPAC SMS does a Local M-CREATE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numPr>
          <w:ilvl w:val="0"/>
          <w:numId w:val="9"/>
        </w:numPr>
      </w:pPr>
      <w:r>
        <w:t>The NPAC SMS responds with an M-CREATE response indicating that the subscriptionAudit was created successfully.</w:t>
      </w:r>
    </w:p>
    <w:p w:rsidR="00BB3643" w:rsidRDefault="00BB3643">
      <w:pPr>
        <w:pStyle w:val="BodyText"/>
      </w:pPr>
      <w:r>
        <w:t>NPAC SMS begins audit.</w:t>
      </w:r>
    </w:p>
    <w:p w:rsidR="00BB3643" w:rsidDel="007F3374" w:rsidRDefault="00BB3643">
      <w:pPr>
        <w:pStyle w:val="BodyText"/>
        <w:numPr>
          <w:ilvl w:val="0"/>
          <w:numId w:val="9"/>
        </w:numPr>
        <w:rPr>
          <w:del w:id="2016" w:author="jnakamura" w:date="2013-02-25T16:14:00Z"/>
        </w:rPr>
      </w:pPr>
      <w:del w:id="2017" w:author="jnakamura" w:date="2013-02-25T16:14:00Z">
        <w:r w:rsidDel="007F3374">
          <w:delText>The NPAC SMS sends an M-GET request to the non-EDR Local SMS to retrieve the subscription data for audit processing. The request uses the CMIP scoping and filtering options to retrieve only the subscriptionVersion objects to be audited.</w:delText>
        </w:r>
      </w:del>
    </w:p>
    <w:p w:rsidR="00BB3643" w:rsidDel="007F3374" w:rsidRDefault="00BB3643">
      <w:pPr>
        <w:pStyle w:val="BodyText"/>
        <w:numPr>
          <w:ilvl w:val="0"/>
          <w:numId w:val="9"/>
        </w:numPr>
        <w:rPr>
          <w:del w:id="2018" w:author="jnakamura" w:date="2013-02-25T16:14:00Z"/>
        </w:rPr>
      </w:pPr>
      <w:del w:id="2019" w:author="jnakamura" w:date="2013-02-25T16:14:00Z">
        <w:r w:rsidDel="007F3374">
          <w:lastRenderedPageBreak/>
          <w:delText>The non-EDR Local SMS responds to the M-GET request by returning the subscription version objects that satisfy the scope and filter data.</w:delText>
        </w:r>
      </w:del>
    </w:p>
    <w:p w:rsidR="00BB3643" w:rsidRDefault="00BB3643">
      <w:pPr>
        <w:pStyle w:val="BodyText"/>
        <w:numPr>
          <w:ilvl w:val="0"/>
          <w:numId w:val="9"/>
        </w:numPr>
      </w:pPr>
      <w:r>
        <w:t xml:space="preserve">The NPAC SMS sends an M-GET request to the </w:t>
      </w:r>
      <w:del w:id="2020" w:author="jnakamura" w:date="2013-02-25T16:14:00Z">
        <w:r w:rsidDel="007F3374">
          <w:delText xml:space="preserve">EDR </w:delText>
        </w:r>
      </w:del>
      <w:r>
        <w:t>Local SMS to retrieve the number pool block for audit processing.</w:t>
      </w:r>
    </w:p>
    <w:p w:rsidR="00BB3643" w:rsidRDefault="00BB3643">
      <w:pPr>
        <w:pStyle w:val="BodyText"/>
        <w:numPr>
          <w:ilvl w:val="0"/>
          <w:numId w:val="9"/>
        </w:numPr>
      </w:pPr>
      <w:r>
        <w:t xml:space="preserve">The </w:t>
      </w:r>
      <w:del w:id="2021" w:author="jnakamura" w:date="2013-02-25T16:14:00Z">
        <w:r w:rsidDel="007F3374">
          <w:delText xml:space="preserve">EDR </w:delText>
        </w:r>
      </w:del>
      <w:r>
        <w:t>Local SMS responds to the M-GET request by returning the number pool object block requested.</w:t>
      </w:r>
    </w:p>
    <w:p w:rsidR="00BB3643" w:rsidRDefault="00BB3643">
      <w:pPr>
        <w:pStyle w:val="BodyText"/>
        <w:numPr>
          <w:ilvl w:val="0"/>
          <w:numId w:val="9"/>
        </w:numPr>
      </w:pPr>
      <w:r>
        <w:t xml:space="preserve">The NPAC SMS sends an M-GET request to the </w:t>
      </w:r>
      <w:del w:id="2022" w:author="jnakamura" w:date="2013-02-26T23:00:00Z">
        <w:r w:rsidDel="00DA2B64">
          <w:delText xml:space="preserve">EDR </w:delText>
        </w:r>
      </w:del>
      <w:r>
        <w:t xml:space="preserve">Local SMS to retrieve the subscription version objects for audit processing. </w:t>
      </w:r>
      <w:ins w:id="2023" w:author="jnakamura" w:date="2013-02-26T23:00:00Z">
        <w:r w:rsidR="00DA2B64">
          <w:t xml:space="preserve"> </w:t>
        </w:r>
      </w:ins>
      <w:r>
        <w:t>The request uses the CMIP scoping and filtering options to retrieve only the subscriptionVersion objects to be audited.</w:t>
      </w:r>
      <w:del w:id="2024" w:author="jnakamura" w:date="2013-02-26T23:00:00Z">
        <w:r w:rsidDel="00DA2B64">
          <w:delText xml:space="preserve"> No subscription versions with a LNP type of ‘pool’ should exist.</w:delText>
        </w:r>
      </w:del>
    </w:p>
    <w:p w:rsidR="00BB3643" w:rsidRDefault="00BB3643">
      <w:pPr>
        <w:pStyle w:val="BodyText"/>
        <w:numPr>
          <w:ilvl w:val="0"/>
          <w:numId w:val="9"/>
        </w:numPr>
      </w:pPr>
      <w:r>
        <w:t xml:space="preserve">The </w:t>
      </w:r>
      <w:del w:id="2025" w:author="jnakamura" w:date="2013-02-26T23:00:00Z">
        <w:r w:rsidDel="00DA2B64">
          <w:delText xml:space="preserve">EDR </w:delText>
        </w:r>
      </w:del>
      <w:r>
        <w:t>Local SMS responds to the M-GET request by returning the subscription version objects that satisfy the scope and filter criteria.</w:t>
      </w:r>
    </w:p>
    <w:p w:rsidR="00BB3643" w:rsidRDefault="00BB3643">
      <w:pPr>
        <w:pStyle w:val="Heading4"/>
      </w:pPr>
      <w:r>
        <w:br w:type="page"/>
      </w:r>
      <w:bookmarkStart w:id="2026" w:name="_Toc483807776"/>
      <w:bookmarkStart w:id="2027" w:name="_Toc16523027"/>
      <w:bookmarkStart w:id="2028" w:name="_Toc271026787"/>
      <w:bookmarkStart w:id="2029" w:name="_Toc352170693"/>
      <w:r>
        <w:lastRenderedPageBreak/>
        <w:t xml:space="preserve">NPAC SMS Performs Audit Comparisons for NPAC initiated Audit including a Number Pool </w:t>
      </w:r>
      <w:proofErr w:type="gramStart"/>
      <w:r>
        <w:t>Block  (</w:t>
      </w:r>
      <w:proofErr w:type="gramEnd"/>
      <w:r>
        <w:t>previously NNP flow  6.2.2)</w:t>
      </w:r>
      <w:bookmarkEnd w:id="2026"/>
      <w:bookmarkEnd w:id="2027"/>
      <w:bookmarkEnd w:id="2028"/>
      <w:bookmarkEnd w:id="2029"/>
    </w:p>
    <w:p w:rsidR="00BB3643" w:rsidRDefault="00BB3643">
      <w:pPr>
        <w:pStyle w:val="FlowDescription"/>
        <w:ind w:left="0"/>
      </w:pPr>
      <w:r>
        <w:t>The NPAC SMS has queried for the required data and now proceeds to perform the audit comparisons.</w:t>
      </w:r>
      <w:ins w:id="2030" w:author="jnakamura" w:date="2013-02-26T23:06:00Z">
        <w:r w:rsidR="00D436B8" w:rsidRPr="00D436B8">
          <w:t xml:space="preserve"> </w:t>
        </w:r>
      </w:ins>
      <w:ins w:id="2031" w:author="jnakamura" w:date="2013-03-18T11:39:00Z">
        <w:r w:rsidR="002E37E0">
          <w:rPr>
            <w:noProof/>
            <w:rPrChange w:id="2032">
              <w:rPr>
                <w:noProof/>
                <w:color w:val="0000FF"/>
                <w:u w:val="single"/>
              </w:rPr>
            </w:rPrChange>
          </w:rPr>
          <w:drawing>
            <wp:inline distT="0" distB="0" distL="0" distR="0">
              <wp:extent cx="5943600" cy="4003860"/>
              <wp:effectExtent l="19050" t="0" r="0" b="0"/>
              <wp:docPr id="1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srcRect/>
                      <a:stretch>
                        <a:fillRect/>
                      </a:stretch>
                    </pic:blipFill>
                    <pic:spPr bwMode="auto">
                      <a:xfrm>
                        <a:off x="0" y="0"/>
                        <a:ext cx="5943600" cy="4003860"/>
                      </a:xfrm>
                      <a:prstGeom prst="rect">
                        <a:avLst/>
                      </a:prstGeom>
                      <a:noFill/>
                      <a:ln w="9525">
                        <a:noFill/>
                        <a:miter lim="800000"/>
                        <a:headEnd/>
                        <a:tailEnd/>
                      </a:ln>
                    </pic:spPr>
                  </pic:pic>
                </a:graphicData>
              </a:graphic>
            </wp:inline>
          </w:drawing>
        </w:r>
      </w:ins>
    </w:p>
    <w:p w:rsidR="00BB3643" w:rsidRDefault="00B84FE2">
      <w:pPr>
        <w:pStyle w:val="BodyText"/>
      </w:pPr>
      <w:del w:id="2033" w:author="jnakamura" w:date="2013-02-26T23:01:00Z">
        <w:r w:rsidDel="00DA2B64">
          <w:lastRenderedPageBreak/>
          <w:fldChar w:fldCharType="begin"/>
        </w:r>
        <w:r w:rsidDel="00DA2B64">
          <w:fldChar w:fldCharType="end"/>
        </w:r>
        <w:r w:rsidR="002E37E0">
          <w:rPr>
            <w:noProof/>
            <w:rPrChange w:id="2034">
              <w:rPr>
                <w:noProof/>
                <w:color w:val="0000FF"/>
                <w:u w:val="single"/>
              </w:rPr>
            </w:rPrChange>
          </w:rPr>
          <w:drawing>
            <wp:inline distT="0" distB="0" distL="0" distR="0">
              <wp:extent cx="5934075" cy="7058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934075" cy="7058025"/>
                      </a:xfrm>
                      <a:prstGeom prst="rect">
                        <a:avLst/>
                      </a:prstGeom>
                      <a:noFill/>
                      <a:ln w="9525">
                        <a:noFill/>
                        <a:miter lim="800000"/>
                        <a:headEnd/>
                        <a:tailEnd/>
                      </a:ln>
                    </pic:spPr>
                  </pic:pic>
                </a:graphicData>
              </a:graphic>
            </wp:inline>
          </w:drawing>
        </w:r>
      </w:del>
    </w:p>
    <w:p w:rsidR="00BB3643" w:rsidRDefault="00BB3643">
      <w:pPr>
        <w:pStyle w:val="BodyText"/>
      </w:pPr>
      <w:r>
        <w:t>NPAC SMS performs object comparisons.</w:t>
      </w:r>
    </w:p>
    <w:p w:rsidR="00BB3643" w:rsidRDefault="00BB3643">
      <w:pPr>
        <w:pStyle w:val="AlphaC"/>
        <w:ind w:left="0" w:firstLine="0"/>
      </w:pPr>
      <w:r>
        <w:t>NPAC SMS performs necessary operations to each fix discrepancy on Local SMS.</w:t>
      </w:r>
      <w:del w:id="2035" w:author="jnakamura" w:date="2013-02-25T16:21:00Z">
        <w:r w:rsidDel="007F3374">
          <w:delText xml:space="preserve"> If any subscription versions with a LNP type of ‘pool’ are returned by the EDR Local SMS, they will be deleted and discrepancies reported.</w:delText>
        </w:r>
      </w:del>
    </w:p>
    <w:p w:rsidR="00BB3643" w:rsidDel="007F3374" w:rsidRDefault="00BB3643">
      <w:pPr>
        <w:pStyle w:val="AlphaC"/>
        <w:numPr>
          <w:ilvl w:val="0"/>
          <w:numId w:val="10"/>
        </w:numPr>
        <w:rPr>
          <w:del w:id="2036" w:author="jnakamura" w:date="2013-02-25T16:21:00Z"/>
        </w:rPr>
      </w:pPr>
      <w:del w:id="2037" w:author="jnakamura" w:date="2013-02-25T16:21:00Z">
        <w:r w:rsidDel="007F3374">
          <w:delText xml:space="preserve">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w:delText>
        </w:r>
        <w:r w:rsidDel="007F3374">
          <w:lastRenderedPageBreak/>
          <w:delText>subscriptionVersionRangeStatusAttributeValueChange M-EVENT-REPORT to the old service provider SOA with the subscriptionVersionStatus and a list of failed Local SMSs (minus any updated Local SMSs that no longer contain a discrepancy).</w:delText>
        </w:r>
      </w:del>
    </w:p>
    <w:p w:rsidR="00BB3643" w:rsidDel="007F3374" w:rsidRDefault="00BB3643">
      <w:pPr>
        <w:pStyle w:val="AlphaC"/>
        <w:numPr>
          <w:ilvl w:val="0"/>
          <w:numId w:val="10"/>
        </w:numPr>
        <w:rPr>
          <w:del w:id="2038" w:author="jnakamura" w:date="2013-02-25T16:21:00Z"/>
        </w:rPr>
      </w:pPr>
      <w:del w:id="2039" w:author="jnakamura" w:date="2013-02-25T16:21:00Z">
        <w:r w:rsidDel="007F3374">
          <w:delText>The old service provider SOA confirms the M-EVENT-REPORT.</w:delText>
        </w:r>
      </w:del>
    </w:p>
    <w:p w:rsidR="00BB3643" w:rsidDel="007F3374" w:rsidRDefault="00BB3643">
      <w:pPr>
        <w:pStyle w:val="AlphaC"/>
        <w:numPr>
          <w:ilvl w:val="0"/>
          <w:numId w:val="10"/>
        </w:numPr>
        <w:rPr>
          <w:del w:id="2040" w:author="jnakamura" w:date="2013-02-25T16:21:00Z"/>
        </w:rPr>
      </w:pPr>
      <w:del w:id="2041" w:author="jnakamura" w:date="2013-02-25T16:21:00Z">
        <w:r w:rsidDel="007F3374">
          <w:delTex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subscriptionVersionStatus and a list of failed Local SMSs (minus any updated Local SMSs that no longer contain a discrepancy).</w:delText>
        </w:r>
      </w:del>
    </w:p>
    <w:p w:rsidR="00BB3643" w:rsidDel="007F3374" w:rsidRDefault="00BB3643">
      <w:pPr>
        <w:pStyle w:val="AlphaC"/>
        <w:numPr>
          <w:ilvl w:val="0"/>
          <w:numId w:val="10"/>
        </w:numPr>
        <w:rPr>
          <w:del w:id="2042" w:author="jnakamura" w:date="2013-02-25T16:21:00Z"/>
        </w:rPr>
      </w:pPr>
      <w:del w:id="2043" w:author="jnakamura" w:date="2013-02-25T16:21:00Z">
        <w:r w:rsidDel="007F3374">
          <w:delText>The current service provider SOA confirms the M-EVENT-REPORT.</w:delText>
        </w:r>
      </w:del>
    </w:p>
    <w:p w:rsidR="00BB3643" w:rsidRDefault="00BB3643">
      <w:pPr>
        <w:pStyle w:val="AlphaC"/>
        <w:numPr>
          <w:ilvl w:val="0"/>
          <w:numId w:val="10"/>
        </w:numPr>
      </w:pPr>
      <w:r>
        <w:t xml:space="preserve">If any corrections were issued to any Local SMSs that changed the status or numberPoolBlockFailed-SP-List of a number pool block, </w:t>
      </w:r>
      <w:del w:id="2044" w:author="jnakamura" w:date="2013-02-25T16:22:00Z">
        <w:r w:rsidDel="007F3374">
          <w:delText xml:space="preserve">either </w:delText>
        </w:r>
      </w:del>
      <w:r>
        <w:t>by correcting a number pool block</w:t>
      </w:r>
      <w:del w:id="2045" w:author="jnakamura" w:date="2013-02-25T16:22:00Z">
        <w:r w:rsidDel="007F3374">
          <w:delText xml:space="preserve"> or subscription version with LNP type equal to ‘pool’</w:delText>
        </w:r>
      </w:del>
      <w:r>
        <w:t xml:space="preserve">, the numberPoolBlockStatusAttributeValueChange will be sent to the block holder SOA if the numberPoolBlockSOA-Origination indicator is set to “TRUE”. </w:t>
      </w:r>
      <w:ins w:id="2046" w:author="jnakamura" w:date="2013-02-25T16:22:00Z">
        <w:r w:rsidR="007F3374">
          <w:t xml:space="preserve"> </w:t>
        </w:r>
      </w:ins>
      <w:r>
        <w:t>The M-EVENT-REPORT will contain the numberPoolBlockStatus and numberPoolBlockFailed-SP-List.</w:t>
      </w:r>
    </w:p>
    <w:p w:rsidR="00BB3643" w:rsidRDefault="00BB3643">
      <w:pPr>
        <w:pStyle w:val="AlphaC"/>
        <w:numPr>
          <w:ilvl w:val="0"/>
          <w:numId w:val="10"/>
        </w:numPr>
      </w:pPr>
      <w:r>
        <w:t>The block holder service provider confirms the M-EVENT-REPORT.</w:t>
      </w:r>
    </w:p>
    <w:p w:rsidR="00BB3643" w:rsidRDefault="00BB3643">
      <w:pPr>
        <w:pStyle w:val="BodyText"/>
        <w:numPr>
          <w:ilvl w:val="0"/>
          <w:numId w:val="10"/>
        </w:numPr>
      </w:pPr>
      <w:r>
        <w:t>The NPAC SMS issues an M-DELETE request (housekeeping activity) to remove the subscriptionAudit object from the NPAC SMS.</w:t>
      </w:r>
    </w:p>
    <w:p w:rsidR="00BB3643" w:rsidRDefault="00BB3643">
      <w:pPr>
        <w:pStyle w:val="BodyText"/>
        <w:numPr>
          <w:ilvl w:val="0"/>
          <w:numId w:val="10"/>
        </w:numPr>
      </w:pPr>
      <w:r>
        <w:t>The NPAC SMS response is received by the NPAC SMS indicating whether the subscriptionAudit object was deleted successfully.</w:t>
      </w:r>
    </w:p>
    <w:p w:rsidR="00BB3643" w:rsidRDefault="00BB3643">
      <w:pPr>
        <w:pStyle w:val="AlphaLevel3"/>
        <w:ind w:left="360"/>
      </w:pPr>
    </w:p>
    <w:p w:rsidR="00967A90" w:rsidRDefault="00BB3643" w:rsidP="00967A90">
      <w:pPr>
        <w:pStyle w:val="Heading3"/>
      </w:pPr>
      <w:r>
        <w:br w:type="page"/>
      </w:r>
      <w:bookmarkStart w:id="2047" w:name="_Toc271026788"/>
      <w:bookmarkStart w:id="2048" w:name="_Toc352170694"/>
      <w:bookmarkStart w:id="2049" w:name="_Toc360606741"/>
      <w:bookmarkStart w:id="2050" w:name="_Toc367590623"/>
      <w:bookmarkStart w:id="2051" w:name="_Toc368488182"/>
      <w:bookmarkStart w:id="2052" w:name="_Toc387211378"/>
      <w:bookmarkStart w:id="2053" w:name="_Toc387214291"/>
      <w:bookmarkStart w:id="2054" w:name="_Toc387214576"/>
      <w:bookmarkStart w:id="2055" w:name="_Toc387655271"/>
      <w:bookmarkStart w:id="2056" w:name="_Toc387722683"/>
      <w:bookmarkStart w:id="2057" w:name="_Toc411837808"/>
      <w:bookmarkStart w:id="2058" w:name="_Toc438528814"/>
      <w:bookmarkStart w:id="2059" w:name="_Toc472995383"/>
      <w:bookmarkStart w:id="2060" w:name="_Toc483807777"/>
      <w:bookmarkStart w:id="2061" w:name="_Toc16523028"/>
      <w:r w:rsidR="00967A90">
        <w:lastRenderedPageBreak/>
        <w:t xml:space="preserve">SOA Initiated Audit for </w:t>
      </w:r>
      <w:r w:rsidR="00FD5136">
        <w:t xml:space="preserve">a </w:t>
      </w:r>
      <w:r w:rsidR="00967A90">
        <w:t>Pseudo-LRN Subscription Version</w:t>
      </w:r>
      <w:bookmarkEnd w:id="2047"/>
      <w:bookmarkEnd w:id="2048"/>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p w:rsidR="00967A90" w:rsidRDefault="00967A90" w:rsidP="00967A90">
      <w:r>
        <w:object w:dxaOrig="9346" w:dyaOrig="8731">
          <v:shape id="_x0000_i1032" type="#_x0000_t75" style="width:467.25pt;height:436.5pt" o:ole="">
            <v:imagedata r:id="rId15" o:title=""/>
          </v:shape>
          <o:OLEObject Type="Embed" ProgID="Word.Picture.8" ShapeID="_x0000_i1032" DrawAspect="Content" ObjectID="_1425888213" r:id="rId35"/>
        </w:object>
      </w:r>
    </w:p>
    <w:p w:rsidR="00967A90" w:rsidRDefault="00967A90" w:rsidP="00967A90">
      <w:pPr>
        <w:pStyle w:val="FlowDescription"/>
        <w:ind w:left="0"/>
      </w:pPr>
    </w:p>
    <w:p w:rsidR="00967A90" w:rsidRDefault="00967A90" w:rsidP="00967A90">
      <w:pPr>
        <w:pStyle w:val="AlphaLevel3"/>
        <w:ind w:left="0" w:firstLine="0"/>
      </w:pPr>
      <w:r>
        <w:t>Action is taken by SOA personnel to start an audit due to suspected network discrepancies.</w:t>
      </w:r>
    </w:p>
    <w:p w:rsidR="00325427" w:rsidRDefault="00967A90">
      <w:pPr>
        <w:pStyle w:val="AlphaLevel3"/>
        <w:numPr>
          <w:ilvl w:val="0"/>
          <w:numId w:val="219"/>
        </w:numPr>
      </w:pPr>
      <w:r>
        <w:t xml:space="preserve">The SOA sends </w:t>
      </w:r>
      <w:proofErr w:type="gramStart"/>
      <w:r>
        <w:t>a</w:t>
      </w:r>
      <w:proofErr w:type="gramEnd"/>
      <w:r>
        <w:t xml:space="preserve"> M-CREATE request to the NPAC SMS, requesting an audit.  The SOA must specify the following attributes in the request: </w:t>
      </w:r>
    </w:p>
    <w:p w:rsidR="00967A90" w:rsidRDefault="00967A90" w:rsidP="00967A90">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967A90">
      <w:pPr>
        <w:pStyle w:val="AlphaText"/>
      </w:pPr>
      <w:r>
        <w:lastRenderedPageBreak/>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967A90">
      <w:pPr>
        <w:pStyle w:val="ListIndented"/>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967A90">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pPr>
        <w:pStyle w:val="AlphaC"/>
        <w:numPr>
          <w:ilvl w:val="0"/>
          <w:numId w:val="219"/>
        </w:numPr>
      </w:pPr>
      <w:r>
        <w:t>NPAC SMS responds to M-CREATE.</w:t>
      </w:r>
    </w:p>
    <w:p w:rsidR="00325427" w:rsidRDefault="00967A90">
      <w:pPr>
        <w:pStyle w:val="AlphaC"/>
        <w:numPr>
          <w:ilvl w:val="0"/>
          <w:numId w:val="219"/>
        </w:numPr>
      </w:pPr>
      <w:r>
        <w:t>NPAC SMS sends M-EVENT-REPORT to the service provider SOA for the subscriptionAudit creation.</w:t>
      </w:r>
    </w:p>
    <w:p w:rsidR="00325427" w:rsidRDefault="00967A90">
      <w:pPr>
        <w:pStyle w:val="AlphaC"/>
        <w:numPr>
          <w:ilvl w:val="0"/>
          <w:numId w:val="219"/>
        </w:numPr>
      </w:pPr>
      <w:r>
        <w:t>The service provider SOA confirms the M-EVENT-REPORT.</w:t>
      </w:r>
    </w:p>
    <w:p w:rsidR="00967A90" w:rsidRDefault="00967A90" w:rsidP="00967A90">
      <w:pPr>
        <w:pStyle w:val="AlphaC"/>
        <w:ind w:left="0" w:firstLine="0"/>
      </w:pPr>
      <w:r>
        <w:t>NPAC SMS begins audit.</w:t>
      </w:r>
    </w:p>
    <w:p w:rsidR="00325427" w:rsidRDefault="00967A90">
      <w:pPr>
        <w:pStyle w:val="AlphaC"/>
        <w:numPr>
          <w:ilvl w:val="0"/>
          <w:numId w:val="219"/>
        </w:numPr>
      </w:pPr>
      <w:r>
        <w:t>NPAC SMS issues a scoped and filtered M-GET for the subscription versions in the audit, to all LSMSs accepting downloads for the NPA-NXX of the subscription version.</w:t>
      </w:r>
    </w:p>
    <w:p w:rsidR="00325427" w:rsidRDefault="00967A90">
      <w:pPr>
        <w:pStyle w:val="AlphaC"/>
        <w:numPr>
          <w:ilvl w:val="0"/>
          <w:numId w:val="219"/>
        </w:numPr>
      </w:pPr>
      <w:r>
        <w:t>Local SMS returns M-GET query data.</w:t>
      </w:r>
    </w:p>
    <w:p w:rsidR="00967A90" w:rsidRDefault="00967A90" w:rsidP="00967A90">
      <w:pPr>
        <w:pStyle w:val="AlphaC"/>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967A90">
      <w:pPr>
        <w:pStyle w:val="AlphaC"/>
        <w:numPr>
          <w:ilvl w:val="0"/>
          <w:numId w:val="219"/>
        </w:numPr>
      </w:pPr>
      <w:r>
        <w:t>If a discrepancy is found, NPAC SMS issues a subscriptionAudit-DiscrepancyRpt M-EVENT-REPORT.</w:t>
      </w:r>
    </w:p>
    <w:p w:rsidR="00325427" w:rsidRDefault="00967A90">
      <w:pPr>
        <w:pStyle w:val="AlphaC"/>
        <w:numPr>
          <w:ilvl w:val="0"/>
          <w:numId w:val="219"/>
        </w:numPr>
      </w:pPr>
      <w:r>
        <w:t>Service provider SOA confirms the M-EVENT-REPORT.</w:t>
      </w:r>
    </w:p>
    <w:p w:rsidR="00967A90" w:rsidRDefault="00967A90" w:rsidP="00967A90">
      <w:pPr>
        <w:pStyle w:val="AlphaC"/>
        <w:ind w:left="0" w:firstLine="0"/>
      </w:pPr>
      <w:r>
        <w:t>If a discrepancy is found, NPAC SMS issues the necessary operation to the Local SMS to correct the discrepancy (M-CREATE, M-DELETE, or M-SET).</w:t>
      </w:r>
    </w:p>
    <w:p w:rsidR="00967A90" w:rsidRDefault="00967A90" w:rsidP="00967A90">
      <w:pPr>
        <w:pStyle w:val="AlphaC"/>
        <w:ind w:left="0" w:firstLine="0"/>
      </w:pPr>
    </w:p>
    <w:p w:rsidR="00967A90" w:rsidRDefault="00967A90" w:rsidP="00967A90">
      <w:pPr>
        <w:pStyle w:val="AlphaC"/>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062" w:name="_Toc271026790"/>
      <w:bookmarkStart w:id="2063" w:name="_Toc352170695"/>
      <w:r>
        <w:lastRenderedPageBreak/>
        <w:t>SOA Audit Create for Pseudo-LRN Subscription Versions within a Pseudo-LRN Number Pool Block</w:t>
      </w:r>
      <w:bookmarkEnd w:id="2062"/>
      <w:bookmarkEnd w:id="2063"/>
    </w:p>
    <w:p w:rsidR="0085386C" w:rsidRDefault="0085386C" w:rsidP="0085386C">
      <w:pPr>
        <w:pStyle w:val="FlowDescription"/>
        <w:ind w:left="0"/>
      </w:pPr>
      <w:r>
        <w:t>In this scenario, the SOA initiates the audit of one or more pseudo-LRN subscription versions that are within the range of a pseudo-LRN number pool block.  For non-EDR Local SMSs, this involves the subscription version objects. For EDR Local SMSs, 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an EDR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064" w:name="_Toc271026791"/>
      <w:bookmarkStart w:id="2065" w:name="_Toc352170696"/>
      <w:r>
        <w:t xml:space="preserve">SOA Creates and NPAC SMS Starts </w:t>
      </w:r>
      <w:proofErr w:type="gramStart"/>
      <w:r>
        <w:t>Audit  (</w:t>
      </w:r>
      <w:proofErr w:type="gramEnd"/>
      <w:r>
        <w:t>previously NNP flow  6.1.1)</w:t>
      </w:r>
      <w:bookmarkEnd w:id="2064"/>
      <w:bookmarkEnd w:id="2065"/>
    </w:p>
    <w:p w:rsidR="0085386C" w:rsidRDefault="00B34DE2" w:rsidP="0085386C">
      <w:pPr>
        <w:pStyle w:val="BodyText"/>
      </w:pPr>
      <w:r>
        <w:t>Refer to flow B.2.7.1</w:t>
      </w:r>
    </w:p>
    <w:p w:rsidR="0085386C" w:rsidRDefault="0085386C" w:rsidP="0085386C">
      <w:pPr>
        <w:pStyle w:val="Heading4"/>
      </w:pPr>
      <w:r>
        <w:br w:type="page"/>
      </w:r>
      <w:bookmarkStart w:id="2066" w:name="_Toc271026792"/>
      <w:bookmarkStart w:id="2067" w:name="_Toc352170697"/>
      <w:r>
        <w:lastRenderedPageBreak/>
        <w:t>NPAC SMS Performs Audit Comparisons for a SOA initiated Audi</w:t>
      </w:r>
      <w:r w:rsidR="00B34DE2">
        <w:t>t including a Pseudo-LRN Number Pool Block</w:t>
      </w:r>
      <w:bookmarkEnd w:id="2066"/>
      <w:bookmarkEnd w:id="2067"/>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85386C" w:rsidRDefault="002E37E0" w:rsidP="0085386C">
      <w:pPr>
        <w:pStyle w:val="FlowDescription"/>
        <w:ind w:left="720"/>
      </w:pPr>
      <w:ins w:id="2068" w:author="jnakamura" w:date="2013-03-27T16:00:00Z">
        <w:r>
          <w:rPr>
            <w:noProof/>
            <w:rPrChange w:id="2069">
              <w:rPr>
                <w:noProof/>
                <w:color w:val="0000FF"/>
                <w:u w:val="single"/>
              </w:rPr>
            </w:rPrChange>
          </w:rPr>
          <w:drawing>
            <wp:inline distT="0" distB="0" distL="0" distR="0">
              <wp:extent cx="5510482" cy="6461276"/>
              <wp:effectExtent l="19050" t="0" r="0" b="0"/>
              <wp:docPr id="2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srcRect/>
                      <a:stretch>
                        <a:fillRect/>
                      </a:stretch>
                    </pic:blipFill>
                    <pic:spPr bwMode="auto">
                      <a:xfrm>
                        <a:off x="0" y="0"/>
                        <a:ext cx="5512912" cy="6464125"/>
                      </a:xfrm>
                      <a:prstGeom prst="rect">
                        <a:avLst/>
                      </a:prstGeom>
                      <a:noFill/>
                      <a:ln w="9525">
                        <a:noFill/>
                        <a:miter lim="800000"/>
                        <a:headEnd/>
                        <a:tailEnd/>
                      </a:ln>
                    </pic:spPr>
                  </pic:pic>
                </a:graphicData>
              </a:graphic>
            </wp:inline>
          </w:drawing>
        </w:r>
        <w:r w:rsidR="004539F7" w:rsidRPr="004539F7" w:rsidDel="007B2073">
          <w:t xml:space="preserve"> </w:t>
        </w:r>
      </w:ins>
      <w:del w:id="2070" w:author="jnakamura" w:date="2013-03-14T13:22:00Z">
        <w:r w:rsidR="0085386C" w:rsidDel="007B2073">
          <w:object w:dxaOrig="9346" w:dyaOrig="10621">
            <v:shape id="_x0000_i1033" type="#_x0000_t75" style="width:467.25pt;height:531pt" o:ole="">
              <v:imagedata r:id="rId27" o:title=""/>
            </v:shape>
            <o:OLEObject Type="Embed" ProgID="Word.Picture.8" ShapeID="_x0000_i1033" DrawAspect="Content" ObjectID="_1425888214" r:id="rId37"/>
          </w:object>
        </w:r>
      </w:del>
    </w:p>
    <w:p w:rsidR="0085386C" w:rsidRDefault="0085386C" w:rsidP="0085386C">
      <w:pPr>
        <w:pStyle w:val="BodyText"/>
      </w:pPr>
      <w:r>
        <w:t>The NPAC SMS performs object comparisons. The next 4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 xml:space="preserve">Pseudo-LRN </w:t>
      </w:r>
      <w:r w:rsidR="00B34DE2" w:rsidRPr="00290FC1">
        <w:rPr>
          <w:szCs w:val="22"/>
        </w:rPr>
        <w:lastRenderedPageBreak/>
        <w:t>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85386C">
      <w:pPr>
        <w:pStyle w:val="AlphaC"/>
        <w:numPr>
          <w:ilvl w:val="0"/>
          <w:numId w:val="221"/>
        </w:numPr>
      </w:pPr>
      <w:r>
        <w:t>Service provider SOA confirms the M-EVENT-REPORT.</w:t>
      </w:r>
    </w:p>
    <w:p w:rsidR="0085386C" w:rsidRDefault="0085386C" w:rsidP="0085386C">
      <w:pPr>
        <w:pStyle w:val="AlphaC"/>
        <w:ind w:left="360" w:firstLine="0"/>
      </w:pPr>
      <w:r>
        <w:t>NPAC SMS performs necessary operations to fix each discrepancy on Local SMS.</w:t>
      </w:r>
      <w:del w:id="2071" w:author="jnakamura" w:date="2013-03-14T13:21:00Z">
        <w:r w:rsidDel="007B2073">
          <w:delText xml:space="preserve"> If any subscription versions with a LNP type of ‘pool’ are returned by the EDR Local SMS, they will be deleted and discrepancies reported.</w:delText>
        </w:r>
      </w:del>
    </w:p>
    <w:p w:rsidR="00325427" w:rsidRDefault="0085386C">
      <w:pPr>
        <w:pStyle w:val="AlphaC"/>
        <w:numPr>
          <w:ilvl w:val="0"/>
          <w:numId w:val="221"/>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325427" w:rsidRDefault="0085386C">
      <w:pPr>
        <w:pStyle w:val="AlphaC"/>
        <w:numPr>
          <w:ilvl w:val="0"/>
          <w:numId w:val="221"/>
        </w:numPr>
      </w:pPr>
      <w:r>
        <w:t>The old service provider SOA confirms the M-EVENT-REPORT.</w:t>
      </w:r>
    </w:p>
    <w:p w:rsidR="00325427" w:rsidRDefault="0085386C">
      <w:pPr>
        <w:pStyle w:val="AlphaC"/>
        <w:numPr>
          <w:ilvl w:val="0"/>
          <w:numId w:val="221"/>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325427" w:rsidRDefault="0085386C">
      <w:pPr>
        <w:pStyle w:val="AlphaC"/>
        <w:numPr>
          <w:ilvl w:val="0"/>
          <w:numId w:val="221"/>
        </w:numPr>
      </w:pPr>
      <w:r>
        <w:t>The current service provider SOA confirms the M-EVENT-REPORT.</w:t>
      </w:r>
    </w:p>
    <w:p w:rsidR="00325427" w:rsidRDefault="0085386C">
      <w:pPr>
        <w:pStyle w:val="AlphaC"/>
        <w:numPr>
          <w:ilvl w:val="0"/>
          <w:numId w:val="221"/>
        </w:numPr>
      </w:pPr>
      <w:r>
        <w:t xml:space="preserve">If any corrections were issued to any Local SMSs that changed the status or numberPoolBlockFailed-SP-List of a number pool block, </w:t>
      </w:r>
      <w:del w:id="2072" w:author="jnakamura" w:date="2013-03-14T13:21:00Z">
        <w:r w:rsidDel="007B2073">
          <w:delText xml:space="preserve">either by correcting a number pool block or subscription version with LNP type equal to ‘pool’, </w:delText>
        </w:r>
      </w:del>
      <w:r>
        <w:t>the numberPoolBlockStatusAttributeValueChange will be sent to the block holder SOA if the numberPoolBlockSOA-Origination indicator is set to “TRUE”. The M-EVENT-REPORT will contain the numberPoolBlockStatus and numberPoolBlockFailed-SP-List.</w:t>
      </w:r>
    </w:p>
    <w:p w:rsidR="00325427" w:rsidRDefault="0085386C">
      <w:pPr>
        <w:pStyle w:val="AlphaC"/>
        <w:numPr>
          <w:ilvl w:val="0"/>
          <w:numId w:val="221"/>
        </w:numPr>
      </w:pPr>
      <w:r>
        <w:t>The block holder service provider confirms the M-EVENT-REPORT.</w:t>
      </w:r>
    </w:p>
    <w:p w:rsidR="0085386C" w:rsidRDefault="0085386C" w:rsidP="0085386C">
      <w:pPr>
        <w:pStyle w:val="AlphaC"/>
        <w:ind w:left="0" w:firstLine="0"/>
      </w:pPr>
      <w:r>
        <w:br w:type="page"/>
      </w:r>
    </w:p>
    <w:p w:rsidR="0085386C" w:rsidRDefault="0085386C" w:rsidP="0085386C">
      <w:pPr>
        <w:pStyle w:val="Heading4"/>
      </w:pPr>
      <w:bookmarkStart w:id="2073" w:name="_Toc271026793"/>
      <w:bookmarkStart w:id="2074" w:name="_Toc352170698"/>
      <w:r>
        <w:lastRenderedPageBreak/>
        <w:t>NPAC SMS Reports Audit</w:t>
      </w:r>
      <w:r w:rsidR="00B34DE2">
        <w:t xml:space="preserve"> </w:t>
      </w:r>
      <w:proofErr w:type="gramStart"/>
      <w:r w:rsidR="00B34DE2">
        <w:t>Results  (</w:t>
      </w:r>
      <w:proofErr w:type="gramEnd"/>
      <w:r w:rsidR="00B34DE2">
        <w:t xml:space="preserve">previously NNP flow </w:t>
      </w:r>
      <w:r>
        <w:t>6.1.3)</w:t>
      </w:r>
      <w:bookmarkEnd w:id="2073"/>
      <w:bookmarkEnd w:id="2074"/>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075" w:name="OLE_LINK9"/>
      <w:bookmarkStart w:id="2076" w:name="OLE_LINK10"/>
      <w:r>
        <w:t>Refer to flow B.2.7.3</w:t>
      </w:r>
    </w:p>
    <w:bookmarkEnd w:id="2075"/>
    <w:bookmarkEnd w:id="2076"/>
    <w:p w:rsidR="0085386C" w:rsidRDefault="0085386C" w:rsidP="0085386C"/>
    <w:p w:rsidR="00BB3643" w:rsidRDefault="00967A90" w:rsidP="00967A90">
      <w:pPr>
        <w:pStyle w:val="Heading2"/>
      </w:pPr>
      <w:r>
        <w:br w:type="page"/>
      </w:r>
      <w:bookmarkStart w:id="2077" w:name="_Toc271026797"/>
      <w:bookmarkStart w:id="2078" w:name="_Toc352170699"/>
      <w:r w:rsidR="00BB3643">
        <w:lastRenderedPageBreak/>
        <w:t>Service Provider Scenarios</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77"/>
      <w:bookmarkEnd w:id="2078"/>
    </w:p>
    <w:p w:rsidR="00BB3643" w:rsidRDefault="00BB3643">
      <w:pPr>
        <w:pStyle w:val="Heading3"/>
      </w:pPr>
      <w:bookmarkStart w:id="2079" w:name="_Toc360606742"/>
      <w:bookmarkStart w:id="2080" w:name="_Toc367590624"/>
      <w:bookmarkStart w:id="2081" w:name="_Toc368488183"/>
      <w:bookmarkStart w:id="2082" w:name="_Toc387211379"/>
      <w:bookmarkStart w:id="2083" w:name="_Toc387214292"/>
      <w:bookmarkStart w:id="2084" w:name="_Toc387214577"/>
      <w:bookmarkStart w:id="2085" w:name="_Toc387655272"/>
      <w:bookmarkStart w:id="2086" w:name="_Toc387722684"/>
      <w:bookmarkStart w:id="2087" w:name="_Toc411837809"/>
      <w:bookmarkStart w:id="2088" w:name="_Toc438528815"/>
      <w:bookmarkStart w:id="2089" w:name="_Toc472995384"/>
      <w:bookmarkStart w:id="2090" w:name="_Toc483807778"/>
      <w:bookmarkStart w:id="2091" w:name="_Toc16523029"/>
      <w:bookmarkStart w:id="2092" w:name="_Toc271026798"/>
      <w:bookmarkStart w:id="2093" w:name="_Toc352170700"/>
      <w:r>
        <w:t>Service Provider Creation by the NPAC</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rsidR="00BB3643" w:rsidRDefault="00BB3643">
      <w:pPr>
        <w:pStyle w:val="FlowDescription"/>
        <w:ind w:left="0"/>
      </w:pPr>
      <w:r>
        <w:t xml:space="preserve">In this scenario, the NPAC SMS creates data for a new LNP service provider. The addition of NPA-NXX and LRN data for a new service provider will be shown in flows that follow. </w:t>
      </w:r>
    </w:p>
    <w:p w:rsidR="00BB3643" w:rsidRDefault="0021008C">
      <w:pPr>
        <w:pStyle w:val="FlowDescription"/>
        <w:ind w:left="0"/>
      </w:pPr>
      <w:r>
        <w:rPr>
          <w:noProof/>
        </w:rPr>
        <w:drawing>
          <wp:inline distT="0" distB="0" distL="0" distR="0">
            <wp:extent cx="5753100" cy="6219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753100" cy="621982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SMS personnel to create a new service provider.</w:t>
      </w:r>
    </w:p>
    <w:p w:rsidR="00BB3643" w:rsidRDefault="00BB3643">
      <w:pPr>
        <w:pStyle w:val="AlphaLevel3"/>
        <w:numPr>
          <w:ilvl w:val="0"/>
          <w:numId w:val="86"/>
        </w:numPr>
      </w:pPr>
      <w:r>
        <w:t xml:space="preserve">Issue a local M-CREATE request for the serviceProv object to/from the NPAC SMS. This will attempt to create the serviceProv object on the NPAC SMS. If the M-CREATE </w:t>
      </w:r>
      <w:proofErr w:type="gramStart"/>
      <w:r>
        <w:t>fails</w:t>
      </w:r>
      <w:proofErr w:type="gramEnd"/>
      <w:r>
        <w:t>, the appropriate error will be returned.</w:t>
      </w:r>
    </w:p>
    <w:p w:rsidR="00BB3643" w:rsidRDefault="00BB3643">
      <w:pPr>
        <w:pStyle w:val="AlphaLevel3"/>
        <w:numPr>
          <w:ilvl w:val="0"/>
          <w:numId w:val="86"/>
        </w:numPr>
      </w:pPr>
      <w:r>
        <w:lastRenderedPageBreak/>
        <w:t>The M-CREATE response is received on the NPAC SMS indicating whether the serviceProv object was created successfully. If a failure occurs, processing will stop.</w:t>
      </w:r>
    </w:p>
    <w:p w:rsidR="00BB3643" w:rsidRDefault="00BB3643">
      <w:pPr>
        <w:pStyle w:val="AlphaLevel3"/>
        <w:numPr>
          <w:ilvl w:val="0"/>
          <w:numId w:val="86"/>
        </w:numPr>
      </w:pPr>
      <w:r>
        <w:t xml:space="preserve">Issue a local M-CREATE request for the serviceProvNetwork object to/from the NPAC SMS. This will attempt to create the serviceProvNetwork object on the NPAC SMS. If the M-CREATE </w:t>
      </w:r>
      <w:proofErr w:type="gramStart"/>
      <w:r>
        <w:t>fails</w:t>
      </w:r>
      <w:proofErr w:type="gramEnd"/>
      <w:r>
        <w:t>, the appropriate error will be returned.</w:t>
      </w:r>
    </w:p>
    <w:p w:rsidR="00BB3643" w:rsidRDefault="00BB3643">
      <w:pPr>
        <w:pStyle w:val="AlphaLevel3"/>
        <w:numPr>
          <w:ilvl w:val="0"/>
          <w:numId w:val="86"/>
        </w:numPr>
      </w:pPr>
      <w:r>
        <w:t>The M-CREATE response is received on the NPAC SMS indicating whether the serviceProvNetwork object was created successfully. If the object cannot be created, the serviceProv object is deleted and an error is returned.</w:t>
      </w:r>
    </w:p>
    <w:p w:rsidR="00BB3643" w:rsidRDefault="00BB3643">
      <w:pPr>
        <w:pStyle w:val="AlphaLevel3"/>
        <w:numPr>
          <w:ilvl w:val="0"/>
          <w:numId w:val="86"/>
        </w:numPr>
      </w:pPr>
      <w:r>
        <w:t>The NPAC SMS sends an M-CREATE request for the serviceProvNetwork object to each of the Local SMS(s).</w:t>
      </w:r>
    </w:p>
    <w:p w:rsidR="00BB3643" w:rsidRDefault="00BB3643">
      <w:pPr>
        <w:pStyle w:val="AlphaLevel3"/>
        <w:numPr>
          <w:ilvl w:val="0"/>
          <w:numId w:val="86"/>
        </w:numPr>
      </w:pPr>
      <w:r>
        <w:t>The Local SMS(s) will respond by sending an M-CREATE response back to the NPAC SMS.</w:t>
      </w:r>
    </w:p>
    <w:p w:rsidR="00BB3643" w:rsidRDefault="00BB3643">
      <w:pPr>
        <w:pStyle w:val="AlphaLevel3"/>
        <w:numPr>
          <w:ilvl w:val="0"/>
          <w:numId w:val="86"/>
        </w:numPr>
      </w:pPr>
      <w:r>
        <w:t>The NPAC SMS sends an M-CREATE request for the serviceProvNetwork object to each of the SOA(s).</w:t>
      </w:r>
    </w:p>
    <w:p w:rsidR="00BB3643" w:rsidRDefault="00BB3643">
      <w:pPr>
        <w:pStyle w:val="AlphaLevel3"/>
        <w:numPr>
          <w:ilvl w:val="0"/>
          <w:numId w:val="86"/>
        </w:numPr>
      </w:pPr>
      <w:r>
        <w:t>The SOA(s) will respond by sending an M-CREATE response back to the NPAC SMS.</w:t>
      </w:r>
    </w:p>
    <w:p w:rsidR="00BB3643" w:rsidRDefault="00BB3643">
      <w:pPr>
        <w:pStyle w:val="Heading3"/>
      </w:pPr>
      <w:r>
        <w:br w:type="page"/>
      </w:r>
      <w:bookmarkStart w:id="2094" w:name="_Toc360606743"/>
      <w:bookmarkStart w:id="2095" w:name="_Toc367590625"/>
      <w:bookmarkStart w:id="2096" w:name="_Toc368488184"/>
      <w:bookmarkStart w:id="2097" w:name="_Toc387211380"/>
      <w:bookmarkStart w:id="2098" w:name="_Toc387214293"/>
      <w:bookmarkStart w:id="2099" w:name="_Toc387214578"/>
      <w:bookmarkStart w:id="2100" w:name="_Toc387655273"/>
      <w:bookmarkStart w:id="2101" w:name="_Toc387722685"/>
      <w:bookmarkStart w:id="2102" w:name="_Toc411837810"/>
      <w:bookmarkStart w:id="2103" w:name="_Toc438528816"/>
      <w:bookmarkStart w:id="2104" w:name="_Toc472995385"/>
      <w:bookmarkStart w:id="2105" w:name="_Toc483807779"/>
      <w:bookmarkStart w:id="2106" w:name="_Toc16523030"/>
      <w:bookmarkStart w:id="2107" w:name="_Toc271026799"/>
      <w:bookmarkStart w:id="2108" w:name="_Toc352170701"/>
      <w:r>
        <w:lastRenderedPageBreak/>
        <w:t>Service Provider Deletion by the NPAC</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rsidR="00BB3643" w:rsidRDefault="00BB3643">
      <w:pPr>
        <w:pStyle w:val="FlowDescription"/>
        <w:ind w:left="0"/>
      </w:pPr>
      <w:r>
        <w:t>In this scenario, the NPAC SMS deletes data for an LNP service provider with no network data.</w:t>
      </w:r>
    </w:p>
    <w:p w:rsidR="00BB3643" w:rsidRDefault="0021008C">
      <w:pPr>
        <w:pStyle w:val="FlowDescription"/>
        <w:ind w:left="0"/>
      </w:pPr>
      <w:r>
        <w:rPr>
          <w:noProof/>
        </w:rPr>
        <w:drawing>
          <wp:inline distT="0" distB="0" distL="0" distR="0">
            <wp:extent cx="5800725" cy="621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5800725" cy="621982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SMS personnel to delete an existing service provider.</w:t>
      </w:r>
    </w:p>
    <w:p w:rsidR="00BB3643" w:rsidRDefault="00BB3643">
      <w:pPr>
        <w:pStyle w:val="AlphaLevel3"/>
        <w:ind w:left="0" w:firstLine="0"/>
      </w:pPr>
      <w:r>
        <w:t>Check the database to see if the service provider has associated with it NPA-NXX data, LRN data, or subscription versions with status other than old or canceled.  If so, deny the request.</w:t>
      </w:r>
    </w:p>
    <w:p w:rsidR="00BB3643" w:rsidRDefault="00BB3643">
      <w:pPr>
        <w:pStyle w:val="AlphaLevel3"/>
        <w:numPr>
          <w:ilvl w:val="0"/>
          <w:numId w:val="87"/>
        </w:numPr>
      </w:pPr>
      <w:r>
        <w:t>Issue a local M-DELETE request for the serviceProv object to/from the NPAC SMS. This will attempt to delete the serviceProv object on the NPAC SMS.</w:t>
      </w:r>
    </w:p>
    <w:p w:rsidR="00BB3643" w:rsidRDefault="00BB3643">
      <w:pPr>
        <w:pStyle w:val="AlphaLevel3"/>
        <w:numPr>
          <w:ilvl w:val="0"/>
          <w:numId w:val="87"/>
        </w:numPr>
      </w:pPr>
      <w:r>
        <w:t>The M-D</w:t>
      </w:r>
      <w:r>
        <w:rPr>
          <w:caps/>
        </w:rPr>
        <w:t>elete</w:t>
      </w:r>
      <w:r>
        <w:t xml:space="preserve"> response is received on the NPAC SMS indicating whether the serviceProv object was deleted successfully.</w:t>
      </w:r>
    </w:p>
    <w:p w:rsidR="00BB3643" w:rsidRDefault="00BB3643">
      <w:pPr>
        <w:pStyle w:val="AlphaLevel3"/>
        <w:numPr>
          <w:ilvl w:val="0"/>
          <w:numId w:val="87"/>
        </w:numPr>
      </w:pPr>
      <w:r>
        <w:lastRenderedPageBreak/>
        <w:t>If the serviceProv object was deleted, issue a local M-DELETE request for the serviceProvNetwork object to/from the NPAC SMS. This will attempt to delete the serviceProvNetwork object on the NPAC SMS.</w:t>
      </w:r>
    </w:p>
    <w:p w:rsidR="00BB3643" w:rsidRDefault="00BB3643">
      <w:pPr>
        <w:pStyle w:val="AlphaLevel3"/>
        <w:numPr>
          <w:ilvl w:val="0"/>
          <w:numId w:val="87"/>
        </w:numPr>
      </w:pPr>
      <w:r>
        <w:t>The M-DELETE response is received on the NPAC SMS indicating whether the serviceProvNetwork object was deleted successfully.</w:t>
      </w:r>
    </w:p>
    <w:p w:rsidR="00BB3643" w:rsidRDefault="00BB3643">
      <w:pPr>
        <w:pStyle w:val="AlphaLevel3"/>
        <w:numPr>
          <w:ilvl w:val="0"/>
          <w:numId w:val="87"/>
        </w:numPr>
      </w:pPr>
      <w:r>
        <w:t>If the serviceProvNetwork object was deleted, the NPAC SMS sends an M-DELETE request for the serviceProvNetwork object to each of the Local SMS(s).</w:t>
      </w:r>
    </w:p>
    <w:p w:rsidR="00BB3643" w:rsidRDefault="00BB3643">
      <w:pPr>
        <w:pStyle w:val="AlphaLevel3"/>
        <w:numPr>
          <w:ilvl w:val="0"/>
          <w:numId w:val="87"/>
        </w:numPr>
      </w:pPr>
      <w:r>
        <w:t>The Local SMS(s) will respond by sending an M-DELETE response back to the NPAC SMS.</w:t>
      </w:r>
    </w:p>
    <w:p w:rsidR="00BB3643" w:rsidRDefault="00BB3643">
      <w:pPr>
        <w:pStyle w:val="AlphaLevel3"/>
        <w:numPr>
          <w:ilvl w:val="0"/>
          <w:numId w:val="87"/>
        </w:numPr>
      </w:pPr>
      <w:r>
        <w:t>If the serviceProvNetwork object was deleted, the NPAC SMS sends an M-DELETE request for the serviceProvNetwork object to each of the SOA(s).</w:t>
      </w:r>
    </w:p>
    <w:p w:rsidR="00BB3643" w:rsidRDefault="00BB3643">
      <w:pPr>
        <w:pStyle w:val="AlphaLevel3"/>
        <w:numPr>
          <w:ilvl w:val="0"/>
          <w:numId w:val="87"/>
        </w:numPr>
      </w:pPr>
      <w:r>
        <w:t>The SOA(s) will respond by sending an M-DELETE response back to the NPAC SMS.</w:t>
      </w:r>
    </w:p>
    <w:p w:rsidR="00BB3643" w:rsidRDefault="00BB3643">
      <w:pPr>
        <w:pStyle w:val="Heading3"/>
      </w:pPr>
      <w:r>
        <w:br w:type="page"/>
      </w:r>
      <w:bookmarkStart w:id="2109" w:name="_Toc360606744"/>
      <w:bookmarkStart w:id="2110" w:name="_Toc367590626"/>
      <w:bookmarkStart w:id="2111" w:name="_Toc368488185"/>
      <w:bookmarkStart w:id="2112" w:name="_Toc387211381"/>
      <w:bookmarkStart w:id="2113" w:name="_Toc387214294"/>
      <w:bookmarkStart w:id="2114" w:name="_Toc387214579"/>
      <w:bookmarkStart w:id="2115" w:name="_Toc387655274"/>
      <w:bookmarkStart w:id="2116" w:name="_Toc387722686"/>
      <w:bookmarkStart w:id="2117" w:name="_Toc411837811"/>
      <w:bookmarkStart w:id="2118" w:name="_Toc438528817"/>
      <w:bookmarkStart w:id="2119" w:name="_Toc472995386"/>
      <w:bookmarkStart w:id="2120" w:name="_Toc483807780"/>
      <w:bookmarkStart w:id="2121" w:name="_Toc16523031"/>
      <w:bookmarkStart w:id="2122" w:name="_Toc271026800"/>
      <w:bookmarkStart w:id="2123" w:name="_Toc352170702"/>
      <w:r>
        <w:lastRenderedPageBreak/>
        <w:t>Service Provider Modification by the NPAC</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rsidR="00BB3643" w:rsidRDefault="00BB3643">
      <w:pPr>
        <w:pStyle w:val="FlowDescription"/>
        <w:ind w:left="0"/>
      </w:pPr>
      <w:r>
        <w:t>In this scenario, the NPAC SMS modifies the LNP service provider data.</w:t>
      </w:r>
    </w:p>
    <w:p w:rsidR="00BB3643" w:rsidRDefault="00BB3643">
      <w:pPr>
        <w:pStyle w:val="FlowDescription"/>
        <w:ind w:left="0"/>
      </w:pPr>
      <w:r>
        <w:object w:dxaOrig="8761" w:dyaOrig="10456">
          <v:shape id="_x0000_i1034" type="#_x0000_t75" style="width:438pt;height:522.75pt" o:ole="">
            <v:imagedata r:id="rId40" o:title=""/>
          </v:shape>
          <o:OLEObject Type="Embed" ProgID="Word.Picture.8" ShapeID="_x0000_i1034" DrawAspect="Content" ObjectID="_1425888215" r:id="rId41"/>
        </w:object>
      </w:r>
    </w:p>
    <w:p w:rsidR="00BB3643" w:rsidRDefault="00BB3643">
      <w:pPr>
        <w:pStyle w:val="AlphaLevel3"/>
        <w:ind w:left="0" w:firstLine="0"/>
      </w:pPr>
      <w:r>
        <w:t>Action is taken by the NPAC personnel to modify data for an existing service provider.</w:t>
      </w:r>
    </w:p>
    <w:p w:rsidR="00BB3643" w:rsidRDefault="00BB3643">
      <w:pPr>
        <w:pStyle w:val="AlphaLevel3"/>
        <w:numPr>
          <w:ilvl w:val="0"/>
          <w:numId w:val="88"/>
        </w:numPr>
      </w:pPr>
      <w:r>
        <w:t>Issue a local M-SET request for the serviceProv object to/from the NPAC SMS. This will attempt to set the specified information on the NPAC SMS.</w:t>
      </w:r>
    </w:p>
    <w:p w:rsidR="00BB3643" w:rsidRDefault="00BB3643">
      <w:pPr>
        <w:pStyle w:val="AlphaLevel3"/>
        <w:numPr>
          <w:ilvl w:val="0"/>
          <w:numId w:val="88"/>
        </w:numPr>
      </w:pPr>
      <w:r>
        <w:lastRenderedPageBreak/>
        <w:t>Validate the data to be set in the M-SET request. An M-SET Error Response of invalidArgumentValue is returned if any data is deemed invalid. The M-SET response is received on the NPAC SMS indicating whether the serviceProv object was modified successfully.</w:t>
      </w:r>
    </w:p>
    <w:p w:rsidR="00BB3643" w:rsidRDefault="00BB3643">
      <w:pPr>
        <w:pStyle w:val="AlphaLevel3"/>
        <w:ind w:left="0" w:firstLine="0"/>
      </w:pPr>
      <w:r>
        <w:t>If the serviceProvNetworkName or ServiceProviderType changed, perform the next 4 steps:</w:t>
      </w:r>
    </w:p>
    <w:p w:rsidR="00BB3643" w:rsidRDefault="00BB3643">
      <w:pPr>
        <w:pStyle w:val="AlphaLevel3"/>
        <w:numPr>
          <w:ilvl w:val="0"/>
          <w:numId w:val="88"/>
        </w:numPr>
      </w:pPr>
      <w:r>
        <w:t>Issue a local M-SET request for the serviceProvNetwork object to/from the NPAC SMS. This will attempt to set the specified information on the NPAC SMS.</w:t>
      </w:r>
    </w:p>
    <w:p w:rsidR="00BB3643" w:rsidRDefault="00BB3643">
      <w:pPr>
        <w:pStyle w:val="AlphaLevel3"/>
        <w:numPr>
          <w:ilvl w:val="0"/>
          <w:numId w:val="88"/>
        </w:numPr>
      </w:pPr>
      <w:r>
        <w:t>Validate the data to be set in the M-SET request. An M-SET Error Response of invalidArgumentValue is returned if any data is deemed invalid. The M-SET response is received on the NPAC SMS indicating whether the serviceProvNetwork object was modified successfully.</w:t>
      </w:r>
    </w:p>
    <w:p w:rsidR="00BB3643" w:rsidRDefault="00BB3643">
      <w:pPr>
        <w:pStyle w:val="AlphaLevel3"/>
        <w:numPr>
          <w:ilvl w:val="0"/>
          <w:numId w:val="88"/>
        </w:numPr>
      </w:pPr>
      <w:r>
        <w:t>NPAC SMS performs an M-SET for the serviceProvNetwork to all the Local SMS(s) if the service provider name or service provider type changed.</w:t>
      </w:r>
    </w:p>
    <w:p w:rsidR="00BB3643" w:rsidRDefault="00BB3643">
      <w:pPr>
        <w:pStyle w:val="AlphaLevel3"/>
        <w:numPr>
          <w:ilvl w:val="0"/>
          <w:numId w:val="88"/>
        </w:numPr>
      </w:pPr>
      <w:r>
        <w:t xml:space="preserve">The Local SMS(s) respond. </w:t>
      </w:r>
    </w:p>
    <w:p w:rsidR="00BB3643" w:rsidRDefault="00BB3643">
      <w:pPr>
        <w:pStyle w:val="AlphaLevel3"/>
        <w:numPr>
          <w:ilvl w:val="0"/>
          <w:numId w:val="88"/>
        </w:numPr>
      </w:pPr>
      <w:r>
        <w:t>NPAC SMS performs an M-SET for the service ProvNetwork to all the SOA(s) if the service provider name or service provider type changed.</w:t>
      </w:r>
    </w:p>
    <w:p w:rsidR="00BB3643" w:rsidRDefault="00BB3643">
      <w:pPr>
        <w:pStyle w:val="AlphaLevel3"/>
        <w:numPr>
          <w:ilvl w:val="0"/>
          <w:numId w:val="88"/>
        </w:numPr>
      </w:pPr>
      <w:r>
        <w:t>The SOA(s) respond.</w:t>
      </w:r>
    </w:p>
    <w:p w:rsidR="00BB3643" w:rsidRDefault="00BB3643">
      <w:pPr>
        <w:pStyle w:val="Heading3"/>
      </w:pPr>
      <w:r>
        <w:br w:type="page"/>
      </w:r>
      <w:bookmarkStart w:id="2124" w:name="_Toc360606745"/>
      <w:bookmarkStart w:id="2125" w:name="_Toc367590627"/>
      <w:bookmarkStart w:id="2126" w:name="_Toc368488186"/>
      <w:bookmarkStart w:id="2127" w:name="_Toc387211382"/>
      <w:bookmarkStart w:id="2128" w:name="_Toc387214295"/>
      <w:bookmarkStart w:id="2129" w:name="_Toc387214580"/>
      <w:bookmarkStart w:id="2130" w:name="_Toc387655275"/>
      <w:bookmarkStart w:id="2131" w:name="_Toc387722687"/>
      <w:bookmarkStart w:id="2132" w:name="_Toc411837812"/>
      <w:bookmarkStart w:id="2133" w:name="_Toc438528818"/>
      <w:bookmarkStart w:id="2134" w:name="_Toc472995387"/>
      <w:bookmarkStart w:id="2135" w:name="_Toc483807781"/>
      <w:bookmarkStart w:id="2136" w:name="_Toc16523032"/>
      <w:bookmarkStart w:id="2137" w:name="_Toc271026801"/>
      <w:bookmarkStart w:id="2138" w:name="_Toc352170703"/>
      <w:r>
        <w:lastRenderedPageBreak/>
        <w:t>Service Provider Modification by the Local SMS</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rsidR="00BB3643" w:rsidRDefault="00BB3643">
      <w:pPr>
        <w:pStyle w:val="FlowDescription"/>
        <w:ind w:hanging="1440"/>
      </w:pPr>
      <w:r>
        <w:t>In this scenario, the Local SMS modifies its own service provider data.</w:t>
      </w:r>
    </w:p>
    <w:p w:rsidR="00BB3643" w:rsidRDefault="0021008C">
      <w:pPr>
        <w:pStyle w:val="BodyLevel3"/>
        <w:ind w:left="0"/>
      </w:pPr>
      <w:r>
        <w:rPr>
          <w:noProof/>
        </w:rPr>
        <w:drawing>
          <wp:inline distT="0" distB="0" distL="0" distR="0">
            <wp:extent cx="3933825" cy="407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39338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Local SMS personnel to modify their own service provider data.</w:t>
      </w:r>
    </w:p>
    <w:p w:rsidR="00BB3643" w:rsidRDefault="00BB3643">
      <w:pPr>
        <w:pStyle w:val="AlphaLevel3"/>
        <w:numPr>
          <w:ilvl w:val="0"/>
          <w:numId w:val="89"/>
        </w:numPr>
      </w:pPr>
      <w:r>
        <w:t>The Local SMS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of invalidArgumentValue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89"/>
        </w:numPr>
      </w:pPr>
      <w:r>
        <w:t>The NPAC SMS sends an M-SET response back to the Local SMS that initiated the request</w:t>
      </w:r>
    </w:p>
    <w:p w:rsidR="00BB3643" w:rsidRDefault="00BB3643">
      <w:pPr>
        <w:pStyle w:val="Heading3"/>
      </w:pPr>
      <w:r>
        <w:br w:type="page"/>
      </w:r>
      <w:bookmarkStart w:id="2139" w:name="_Toc367590628"/>
      <w:bookmarkStart w:id="2140" w:name="_Toc368488187"/>
      <w:bookmarkStart w:id="2141" w:name="_Toc387211383"/>
      <w:bookmarkStart w:id="2142" w:name="_Toc387214296"/>
      <w:bookmarkStart w:id="2143" w:name="_Toc387214581"/>
      <w:bookmarkStart w:id="2144" w:name="_Toc387655276"/>
      <w:bookmarkStart w:id="2145" w:name="_Toc387722688"/>
      <w:bookmarkStart w:id="2146" w:name="_Toc411837813"/>
      <w:bookmarkStart w:id="2147" w:name="_Toc438528819"/>
      <w:bookmarkStart w:id="2148" w:name="_Toc472995388"/>
      <w:bookmarkStart w:id="2149" w:name="_Toc483807782"/>
      <w:bookmarkStart w:id="2150" w:name="_Toc16523033"/>
      <w:bookmarkStart w:id="2151" w:name="_Toc271026802"/>
      <w:bookmarkStart w:id="2152" w:name="_Toc352170704"/>
      <w:bookmarkStart w:id="2153" w:name="_Toc360606746"/>
      <w:r>
        <w:lastRenderedPageBreak/>
        <w:t>Service Provider Modification by the SOA</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rsidR="00BB3643" w:rsidRDefault="00BB3643">
      <w:pPr>
        <w:pStyle w:val="FlowDescription"/>
        <w:ind w:left="0"/>
      </w:pPr>
      <w:r>
        <w:t>In this scenario, the SOA modifies its own service provider data.</w:t>
      </w:r>
    </w:p>
    <w:p w:rsidR="00BB3643" w:rsidRDefault="0021008C">
      <w:pPr>
        <w:pStyle w:val="BodyLevel3"/>
        <w:ind w:hanging="2160"/>
      </w:pPr>
      <w:r>
        <w:rPr>
          <w:noProof/>
        </w:rPr>
        <w:drawing>
          <wp:inline distT="0" distB="0" distL="0" distR="0">
            <wp:extent cx="4086225"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40862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the SOA to modify </w:t>
      </w:r>
      <w:proofErr w:type="gramStart"/>
      <w:r>
        <w:t>their own</w:t>
      </w:r>
      <w:proofErr w:type="gramEnd"/>
      <w:r>
        <w:t xml:space="preserve"> service provider data.</w:t>
      </w:r>
    </w:p>
    <w:p w:rsidR="00BB3643" w:rsidRDefault="00BB3643">
      <w:pPr>
        <w:pStyle w:val="AlphaLevel3"/>
        <w:numPr>
          <w:ilvl w:val="0"/>
          <w:numId w:val="90"/>
        </w:numPr>
      </w:pPr>
      <w:r>
        <w:t>The SOA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90"/>
        </w:numPr>
      </w:pPr>
      <w:r>
        <w:t>The NPAC SMS sends an M-SET response back to the SOA that initiated the request.</w:t>
      </w:r>
    </w:p>
    <w:p w:rsidR="00BB3643" w:rsidRDefault="00BB3643">
      <w:pPr>
        <w:pStyle w:val="Heading3"/>
      </w:pPr>
      <w:r>
        <w:br w:type="page"/>
      </w:r>
      <w:bookmarkStart w:id="2154" w:name="_Toc367590629"/>
      <w:bookmarkStart w:id="2155" w:name="_Toc368488188"/>
      <w:bookmarkStart w:id="2156" w:name="_Toc387211384"/>
      <w:bookmarkStart w:id="2157" w:name="_Toc387214297"/>
      <w:bookmarkStart w:id="2158" w:name="_Toc387214582"/>
      <w:bookmarkStart w:id="2159" w:name="_Toc387655277"/>
      <w:bookmarkStart w:id="2160" w:name="_Toc387722689"/>
      <w:bookmarkStart w:id="2161" w:name="_Toc411837814"/>
      <w:bookmarkStart w:id="2162" w:name="_Toc438528820"/>
      <w:bookmarkStart w:id="2163" w:name="_Toc472995389"/>
      <w:bookmarkStart w:id="2164" w:name="_Toc483807783"/>
      <w:bookmarkStart w:id="2165" w:name="_Toc16523034"/>
      <w:bookmarkStart w:id="2166" w:name="_Toc271026803"/>
      <w:bookmarkStart w:id="2167" w:name="_Toc352170705"/>
      <w:r>
        <w:lastRenderedPageBreak/>
        <w:t>Service Provider Query by the Local SMS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BB3643" w:rsidRDefault="0021008C">
      <w:pPr>
        <w:pStyle w:val="FlowDescription"/>
        <w:ind w:hanging="1440"/>
      </w:pPr>
      <w:r>
        <w:rPr>
          <w:noProof/>
        </w:rPr>
        <w:drawing>
          <wp:inline distT="0" distB="0" distL="0" distR="0">
            <wp:extent cx="4000500" cy="3609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4000500" cy="360997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Local SMS personnel to query their own service provider data.</w:t>
      </w:r>
    </w:p>
    <w:p w:rsidR="00BB3643" w:rsidRDefault="00BB3643">
      <w:pPr>
        <w:pStyle w:val="AlphaLevel3"/>
        <w:numPr>
          <w:ilvl w:val="0"/>
          <w:numId w:val="91"/>
        </w:numPr>
      </w:pPr>
      <w:r>
        <w:t>The Local SMS sends an M-GET request to the NPAC SMS requesting their own service provider information.</w:t>
      </w:r>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1"/>
        </w:numPr>
      </w:pPr>
      <w:r>
        <w:t>The NPAC SMS sends an M-GET response containing the requested service provider information back to the Local SMS or SOA that initiated the request.</w:t>
      </w:r>
    </w:p>
    <w:p w:rsidR="00BB3643" w:rsidRDefault="00BB3643">
      <w:pPr>
        <w:pStyle w:val="Heading3"/>
      </w:pPr>
      <w:r>
        <w:br w:type="page"/>
      </w:r>
      <w:bookmarkStart w:id="2168" w:name="_Toc367590630"/>
      <w:bookmarkStart w:id="2169" w:name="_Toc368488189"/>
      <w:bookmarkStart w:id="2170" w:name="_Toc387211385"/>
      <w:bookmarkStart w:id="2171" w:name="_Toc387214298"/>
      <w:bookmarkStart w:id="2172" w:name="_Toc387214583"/>
      <w:bookmarkStart w:id="2173" w:name="_Toc387655278"/>
      <w:bookmarkStart w:id="2174" w:name="_Toc387722690"/>
      <w:bookmarkStart w:id="2175" w:name="_Toc411837815"/>
      <w:bookmarkStart w:id="2176" w:name="_Toc438528821"/>
      <w:bookmarkStart w:id="2177" w:name="_Toc472995390"/>
      <w:bookmarkStart w:id="2178" w:name="_Toc483807784"/>
      <w:bookmarkStart w:id="2179" w:name="_Toc16523035"/>
      <w:bookmarkStart w:id="2180" w:name="_Toc271026804"/>
      <w:bookmarkStart w:id="2181" w:name="_Toc352170706"/>
      <w:r>
        <w:lastRenderedPageBreak/>
        <w:t>Service Provider Query by the SOA</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BB3643" w:rsidRDefault="0021008C">
      <w:pPr>
        <w:pStyle w:val="FlowDescription"/>
        <w:ind w:hanging="1440"/>
      </w:pPr>
      <w:r>
        <w:rPr>
          <w:noProof/>
        </w:rPr>
        <w:drawing>
          <wp:inline distT="0" distB="0" distL="0" distR="0">
            <wp:extent cx="4086225" cy="3371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4086225" cy="337185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SOA or SOA personnel to query their own service provider data.</w:t>
      </w:r>
    </w:p>
    <w:p w:rsidR="00BB3643" w:rsidRDefault="00BB3643">
      <w:pPr>
        <w:pStyle w:val="AlphaLevel3"/>
        <w:numPr>
          <w:ilvl w:val="0"/>
          <w:numId w:val="92"/>
        </w:numPr>
      </w:pPr>
      <w:r>
        <w:t>The SOA sends an M-GET request to the NPAC SMS requesting their own service provider information.</w:t>
      </w:r>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2"/>
        </w:numPr>
      </w:pPr>
      <w:r>
        <w:t>The NPAC SMS sends an M-GET response containing the requested service provider information back to the SOA that initiated the request.</w:t>
      </w:r>
    </w:p>
    <w:p w:rsidR="00BB3643" w:rsidRDefault="00BB3643">
      <w:pPr>
        <w:pStyle w:val="Heading2"/>
      </w:pPr>
      <w:r>
        <w:br w:type="page"/>
      </w:r>
      <w:bookmarkStart w:id="2182" w:name="_Toc360606747"/>
      <w:bookmarkStart w:id="2183" w:name="_Toc367590631"/>
      <w:bookmarkStart w:id="2184" w:name="_Toc368488190"/>
      <w:bookmarkStart w:id="2185" w:name="_Toc387211386"/>
      <w:bookmarkStart w:id="2186" w:name="_Toc387214299"/>
      <w:bookmarkStart w:id="2187" w:name="_Toc387214584"/>
      <w:bookmarkStart w:id="2188" w:name="_Toc387655279"/>
      <w:bookmarkStart w:id="2189" w:name="_Toc387722691"/>
      <w:bookmarkStart w:id="2190" w:name="_Toc411837816"/>
      <w:bookmarkStart w:id="2191" w:name="_Toc438528822"/>
      <w:bookmarkStart w:id="2192" w:name="_Toc472995391"/>
      <w:bookmarkStart w:id="2193" w:name="_Toc483807785"/>
      <w:bookmarkStart w:id="2194" w:name="_Toc16523036"/>
      <w:bookmarkStart w:id="2195" w:name="_Toc271026805"/>
      <w:bookmarkStart w:id="2196" w:name="_Toc352170707"/>
      <w:r>
        <w:lastRenderedPageBreak/>
        <w:t>Service Provider Network Data Scenarios</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rsidR="00BB3643" w:rsidRDefault="00BB3643">
      <w:pPr>
        <w:pStyle w:val="Heading3"/>
      </w:pPr>
      <w:bookmarkStart w:id="2197" w:name="_Toc360606748"/>
      <w:bookmarkStart w:id="2198" w:name="_Toc367590632"/>
      <w:bookmarkStart w:id="2199" w:name="_Toc368488191"/>
      <w:bookmarkStart w:id="2200" w:name="_Toc387211387"/>
      <w:bookmarkStart w:id="2201" w:name="_Toc387214300"/>
      <w:bookmarkStart w:id="2202" w:name="_Toc387214585"/>
      <w:bookmarkStart w:id="2203" w:name="_Toc387655280"/>
      <w:bookmarkStart w:id="2204" w:name="_Toc387722692"/>
      <w:bookmarkStart w:id="2205" w:name="_Toc411837817"/>
      <w:bookmarkStart w:id="2206" w:name="_Toc438528823"/>
      <w:bookmarkStart w:id="2207" w:name="_Toc472995392"/>
      <w:bookmarkStart w:id="2208" w:name="_Toc483807786"/>
      <w:bookmarkStart w:id="2209" w:name="_Toc16523037"/>
      <w:bookmarkStart w:id="2210" w:name="_Toc271026806"/>
      <w:bookmarkStart w:id="2211" w:name="_Toc352170708"/>
      <w:r>
        <w:t>NPA-NXX Scenarios</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rsidR="00BB3643" w:rsidRDefault="00BB3643">
      <w:pPr>
        <w:pStyle w:val="Heading4"/>
      </w:pPr>
      <w:bookmarkStart w:id="2212" w:name="_Toc360606749"/>
      <w:bookmarkStart w:id="2213" w:name="_Toc368488192"/>
      <w:bookmarkStart w:id="2214" w:name="_Toc387211388"/>
      <w:bookmarkStart w:id="2215" w:name="_Toc387214301"/>
      <w:bookmarkStart w:id="2216" w:name="_Toc387214586"/>
      <w:bookmarkStart w:id="2217" w:name="_Toc387655281"/>
      <w:bookmarkStart w:id="2218" w:name="_Toc387722693"/>
      <w:bookmarkStart w:id="2219" w:name="_Toc411837818"/>
      <w:bookmarkStart w:id="2220" w:name="_Toc483807787"/>
      <w:bookmarkStart w:id="2221" w:name="_Toc16523038"/>
      <w:bookmarkStart w:id="2222" w:name="_Toc271026807"/>
      <w:bookmarkStart w:id="2223" w:name="_Toc352170709"/>
      <w:r>
        <w:t>NPA-NXX Creation by the NPAC</w:t>
      </w:r>
      <w:bookmarkEnd w:id="2212"/>
      <w:bookmarkEnd w:id="2213"/>
      <w:bookmarkEnd w:id="2214"/>
      <w:bookmarkEnd w:id="2215"/>
      <w:bookmarkEnd w:id="2216"/>
      <w:bookmarkEnd w:id="2217"/>
      <w:bookmarkEnd w:id="2218"/>
      <w:bookmarkEnd w:id="2219"/>
      <w:bookmarkEnd w:id="2220"/>
      <w:bookmarkEnd w:id="2221"/>
      <w:bookmarkEnd w:id="2222"/>
      <w:bookmarkEnd w:id="2223"/>
    </w:p>
    <w:p w:rsidR="00BB3643" w:rsidRDefault="00BB3643">
      <w:pPr>
        <w:pStyle w:val="FlowDescription"/>
        <w:ind w:left="0"/>
      </w:pPr>
      <w:r>
        <w:t>In this scenario, NPAC SMS creates new NPA-NXX data for an LNP service provider.</w:t>
      </w:r>
    </w:p>
    <w:p w:rsidR="00BB3643" w:rsidRDefault="0021008C">
      <w:pPr>
        <w:pStyle w:val="FlowDescription"/>
        <w:ind w:left="0"/>
      </w:pPr>
      <w:r>
        <w:rPr>
          <w:noProof/>
        </w:rPr>
        <w:drawing>
          <wp:inline distT="0" distB="0" distL="0" distR="0">
            <wp:extent cx="5924550" cy="531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5924550" cy="531495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Personnel to create an NPA-NXX for a specified service provider.</w:t>
      </w:r>
    </w:p>
    <w:p w:rsidR="00BB3643" w:rsidRDefault="00BB3643">
      <w:pPr>
        <w:pStyle w:val="AlphaLevel4"/>
        <w:numPr>
          <w:ilvl w:val="0"/>
          <w:numId w:val="93"/>
        </w:numPr>
      </w:pPr>
      <w:r>
        <w:t xml:space="preserve">The NPAC SMS sends an M-CREATE request to itself in order to create a local serviceProvNPA-NXX object. </w:t>
      </w:r>
    </w:p>
    <w:p w:rsidR="00BB3643" w:rsidRDefault="00BB3643">
      <w:pPr>
        <w:pStyle w:val="AlphaLevel4"/>
        <w:numPr>
          <w:ilvl w:val="0"/>
          <w:numId w:val="93"/>
        </w:numPr>
      </w:pPr>
      <w:r>
        <w:t>The NPAC SMS receives the M-CREATE response indicating whether the serviceProvNPA-NXX object was created successfully.</w:t>
      </w:r>
    </w:p>
    <w:p w:rsidR="00BB3643" w:rsidRDefault="00BB3643">
      <w:pPr>
        <w:pStyle w:val="AlphaLevel4"/>
        <w:numPr>
          <w:ilvl w:val="0"/>
          <w:numId w:val="93"/>
        </w:numPr>
      </w:pPr>
      <w:r>
        <w:t>If the serviceProvNPA-NXX object was created, the NPAC SMS sends an M-CREATE request to all Local SMS(s) accepting downloads for the NPA-NXX for the serviceProvNPA-NXX object.</w:t>
      </w:r>
    </w:p>
    <w:p w:rsidR="00BB3643" w:rsidRDefault="00BB3643">
      <w:pPr>
        <w:pStyle w:val="AlphaLevel4"/>
        <w:numPr>
          <w:ilvl w:val="0"/>
          <w:numId w:val="93"/>
        </w:numPr>
      </w:pPr>
      <w:r>
        <w:t>The Local SMS(s) respond by sending an M-CREATE response indicating whether the serviceProvNPA-NXX object was created successfully.</w:t>
      </w:r>
    </w:p>
    <w:p w:rsidR="00BB3643" w:rsidRDefault="00BB3643">
      <w:pPr>
        <w:pStyle w:val="AlphaLevel4"/>
        <w:numPr>
          <w:ilvl w:val="0"/>
          <w:numId w:val="93"/>
        </w:numPr>
      </w:pPr>
      <w:r>
        <w:lastRenderedPageBreak/>
        <w:t>If the serviceProvNPA-NXX object was created, the NPAC SMS sends an M-CREATE request to all SOA(s) accepting downloads for the NPA-NXX for the serviceProvNPA-NXX object.</w:t>
      </w:r>
    </w:p>
    <w:p w:rsidR="00BB3643" w:rsidRDefault="00BB3643">
      <w:pPr>
        <w:pStyle w:val="AlphaLevel4"/>
        <w:numPr>
          <w:ilvl w:val="0"/>
          <w:numId w:val="93"/>
        </w:numPr>
      </w:pPr>
      <w:r>
        <w:t>The SOA(s) respond by sending an M-CREATE response indicating whether the serviceProvNPA-NXX object was created successfully.</w:t>
      </w:r>
    </w:p>
    <w:p w:rsidR="00094FB9" w:rsidRDefault="00BB3643" w:rsidP="00094FB9">
      <w:pPr>
        <w:pStyle w:val="Heading4"/>
      </w:pPr>
      <w:r>
        <w:br w:type="page"/>
      </w:r>
      <w:bookmarkStart w:id="2224" w:name="_Toc271026808"/>
      <w:bookmarkStart w:id="2225" w:name="_Toc352170710"/>
      <w:bookmarkStart w:id="2226" w:name="_Toc360606750"/>
      <w:bookmarkStart w:id="2227" w:name="_Toc368488193"/>
      <w:bookmarkStart w:id="2228" w:name="_Toc387211389"/>
      <w:bookmarkStart w:id="2229" w:name="_Toc387214302"/>
      <w:bookmarkStart w:id="2230" w:name="_Toc387214587"/>
      <w:bookmarkStart w:id="2231" w:name="_Toc387655282"/>
      <w:bookmarkStart w:id="2232" w:name="_Toc387722694"/>
      <w:bookmarkStart w:id="2233" w:name="_Toc411837819"/>
      <w:bookmarkStart w:id="2234" w:name="_Toc483807788"/>
      <w:bookmarkStart w:id="2235" w:name="_Toc16523039"/>
      <w:r w:rsidR="00094FB9">
        <w:lastRenderedPageBreak/>
        <w:t>NPA-NXX Modification by the NPAC</w:t>
      </w:r>
      <w:bookmarkEnd w:id="2224"/>
      <w:bookmarkEnd w:id="2225"/>
    </w:p>
    <w:p w:rsidR="00094FB9" w:rsidRDefault="00094FB9" w:rsidP="00094FB9">
      <w:pPr>
        <w:pStyle w:val="FlowDescription"/>
        <w:ind w:left="0"/>
      </w:pPr>
      <w:r>
        <w:t>In this scenario, NPAC SMS modifies an NPA-NXX Effective Date for an LNP service provider.</w:t>
      </w:r>
    </w:p>
    <w:p w:rsidR="00094FB9" w:rsidRDefault="00B84FE2" w:rsidP="00094FB9">
      <w:pPr>
        <w:pStyle w:val="FlowDescription"/>
        <w:ind w:left="0"/>
      </w:pPr>
      <w:r>
        <w:pict>
          <v:group id="_x0000_s2615" editas="canvas" style="width:466.5pt;height:592.05pt;mso-position-horizontal-relative:char;mso-position-vertical-relative:line" coordsize="9330,11841">
            <o:lock v:ext="edit" aspectratio="t"/>
            <v:shape id="_x0000_s2614" type="#_x0000_t75" style="position:absolute;width:9330;height:11841" o:preferrelative="f">
              <v:fill o:detectmouseclick="t"/>
              <v:path o:extrusionok="t" o:connecttype="none"/>
              <o:lock v:ext="edit" text="t"/>
            </v:shape>
            <v:rect id="_x0000_s2616" style="position:absolute;left:4162;top:372;width:1360;height:505" fillcolor="#ffc" strokecolor="#903" strokeweight="0"/>
            <v:rect id="_x0000_s2617" style="position:absolute;left:4644;top:412;width:381;height:207;mso-wrap-style:none" filled="f" stroked="f">
              <v:textbox style="mso-next-textbox:#_x0000_s2617;mso-fit-shape-to-text:t" inset="0,0,0,0">
                <w:txbxContent>
                  <w:p w:rsidR="00346F91" w:rsidRDefault="00346F91" w:rsidP="000F0426">
                    <w:r>
                      <w:rPr>
                        <w:rFonts w:ascii="Arial" w:hAnsi="Arial" w:cs="Arial"/>
                        <w:color w:val="000000"/>
                        <w:sz w:val="18"/>
                        <w:szCs w:val="18"/>
                        <w:u w:val="single"/>
                      </w:rPr>
                      <w:t>SOA</w:t>
                    </w:r>
                  </w:p>
                </w:txbxContent>
              </v:textbox>
            </v:rect>
            <v:line id="_x0000_s2618" style="position:absolute" from="4842,1050" to="4843,11676" strokeweight="0">
              <v:stroke dashstyle="3 1"/>
            </v:line>
            <v:rect id="_x0000_s2619" style="position:absolute;left:4771;top:5900;width:128;height:252" strokecolor="#903" strokeweight="0"/>
            <v:rect id="_x0000_s2620" style="position:absolute;left:4771;top:6668;width:128;height:505" strokecolor="#903" strokeweight="0"/>
            <v:rect id="_x0000_s2621" style="position:absolute;left:1118;top:372;width:1360;height:505" fillcolor="#ffc" strokecolor="#903" strokeweight="0"/>
            <v:rect id="_x0000_s2622" style="position:absolute;left:1303;top:412;width:941;height:207;mso-wrap-style:none" filled="f" stroked="f">
              <v:textbox style="mso-next-textbox:#_x0000_s2622;mso-fit-shape-to-text:t" inset="0,0,0,0">
                <w:txbxContent>
                  <w:p w:rsidR="00346F91" w:rsidRDefault="00346F91" w:rsidP="000F0426">
                    <w:r>
                      <w:rPr>
                        <w:rFonts w:ascii="Arial" w:hAnsi="Arial" w:cs="Arial"/>
                        <w:color w:val="000000"/>
                        <w:sz w:val="18"/>
                        <w:szCs w:val="18"/>
                        <w:u w:val="single"/>
                      </w:rPr>
                      <w:t>NPAC SMS</w:t>
                    </w:r>
                  </w:p>
                </w:txbxContent>
              </v:textbox>
            </v:rect>
            <v:line id="_x0000_s2623" style="position:absolute" from="1798,1050" to="1799,11676" strokeweight="0">
              <v:stroke dashstyle="3 1"/>
            </v:line>
            <v:rect id="_x0000_s2624" style="position:absolute;left:1727;top:1382;width:142;height:505" strokecolor="#903" strokeweight="0"/>
            <v:rect id="_x0000_s2625" style="position:absolute;left:1727;top:2391;width:142;height:519" strokecolor="#903" strokeweight="0"/>
            <v:rect id="_x0000_s2626" style="position:absolute;left:1727;top:4096;width:142;height:518" strokecolor="#903" strokeweight="0"/>
            <v:rect id="_x0000_s2627" style="position:absolute;left:1727;top:4879;width:142;height:252" strokecolor="#903" strokeweight="0"/>
            <v:rect id="_x0000_s2628" style="position:absolute;left:1727;top:5900;width:142;height:505" strokecolor="#903" strokeweight="0"/>
            <v:rect id="_x0000_s2629" style="position:absolute;left:1727;top:6668;width:142;height:252" strokecolor="#903" strokeweight="0"/>
            <v:rect id="_x0000_s2630" style="position:absolute;left:2633;top:372;width:1360;height:505" fillcolor="#ffc" strokecolor="#903" strokeweight="0"/>
            <v:rect id="_x0000_s2631" style="position:absolute;left:3058;top:412;width:491;height:207;mso-wrap-style:none" filled="f" stroked="f">
              <v:textbox style="mso-next-textbox:#_x0000_s2631;mso-fit-shape-to-text:t" inset="0,0,0,0">
                <w:txbxContent>
                  <w:p w:rsidR="00346F91" w:rsidRDefault="00346F91" w:rsidP="000F0426">
                    <w:r>
                      <w:rPr>
                        <w:rFonts w:ascii="Arial" w:hAnsi="Arial" w:cs="Arial"/>
                        <w:color w:val="000000"/>
                        <w:sz w:val="18"/>
                        <w:szCs w:val="18"/>
                        <w:u w:val="single"/>
                      </w:rPr>
                      <w:t>LSMS</w:t>
                    </w:r>
                  </w:p>
                </w:txbxContent>
              </v:textbox>
            </v:rect>
            <v:line id="_x0000_s2632" style="position:absolute" from="3313,1050" to="3314,11676" strokeweight="0">
              <v:stroke dashstyle="3 1"/>
            </v:line>
            <v:rect id="_x0000_s2633" style="position:absolute;left:3242;top:4096;width:142;height:252" strokecolor="#903" strokeweight="0"/>
            <v:rect id="_x0000_s2634" style="position:absolute;left:3242;top:4879;width:142;height:505" strokecolor="#903" strokeweight="0"/>
            <v:rect id="_x0000_s2635" style="position:absolute;left:425;top:1036;width:656;height:207;mso-wrap-style:none" filled="f" stroked="f">
              <v:textbox style="mso-next-textbox:#_x0000_s2635;mso-fit-shape-to-text:t" inset="0,0,0,0">
                <w:txbxContent>
                  <w:p w:rsidR="00346F91" w:rsidRDefault="00346F91" w:rsidP="000F0426">
                    <w:r>
                      <w:rPr>
                        <w:rFonts w:ascii="Arial" w:hAnsi="Arial" w:cs="Arial"/>
                        <w:color w:val="000000"/>
                        <w:sz w:val="18"/>
                        <w:szCs w:val="18"/>
                      </w:rPr>
                      <w:t>NPAC &gt;</w:t>
                    </w:r>
                  </w:p>
                </w:txbxContent>
              </v:textbox>
            </v:rect>
            <v:line id="_x0000_s2636" style="position:absolute" from="1869,4096" to="3242,4097" strokecolor="#903" strokeweight="0"/>
            <v:line id="_x0000_s2637" style="position:absolute;flip:x" from="3086,4096" to="3242,4162" strokecolor="#903" strokeweight="39e-5mm"/>
            <v:line id="_x0000_s2638" style="position:absolute;flip:x y" from="3086,4029" to="3242,4096" strokecolor="#903" strokeweight="39e-5mm"/>
            <v:rect id="_x0000_s2639" style="position:absolute;left:1841;top:3777;width:3271;height:207;mso-wrap-style:none" filled="f" stroked="f">
              <v:textbox style="mso-next-textbox:#_x0000_s2639;mso-fit-shape-to-text:t" inset="0,0,0,0">
                <w:txbxContent>
                  <w:p w:rsidR="00346F91" w:rsidRDefault="00346F91" w:rsidP="000F0426">
                    <w:r>
                      <w:rPr>
                        <w:rFonts w:ascii="Arial" w:hAnsi="Arial" w:cs="Arial"/>
                        <w:color w:val="000000"/>
                        <w:sz w:val="18"/>
                        <w:szCs w:val="18"/>
                      </w:rPr>
                      <w:t>3: M-SET Request serviceProvNPA-NXX</w:t>
                    </w:r>
                  </w:p>
                </w:txbxContent>
              </v:textbox>
            </v:rect>
            <v:line id="_x0000_s2640" style="position:absolute;flip:x" from="1869,4879" to="3242,4880" strokecolor="#903" strokeweight="0"/>
            <v:line id="_x0000_s2641" style="position:absolute" from="1869,4879" to="2025,4945" strokecolor="#903" strokeweight="39e-5mm"/>
            <v:line id="_x0000_s2642" style="position:absolute;flip:y" from="1869,4812" to="2025,4879" strokecolor="#903" strokeweight="39e-5mm"/>
            <v:rect id="_x0000_s2643" style="position:absolute;left:3539;top:4693;width:3412;height:207;mso-wrap-style:none" filled="f" stroked="f">
              <v:textbox style="mso-next-textbox:#_x0000_s2643;mso-fit-shape-to-text:t" inset="0,0,0,0">
                <w:txbxContent>
                  <w:p w:rsidR="00346F91" w:rsidRDefault="00346F91" w:rsidP="000F0426">
                    <w:r>
                      <w:rPr>
                        <w:rFonts w:ascii="Arial" w:hAnsi="Arial" w:cs="Arial"/>
                        <w:color w:val="000000"/>
                        <w:sz w:val="18"/>
                        <w:szCs w:val="18"/>
                      </w:rPr>
                      <w:t>4: M-SET Response serviceProvNPA-NXX</w:t>
                    </w:r>
                  </w:p>
                </w:txbxContent>
              </v:textbox>
            </v:rect>
            <v:shape id="_x0000_s2644" style="position:absolute;left:1869;top:1382;width:679;height:226" coordsize="48,17" path="m,l48,r,17l,17e" filled="f" strokecolor="#903" strokeweight="0">
              <v:path arrowok="t"/>
            </v:shape>
            <v:line id="_x0000_s2645" style="position:absolute" from="1869,1608" to="2039,1674" strokecolor="#903" strokeweight="39e-5mm"/>
            <v:line id="_x0000_s2646" style="position:absolute;flip:y" from="1869,1541" to="2039,1608" strokecolor="#903" strokeweight="39e-5mm"/>
            <v:rect id="_x0000_s2647" style="position:absolute;left:1911;top:1089;width:3271;height:207;mso-wrap-style:none" filled="f" stroked="f">
              <v:textbox style="mso-next-textbox:#_x0000_s2647;mso-fit-shape-to-text:t" inset="0,0,0,0">
                <w:txbxContent>
                  <w:p w:rsidR="00346F91" w:rsidRDefault="00346F91" w:rsidP="000F0426">
                    <w:r>
                      <w:rPr>
                        <w:rFonts w:ascii="Arial" w:hAnsi="Arial" w:cs="Arial"/>
                        <w:color w:val="000000"/>
                        <w:sz w:val="18"/>
                        <w:szCs w:val="18"/>
                      </w:rPr>
                      <w:t>1: M-SET Request serviceProvNPA-NXX</w:t>
                    </w:r>
                  </w:p>
                </w:txbxContent>
              </v:textbox>
            </v:rect>
            <v:shape id="_x0000_s2648" style="position:absolute;left:1869;top:2391;width:679;height:240" coordsize="48,18" path="m,l48,r,18l,18e" filled="f" strokecolor="#903" strokeweight="0">
              <v:path arrowok="t"/>
            </v:shape>
            <v:line id="_x0000_s2649" style="position:absolute" from="1869,2631" to="2039,2684" strokecolor="#903" strokeweight="39e-5mm"/>
            <v:line id="_x0000_s2650" style="position:absolute;flip:y" from="1869,2564" to="2039,2631" strokecolor="#903" strokeweight="39e-5mm"/>
            <v:rect id="_x0000_s2651" style="position:absolute;left:1911;top:2112;width:3412;height:207;mso-wrap-style:none" filled="f" stroked="f">
              <v:textbox style="mso-next-textbox:#_x0000_s2651;mso-fit-shape-to-text:t" inset="0,0,0,0">
                <w:txbxContent>
                  <w:p w:rsidR="00346F91" w:rsidRDefault="00346F91" w:rsidP="000F0426">
                    <w:r>
                      <w:rPr>
                        <w:rFonts w:ascii="Arial" w:hAnsi="Arial" w:cs="Arial"/>
                        <w:color w:val="000000"/>
                        <w:sz w:val="18"/>
                        <w:szCs w:val="18"/>
                      </w:rPr>
                      <w:t>2: M-SET Response serviceProvNPA-NXX</w:t>
                    </w:r>
                  </w:p>
                </w:txbxContent>
              </v:textbox>
            </v:rect>
            <v:line id="_x0000_s2652" style="position:absolute;flip:x" from="1869,6668" to="4771,6669" strokecolor="#903" strokeweight="0"/>
            <v:line id="_x0000_s2653" style="position:absolute" from="1869,6668" to="2025,6734" strokecolor="#903" strokeweight="39e-5mm"/>
            <v:line id="_x0000_s2654" style="position:absolute;flip:y" from="1869,6601" to="2025,6668" strokecolor="#903" strokeweight="39e-5mm"/>
            <v:rect id="_x0000_s2655" style="position:absolute;left:5111;top:6455;width:3412;height:207;mso-wrap-style:none" filled="f" stroked="f">
              <v:textbox style="mso-next-textbox:#_x0000_s2655;mso-fit-shape-to-text:t" inset="0,0,0,0">
                <w:txbxContent>
                  <w:p w:rsidR="00346F91" w:rsidRDefault="00346F91" w:rsidP="000F0426">
                    <w:r>
                      <w:rPr>
                        <w:rFonts w:ascii="Arial" w:hAnsi="Arial" w:cs="Arial"/>
                        <w:color w:val="000000"/>
                        <w:sz w:val="18"/>
                        <w:szCs w:val="18"/>
                      </w:rPr>
                      <w:t>6: M-SET Response serviceProvNPA-NXX</w:t>
                    </w:r>
                  </w:p>
                </w:txbxContent>
              </v:textbox>
            </v:rect>
            <v:line id="_x0000_s2656" style="position:absolute" from="1869,5900" to="4771,5901" strokecolor="#903" strokeweight="0"/>
            <v:line id="_x0000_s2657" style="position:absolute;flip:x" from="4601,5900" to="4771,5966" strokecolor="#903" strokeweight="39e-5mm"/>
            <v:line id="_x0000_s2658" style="position:absolute;flip:x y" from="4601,5833" to="4771,5900" strokecolor="#903" strokeweight="39e-5mm"/>
            <v:rect id="_x0000_s2659" style="position:absolute;left:1841;top:5607;width:3271;height:207;mso-wrap-style:none" filled="f" stroked="f">
              <v:textbox style="mso-next-textbox:#_x0000_s2659;mso-fit-shape-to-text:t" inset="0,0,0,0">
                <w:txbxContent>
                  <w:p w:rsidR="00346F91" w:rsidRDefault="00346F91" w:rsidP="000F0426">
                    <w:r>
                      <w:rPr>
                        <w:rFonts w:ascii="Arial" w:hAnsi="Arial" w:cs="Arial"/>
                        <w:color w:val="000000"/>
                        <w:sz w:val="18"/>
                        <w:szCs w:val="18"/>
                      </w:rPr>
                      <w:t>5: M-SET Request serviceProvNPA-NXX</w:t>
                    </w:r>
                  </w:p>
                </w:txbxContent>
              </v:textbox>
            </v:rect>
            <v:rect id="_x0000_s2710" style="position:absolute;left:425;top:3391;width:4689;height:230;mso-wrap-style:none" filled="f" stroked="f">
              <v:textbox style="mso-next-textbox:#_x0000_s2710;mso-fit-shape-to-text:t" inset="0,0,0,0">
                <w:txbxContent>
                  <w:p w:rsidR="00346F91" w:rsidRPr="004F66BF" w:rsidRDefault="00346F91" w:rsidP="000F0426">
                    <w:r>
                      <w:t>If the LSMS or SOA supports modification of NPA-NXX:</w:t>
                    </w:r>
                  </w:p>
                </w:txbxContent>
              </v:textbox>
            </v:rect>
            <v:rect id="_x0000_s2711" style="position:absolute;left:4771;top:10115;width:128;height:252" strokecolor="#903" strokeweight="0"/>
            <v:rect id="_x0000_s2712" style="position:absolute;left:4771;top:10883;width:128;height:505" strokecolor="#903" strokeweight="0"/>
            <v:rect id="_x0000_s2713" style="position:absolute;left:1727;top:8311;width:142;height:518" strokecolor="#903" strokeweight="0"/>
            <v:rect id="_x0000_s2714" style="position:absolute;left:1727;top:9094;width:142;height:252" strokecolor="#903" strokeweight="0"/>
            <v:rect id="_x0000_s2715" style="position:absolute;left:1727;top:10115;width:142;height:505" strokecolor="#903" strokeweight="0"/>
            <v:rect id="_x0000_s2716" style="position:absolute;left:1727;top:10883;width:142;height:252" strokecolor="#903" strokeweight="0"/>
            <v:rect id="_x0000_s2717" style="position:absolute;left:3242;top:8311;width:142;height:252" strokecolor="#903" strokeweight="0"/>
            <v:rect id="_x0000_s2718" style="position:absolute;left:3242;top:9094;width:142;height:505" strokecolor="#903" strokeweight="0"/>
            <v:line id="_x0000_s2719" style="position:absolute" from="1869,8311" to="3242,8312" strokecolor="#903" strokeweight="0"/>
            <v:line id="_x0000_s2720" style="position:absolute;flip:x" from="3086,8311" to="3242,8377" strokecolor="#903" strokeweight="39e-5mm"/>
            <v:line id="_x0000_s2721" style="position:absolute;flip:x y" from="3086,8244" to="3242,8311" strokecolor="#903" strokeweight="39e-5mm"/>
            <v:rect id="_x0000_s2722" style="position:absolute;left:1841;top:7992;width:3622;height:207;mso-wrap-style:none" filled="f" stroked="f">
              <v:textbox style="mso-next-textbox:#_x0000_s2722;mso-fit-shape-to-text:t" inset="0,0,0,0">
                <w:txbxContent>
                  <w:p w:rsidR="00346F91" w:rsidRDefault="00346F91" w:rsidP="000F0426">
                    <w:r>
                      <w:rPr>
                        <w:rFonts w:ascii="Arial" w:hAnsi="Arial" w:cs="Arial"/>
                        <w:color w:val="000000"/>
                        <w:sz w:val="18"/>
                        <w:szCs w:val="18"/>
                      </w:rPr>
                      <w:t>7: M-DELETE Request serviceProvNPA-NXX</w:t>
                    </w:r>
                  </w:p>
                </w:txbxContent>
              </v:textbox>
            </v:rect>
            <v:line id="_x0000_s2723" style="position:absolute;flip:x" from="1869,9094" to="3242,9095" strokecolor="#903" strokeweight="0"/>
            <v:line id="_x0000_s2724" style="position:absolute" from="1869,9094" to="2025,9160" strokecolor="#903" strokeweight="39e-5mm"/>
            <v:line id="_x0000_s2725" style="position:absolute;flip:y" from="1869,9027" to="2025,9094" strokecolor="#903" strokeweight="39e-5mm"/>
            <v:rect id="_x0000_s2726" style="position:absolute;left:3539;top:8908;width:3762;height:207;mso-wrap-style:none" filled="f" stroked="f">
              <v:textbox style="mso-next-textbox:#_x0000_s2726;mso-fit-shape-to-text:t" inset="0,0,0,0">
                <w:txbxContent>
                  <w:p w:rsidR="00346F91" w:rsidRDefault="00346F91" w:rsidP="000F0426">
                    <w:r>
                      <w:rPr>
                        <w:rFonts w:ascii="Arial" w:hAnsi="Arial" w:cs="Arial"/>
                        <w:color w:val="000000"/>
                        <w:sz w:val="18"/>
                        <w:szCs w:val="18"/>
                      </w:rPr>
                      <w:t>8: M-DELETE Response serviceProvNPA-NXX</w:t>
                    </w:r>
                  </w:p>
                </w:txbxContent>
              </v:textbox>
            </v:rect>
            <v:line id="_x0000_s2727" style="position:absolute;flip:x" from="1869,10883" to="4771,10884" strokecolor="#903" strokeweight="0"/>
            <v:line id="_x0000_s2728" style="position:absolute" from="1869,10883" to="2025,10949" strokecolor="#903" strokeweight="39e-5mm"/>
            <v:line id="_x0000_s2729" style="position:absolute;flip:y" from="1869,10816" to="2025,10883" strokecolor="#903" strokeweight="39e-5mm"/>
            <v:rect id="_x0000_s2730" style="position:absolute;left:5111;top:10670;width:3862;height:207;mso-wrap-style:none" filled="f" stroked="f">
              <v:textbox style="mso-next-textbox:#_x0000_s2730;mso-fit-shape-to-text:t" inset="0,0,0,0">
                <w:txbxContent>
                  <w:p w:rsidR="00346F91" w:rsidRDefault="00346F91" w:rsidP="000F0426">
                    <w:r>
                      <w:rPr>
                        <w:rFonts w:ascii="Arial" w:hAnsi="Arial" w:cs="Arial"/>
                        <w:color w:val="000000"/>
                        <w:sz w:val="18"/>
                        <w:szCs w:val="18"/>
                      </w:rPr>
                      <w:t>10: M-DELETE Response serviceProvNPA-NXX</w:t>
                    </w:r>
                  </w:p>
                </w:txbxContent>
              </v:textbox>
            </v:rect>
            <v:line id="_x0000_s2731" style="position:absolute" from="1869,10115" to="4771,10116" strokecolor="#903" strokeweight="0"/>
            <v:line id="_x0000_s2732" style="position:absolute;flip:x" from="4601,10115" to="4771,10181" strokecolor="#903" strokeweight="39e-5mm"/>
            <v:line id="_x0000_s2733" style="position:absolute;flip:x y" from="4601,10048" to="4771,10115" strokecolor="#903" strokeweight="39e-5mm"/>
            <v:rect id="_x0000_s2734" style="position:absolute;left:1841;top:9822;width:3622;height:207;mso-wrap-style:none" filled="f" stroked="f">
              <v:textbox style="mso-next-textbox:#_x0000_s2734;mso-fit-shape-to-text:t" inset="0,0,0,0">
                <w:txbxContent>
                  <w:p w:rsidR="00346F91" w:rsidRDefault="00346F91" w:rsidP="000F0426">
                    <w:r>
                      <w:rPr>
                        <w:rFonts w:ascii="Arial" w:hAnsi="Arial" w:cs="Arial"/>
                        <w:color w:val="000000"/>
                        <w:sz w:val="18"/>
                        <w:szCs w:val="18"/>
                      </w:rPr>
                      <w:t>9: M-DELETE Request serviceProvNPA-NXX</w:t>
                    </w:r>
                  </w:p>
                </w:txbxContent>
              </v:textbox>
            </v:rect>
            <v:rect id="_x0000_s2735" style="position:absolute;left:425;top:7606;width:5489;height:230;mso-wrap-style:none" filled="f" stroked="f">
              <v:textbox style="mso-next-textbox:#_x0000_s2735;mso-fit-shape-to-text:t" inset="0,0,0,0">
                <w:txbxContent>
                  <w:p w:rsidR="00346F91" w:rsidRPr="004F66BF" w:rsidRDefault="00346F91" w:rsidP="000F0426">
                    <w:r>
                      <w:t>If the LSMS or SOA does NOT support modification of NPA-NXX:</w:t>
                    </w:r>
                  </w:p>
                </w:txbxContent>
              </v:textbox>
            </v:rect>
            <v:rect id="_x0000_s2736" style="position:absolute;left:425;top:11521;width:922;height:230;mso-wrap-style:none" filled="f" stroked="f">
              <v:textbox style="mso-next-textbox:#_x0000_s2736;mso-fit-shape-to-text:t" inset="0,0,0,0">
                <w:txbxContent>
                  <w:p w:rsidR="00346F91" w:rsidRPr="004F66BF" w:rsidRDefault="00346F91" w:rsidP="000F0426">
                    <w:r>
                      <w:t>(</w:t>
                    </w:r>
                    <w:proofErr w:type="gramStart"/>
                    <w:r>
                      <w:t>continued</w:t>
                    </w:r>
                    <w:proofErr w:type="gramEnd"/>
                    <w:r>
                      <w:t>)</w:t>
                    </w:r>
                  </w:p>
                </w:txbxContent>
              </v:textbox>
            </v:rect>
            <w10:wrap type="none"/>
            <w10:anchorlock/>
          </v:group>
        </w:pict>
      </w:r>
    </w:p>
    <w:p w:rsidR="000F0426" w:rsidRDefault="00B84FE2" w:rsidP="000F0426">
      <w:pPr>
        <w:pStyle w:val="FlowDescription"/>
        <w:ind w:left="0"/>
      </w:pPr>
      <w:r>
        <w:pict>
          <v:group id="_x0000_s2737" editas="canvas" style="width:466.5pt;height:284.05pt;mso-position-horizontal-relative:char;mso-position-vertical-relative:line" coordsize="9330,5681">
            <o:lock v:ext="edit" aspectratio="t"/>
            <v:shape id="_x0000_s2738" type="#_x0000_t75" style="position:absolute;width:9330;height:5681" o:preferrelative="f">
              <v:fill o:detectmouseclick="t"/>
              <v:path o:extrusionok="t" o:connecttype="none"/>
              <o:lock v:ext="edit" text="t"/>
            </v:shape>
            <v:rect id="_x0000_s2739" style="position:absolute;left:4162;top:372;width:1360;height:505" fillcolor="#ffc" strokecolor="#903" strokeweight="0"/>
            <v:rect id="_x0000_s2740" style="position:absolute;left:4644;top:412;width:381;height:207;mso-wrap-style:none" filled="f" stroked="f">
              <v:textbox style="mso-next-textbox:#_x0000_s2740;mso-fit-shape-to-text:t" inset="0,0,0,0">
                <w:txbxContent>
                  <w:p w:rsidR="00346F91" w:rsidRDefault="00346F91" w:rsidP="000F0426">
                    <w:r>
                      <w:rPr>
                        <w:rFonts w:ascii="Arial" w:hAnsi="Arial" w:cs="Arial"/>
                        <w:color w:val="000000"/>
                        <w:sz w:val="18"/>
                        <w:szCs w:val="18"/>
                        <w:u w:val="single"/>
                      </w:rPr>
                      <w:t>SOA</w:t>
                    </w:r>
                  </w:p>
                </w:txbxContent>
              </v:textbox>
            </v:rect>
            <v:line id="_x0000_s2741" style="position:absolute" from="4842,1050" to="4843,5516" strokeweight="0">
              <v:stroke dashstyle="3 1"/>
            </v:line>
            <v:rect id="_x0000_s2744" style="position:absolute;left:1118;top:372;width:1360;height:505" fillcolor="#ffc" strokecolor="#903" strokeweight="0"/>
            <v:rect id="_x0000_s2745" style="position:absolute;left:1303;top:412;width:941;height:207;mso-wrap-style:none" filled="f" stroked="f">
              <v:textbox style="mso-next-textbox:#_x0000_s2745;mso-fit-shape-to-text:t" inset="0,0,0,0">
                <w:txbxContent>
                  <w:p w:rsidR="00346F91" w:rsidRDefault="00346F91" w:rsidP="000F0426">
                    <w:r>
                      <w:rPr>
                        <w:rFonts w:ascii="Arial" w:hAnsi="Arial" w:cs="Arial"/>
                        <w:color w:val="000000"/>
                        <w:sz w:val="18"/>
                        <w:szCs w:val="18"/>
                        <w:u w:val="single"/>
                      </w:rPr>
                      <w:t>NPAC SMS</w:t>
                    </w:r>
                  </w:p>
                </w:txbxContent>
              </v:textbox>
            </v:rect>
            <v:line id="_x0000_s2746" style="position:absolute" from="1798,1050" to="1799,5516" strokeweight="0">
              <v:stroke dashstyle="3 1"/>
            </v:line>
            <v:rect id="_x0000_s2753" style="position:absolute;left:2633;top:372;width:1360;height:505" fillcolor="#ffc" strokecolor="#903" strokeweight="0"/>
            <v:rect id="_x0000_s2754" style="position:absolute;left:3058;top:412;width:491;height:207;mso-wrap-style:none" filled="f" stroked="f">
              <v:textbox style="mso-next-textbox:#_x0000_s2754;mso-fit-shape-to-text:t" inset="0,0,0,0">
                <w:txbxContent>
                  <w:p w:rsidR="00346F91" w:rsidRDefault="00346F91" w:rsidP="000F0426">
                    <w:r>
                      <w:rPr>
                        <w:rFonts w:ascii="Arial" w:hAnsi="Arial" w:cs="Arial"/>
                        <w:color w:val="000000"/>
                        <w:sz w:val="18"/>
                        <w:szCs w:val="18"/>
                        <w:u w:val="single"/>
                      </w:rPr>
                      <w:t>LSMS</w:t>
                    </w:r>
                  </w:p>
                </w:txbxContent>
              </v:textbox>
            </v:rect>
            <v:line id="_x0000_s2755" style="position:absolute" from="3313,1050" to="3314,5516" strokeweight="0">
              <v:stroke dashstyle="3 1"/>
            </v:line>
            <v:rect id="_x0000_s2784" style="position:absolute;left:4771;top:3620;width:128;height:252" strokecolor="#903" strokeweight="0"/>
            <v:rect id="_x0000_s2785" style="position:absolute;left:4771;top:4388;width:128;height:505" strokecolor="#903" strokeweight="0"/>
            <v:rect id="_x0000_s2786" style="position:absolute;left:1727;top:1816;width:142;height:518" strokecolor="#903" strokeweight="0"/>
            <v:rect id="_x0000_s2787" style="position:absolute;left:1727;top:2599;width:142;height:252" strokecolor="#903" strokeweight="0"/>
            <v:rect id="_x0000_s2788" style="position:absolute;left:1727;top:3620;width:142;height:505" strokecolor="#903" strokeweight="0"/>
            <v:rect id="_x0000_s2789" style="position:absolute;left:1727;top:4388;width:142;height:252" strokecolor="#903" strokeweight="0"/>
            <v:rect id="_x0000_s2790" style="position:absolute;left:3242;top:1816;width:142;height:252" strokecolor="#903" strokeweight="0"/>
            <v:rect id="_x0000_s2791" style="position:absolute;left:3242;top:2599;width:142;height:505" strokecolor="#903" strokeweight="0"/>
            <v:line id="_x0000_s2792" style="position:absolute" from="1869,1816" to="3242,1817" strokecolor="#903" strokeweight="0"/>
            <v:line id="_x0000_s2793" style="position:absolute;flip:x" from="3086,1816" to="3242,1882" strokecolor="#903" strokeweight="39e-5mm"/>
            <v:line id="_x0000_s2794" style="position:absolute;flip:x y" from="3086,1749" to="3242,1816" strokecolor="#903" strokeweight="39e-5mm"/>
            <v:rect id="_x0000_s2795" style="position:absolute;left:1841;top:1497;width:3752;height:207;mso-wrap-style:none" filled="f" stroked="f">
              <v:textbox style="mso-next-textbox:#_x0000_s2795;mso-fit-shape-to-text:t" inset="0,0,0,0">
                <w:txbxContent>
                  <w:p w:rsidR="00346F91" w:rsidRDefault="00346F91" w:rsidP="000F0426">
                    <w:r>
                      <w:rPr>
                        <w:rFonts w:ascii="Arial" w:hAnsi="Arial" w:cs="Arial"/>
                        <w:color w:val="000000"/>
                        <w:sz w:val="18"/>
                        <w:szCs w:val="18"/>
                      </w:rPr>
                      <w:t>11: M-CREATE Request serviceProvNPA-NXX</w:t>
                    </w:r>
                  </w:p>
                </w:txbxContent>
              </v:textbox>
            </v:rect>
            <v:line id="_x0000_s2796" style="position:absolute;flip:x" from="1869,2599" to="3242,2600" strokecolor="#903" strokeweight="0"/>
            <v:line id="_x0000_s2797" style="position:absolute" from="1869,2599" to="2025,2665" strokecolor="#903" strokeweight="39e-5mm"/>
            <v:line id="_x0000_s2798" style="position:absolute;flip:y" from="1869,2532" to="2025,2599" strokecolor="#903" strokeweight="39e-5mm"/>
            <v:rect id="_x0000_s2799" style="position:absolute;left:3539;top:2413;width:3892;height:207;mso-wrap-style:none" filled="f" stroked="f">
              <v:textbox style="mso-next-textbox:#_x0000_s2799;mso-fit-shape-to-text:t" inset="0,0,0,0">
                <w:txbxContent>
                  <w:p w:rsidR="00346F91" w:rsidRDefault="00346F91" w:rsidP="000F0426">
                    <w:r>
                      <w:rPr>
                        <w:rFonts w:ascii="Arial" w:hAnsi="Arial" w:cs="Arial"/>
                        <w:color w:val="000000"/>
                        <w:sz w:val="18"/>
                        <w:szCs w:val="18"/>
                      </w:rPr>
                      <w:t>12: M-CREATE Response serviceProvNPA-NXX</w:t>
                    </w:r>
                  </w:p>
                </w:txbxContent>
              </v:textbox>
            </v:rect>
            <v:line id="_x0000_s2800" style="position:absolute;flip:x" from="1869,4388" to="4771,4389" strokecolor="#903" strokeweight="0"/>
            <v:line id="_x0000_s2801" style="position:absolute" from="1869,4388" to="2025,4454" strokecolor="#903" strokeweight="39e-5mm"/>
            <v:line id="_x0000_s2802" style="position:absolute;flip:y" from="1869,4321" to="2025,4388" strokecolor="#903" strokeweight="39e-5mm"/>
            <v:rect id="_x0000_s2803" style="position:absolute;left:5111;top:4175;width:3892;height:207;mso-wrap-style:none" filled="f" stroked="f">
              <v:textbox style="mso-next-textbox:#_x0000_s2803;mso-fit-shape-to-text:t" inset="0,0,0,0">
                <w:txbxContent>
                  <w:p w:rsidR="00346F91" w:rsidRDefault="00346F91" w:rsidP="000F0426">
                    <w:r>
                      <w:rPr>
                        <w:rFonts w:ascii="Arial" w:hAnsi="Arial" w:cs="Arial"/>
                        <w:color w:val="000000"/>
                        <w:sz w:val="18"/>
                        <w:szCs w:val="18"/>
                      </w:rPr>
                      <w:t>14: M-CREATE Response serviceProvNPA-NXX</w:t>
                    </w:r>
                  </w:p>
                </w:txbxContent>
              </v:textbox>
            </v:rect>
            <v:line id="_x0000_s2804" style="position:absolute" from="1869,3620" to="4771,3621" strokecolor="#903" strokeweight="0"/>
            <v:line id="_x0000_s2805" style="position:absolute;flip:x" from="4601,3620" to="4771,3686" strokecolor="#903" strokeweight="39e-5mm"/>
            <v:line id="_x0000_s2806" style="position:absolute;flip:x y" from="4601,3553" to="4771,3620" strokecolor="#903" strokeweight="39e-5mm"/>
            <v:rect id="_x0000_s2807" style="position:absolute;left:1841;top:3327;width:3752;height:207;mso-wrap-style:none" filled="f" stroked="f">
              <v:textbox style="mso-next-textbox:#_x0000_s2807;mso-fit-shape-to-text:t" inset="0,0,0,0">
                <w:txbxContent>
                  <w:p w:rsidR="00346F91" w:rsidRDefault="00346F91" w:rsidP="000F0426">
                    <w:r>
                      <w:rPr>
                        <w:rFonts w:ascii="Arial" w:hAnsi="Arial" w:cs="Arial"/>
                        <w:color w:val="000000"/>
                        <w:sz w:val="18"/>
                        <w:szCs w:val="18"/>
                      </w:rPr>
                      <w:t>13: M-CREATE Request serviceProvNPA-NXX</w:t>
                    </w:r>
                  </w:p>
                </w:txbxContent>
              </v:textbox>
            </v:rect>
            <w10:wrap type="none"/>
            <w10:anchorlock/>
          </v:group>
        </w:pict>
      </w:r>
    </w:p>
    <w:p w:rsidR="00094FB9" w:rsidRDefault="00094FB9" w:rsidP="00094FB9">
      <w:pPr>
        <w:pStyle w:val="AlphaLevel4"/>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9B0700" w:rsidRDefault="00094FB9">
      <w:pPr>
        <w:pStyle w:val="AlphaLevel4"/>
        <w:numPr>
          <w:ilvl w:val="0"/>
          <w:numId w:val="204"/>
        </w:numPr>
      </w:pPr>
      <w:r>
        <w:t>The NPAC SMS sends an M-</w:t>
      </w:r>
      <w:r w:rsidR="00F72901">
        <w:t>SET</w:t>
      </w:r>
      <w:r>
        <w:t xml:space="preserve"> request to itself in order to </w:t>
      </w:r>
      <w:r w:rsidR="00F72901">
        <w:t xml:space="preserve">modify </w:t>
      </w:r>
      <w:r>
        <w:t xml:space="preserve">a local serviceProvNPA-NXX object. </w:t>
      </w:r>
    </w:p>
    <w:p w:rsidR="009B0700" w:rsidRDefault="00094FB9">
      <w:pPr>
        <w:pStyle w:val="AlphaLevel4"/>
        <w:numPr>
          <w:ilvl w:val="0"/>
          <w:numId w:val="204"/>
        </w:numPr>
      </w:pPr>
      <w:r>
        <w:t>The NPAC SMS receives the M-</w:t>
      </w:r>
      <w:r w:rsidR="00F72901">
        <w:t xml:space="preserve">SET </w:t>
      </w:r>
      <w:r>
        <w:t xml:space="preserve">response indicating whether the serviceProvNPA-NXX object was </w:t>
      </w:r>
      <w:r w:rsidR="00F72901">
        <w:t>modified s</w:t>
      </w:r>
      <w:r>
        <w:t>uccessfully.</w:t>
      </w:r>
    </w:p>
    <w:p w:rsidR="004F66BF" w:rsidRDefault="00F72901" w:rsidP="004F66BF">
      <w:pPr>
        <w:pStyle w:val="AlphaLevel3"/>
        <w:ind w:left="0" w:firstLine="0"/>
      </w:pPr>
      <w:r>
        <w:br/>
      </w:r>
      <w:r w:rsidR="004F66BF">
        <w:t xml:space="preserve">If the </w:t>
      </w:r>
      <w:r>
        <w:t xml:space="preserve">LSMS </w:t>
      </w:r>
      <w:r w:rsidR="004F66BF">
        <w:t xml:space="preserve">or </w:t>
      </w:r>
      <w:r>
        <w:t>SOA supports modification of NPA-NXX</w:t>
      </w:r>
      <w:r w:rsidR="004F66BF">
        <w:t>, perform the next 4 steps:</w:t>
      </w:r>
    </w:p>
    <w:p w:rsidR="009B0700" w:rsidRDefault="00094FB9">
      <w:pPr>
        <w:pStyle w:val="AlphaLevel4"/>
        <w:numPr>
          <w:ilvl w:val="0"/>
          <w:numId w:val="204"/>
        </w:numPr>
      </w:pPr>
      <w:r>
        <w:t xml:space="preserve">If the serviceProvNPA-NXX object was </w:t>
      </w:r>
      <w:r w:rsidR="00F72901">
        <w:t>modified, the NPAC SMS sends an M-SET</w:t>
      </w:r>
      <w:r>
        <w:t xml:space="preserve"> request to all Local SMS(s) accepting downloads for the NPA-NXX for the serviceProvNPA-NXX object.</w:t>
      </w:r>
    </w:p>
    <w:p w:rsidR="009B0700" w:rsidRDefault="00094FB9">
      <w:pPr>
        <w:pStyle w:val="AlphaLevel4"/>
        <w:numPr>
          <w:ilvl w:val="0"/>
          <w:numId w:val="204"/>
        </w:numPr>
      </w:pPr>
      <w:r>
        <w:t>The Local SMS(s) respond by sending an M-</w:t>
      </w:r>
      <w:r w:rsidR="00F72901">
        <w:t>S</w:t>
      </w:r>
      <w:r>
        <w:t xml:space="preserve">ET response indicating whether the serviceProvNPA-NXX object was </w:t>
      </w:r>
      <w:r w:rsidR="00F72901">
        <w:t xml:space="preserve">modified </w:t>
      </w:r>
      <w:r>
        <w:t>successfully.</w:t>
      </w:r>
    </w:p>
    <w:p w:rsidR="009B0700" w:rsidRDefault="00094FB9">
      <w:pPr>
        <w:pStyle w:val="AlphaLevel4"/>
        <w:numPr>
          <w:ilvl w:val="0"/>
          <w:numId w:val="204"/>
        </w:numPr>
      </w:pPr>
      <w:r>
        <w:t xml:space="preserve">If the serviceProvNPA-NXX object was </w:t>
      </w:r>
      <w:r w:rsidR="00F72901">
        <w:t>modified</w:t>
      </w:r>
      <w:r>
        <w:t>, the NPAC SMS sends an M-</w:t>
      </w:r>
      <w:r w:rsidR="00F72901">
        <w:t>S</w:t>
      </w:r>
      <w:r>
        <w:t>ET request to all SOA(s) accepting downloads for the NPA-NXX for the serviceProvNPA-NXX object.</w:t>
      </w:r>
    </w:p>
    <w:p w:rsidR="009B0700" w:rsidRDefault="00094FB9">
      <w:pPr>
        <w:pStyle w:val="AlphaLevel4"/>
        <w:numPr>
          <w:ilvl w:val="0"/>
          <w:numId w:val="204"/>
        </w:numPr>
      </w:pPr>
      <w:r>
        <w:t>The SOA(s) respond by sending an M-</w:t>
      </w:r>
      <w:r w:rsidR="00F72901">
        <w:t>S</w:t>
      </w:r>
      <w:r>
        <w:t xml:space="preserve">ET response indicating whether the serviceProvNPA-NXX object was </w:t>
      </w:r>
      <w:r w:rsidR="00F72901">
        <w:t xml:space="preserve">modified </w:t>
      </w:r>
      <w:r>
        <w:t>successfully.</w:t>
      </w:r>
    </w:p>
    <w:p w:rsidR="00F72901" w:rsidRDefault="00F72901" w:rsidP="00F72901">
      <w:pPr>
        <w:pStyle w:val="AlphaLevel3"/>
        <w:ind w:left="0" w:firstLine="0"/>
      </w:pPr>
      <w:r>
        <w:br/>
        <w:t>If the LSMS or SOA does NOT support modification of NPA-NXX, perform the next 8 steps:</w:t>
      </w:r>
    </w:p>
    <w:p w:rsidR="00F72901" w:rsidRDefault="00F72901" w:rsidP="00F72901">
      <w:pPr>
        <w:pStyle w:val="AlphaLevel4"/>
        <w:numPr>
          <w:ilvl w:val="0"/>
          <w:numId w:val="204"/>
        </w:numPr>
      </w:pPr>
      <w:r>
        <w:t>If the serviceProvNPA-NXX object was modified, the NPAC SMS sends an M-DELETE request to all Local SMS(s) accepting downloads for the NPA-NXX for the serviceProvNPA-NXX object.</w:t>
      </w:r>
    </w:p>
    <w:p w:rsidR="00F72901" w:rsidRDefault="00F72901" w:rsidP="00F72901">
      <w:pPr>
        <w:pStyle w:val="AlphaLevel4"/>
        <w:numPr>
          <w:ilvl w:val="0"/>
          <w:numId w:val="204"/>
        </w:numPr>
      </w:pPr>
      <w:r>
        <w:t>The Local SMS(s) respond by sending an M-DELETE response indicating whether the serviceProvNPA-NXX object was deleted successfully.</w:t>
      </w:r>
    </w:p>
    <w:p w:rsidR="00F72901" w:rsidRDefault="00F72901" w:rsidP="00F72901">
      <w:pPr>
        <w:pStyle w:val="AlphaLevel4"/>
        <w:numPr>
          <w:ilvl w:val="0"/>
          <w:numId w:val="204"/>
        </w:numPr>
      </w:pPr>
      <w:r>
        <w:t>If the serviceProvNPA-NXX object was modified, the NPAC SMS sends an M-DELETE request to all SOA(s) accepting downloads for the NPA-NXX for the serviceProvNPA-NXX object.</w:t>
      </w:r>
    </w:p>
    <w:p w:rsidR="00F72901" w:rsidRDefault="00F72901" w:rsidP="00F72901">
      <w:pPr>
        <w:pStyle w:val="AlphaLevel4"/>
        <w:numPr>
          <w:ilvl w:val="0"/>
          <w:numId w:val="204"/>
        </w:numPr>
      </w:pPr>
      <w:r>
        <w:t>The SOA(s) respond by sending an M-DELETE response indicating whether the serviceProvNPA-NXX object was deleted successfully.</w:t>
      </w:r>
    </w:p>
    <w:p w:rsidR="00F72901" w:rsidRDefault="00F72901" w:rsidP="00F72901">
      <w:pPr>
        <w:pStyle w:val="AlphaLevel4"/>
        <w:numPr>
          <w:ilvl w:val="0"/>
          <w:numId w:val="204"/>
        </w:numPr>
      </w:pPr>
      <w:r>
        <w:lastRenderedPageBreak/>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F72901">
      <w:pPr>
        <w:pStyle w:val="AlphaLevel4"/>
        <w:numPr>
          <w:ilvl w:val="0"/>
          <w:numId w:val="204"/>
        </w:numPr>
      </w:pPr>
      <w:r>
        <w:t>The Local SMS(s) respond by sending an M-CREATE response indicating whether the serviceProvNPA-NXX object was created successfully.</w:t>
      </w:r>
    </w:p>
    <w:p w:rsidR="00F72901" w:rsidRDefault="00F72901" w:rsidP="00F72901">
      <w:pPr>
        <w:pStyle w:val="AlphaLevel4"/>
        <w:numPr>
          <w:ilvl w:val="0"/>
          <w:numId w:val="204"/>
        </w:numPr>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F72901">
      <w:pPr>
        <w:pStyle w:val="AlphaLevel4"/>
        <w:numPr>
          <w:ilvl w:val="0"/>
          <w:numId w:val="204"/>
        </w:numPr>
      </w:pPr>
      <w:r>
        <w:t>The SOA(s) respond by sending an M-CREATE response indicating whether the serviceProvNPA-NXX object was created successfully.</w:t>
      </w:r>
    </w:p>
    <w:p w:rsidR="00F72901" w:rsidRDefault="00F72901" w:rsidP="00F72901">
      <w:pPr>
        <w:pStyle w:val="AlphaLevel4"/>
      </w:pPr>
    </w:p>
    <w:p w:rsidR="009B0700" w:rsidRDefault="00094FB9">
      <w:pPr>
        <w:pStyle w:val="Heading4"/>
        <w:numPr>
          <w:ilvl w:val="0"/>
          <w:numId w:val="0"/>
        </w:numPr>
      </w:pPr>
      <w:r>
        <w:br w:type="page"/>
      </w:r>
      <w:bookmarkEnd w:id="2226"/>
      <w:bookmarkEnd w:id="2227"/>
      <w:bookmarkEnd w:id="2228"/>
      <w:bookmarkEnd w:id="2229"/>
      <w:bookmarkEnd w:id="2230"/>
      <w:bookmarkEnd w:id="2231"/>
      <w:bookmarkEnd w:id="2232"/>
      <w:bookmarkEnd w:id="2233"/>
      <w:bookmarkEnd w:id="2234"/>
      <w:bookmarkEnd w:id="2235"/>
    </w:p>
    <w:p w:rsidR="00160019" w:rsidRDefault="00160019" w:rsidP="00160019">
      <w:pPr>
        <w:pStyle w:val="Heading4"/>
      </w:pPr>
      <w:bookmarkStart w:id="2236" w:name="_Toc271026809"/>
      <w:bookmarkStart w:id="2237" w:name="_Toc352170711"/>
      <w:r>
        <w:lastRenderedPageBreak/>
        <w:t>NPA-NXX Deletion by the NPAC</w:t>
      </w:r>
      <w:bookmarkEnd w:id="2236"/>
      <w:bookmarkEnd w:id="2237"/>
    </w:p>
    <w:p w:rsidR="00BB3643" w:rsidRDefault="00BB3643">
      <w:pPr>
        <w:pStyle w:val="FlowDescription"/>
        <w:ind w:left="0"/>
      </w:pPr>
      <w:r>
        <w:t>In this scenario, NPAC SMS deletes an NPA-NXX for an LNP service provider.</w:t>
      </w:r>
    </w:p>
    <w:p w:rsidR="00BB3643" w:rsidRDefault="0021008C">
      <w:pPr>
        <w:pStyle w:val="FlowDescription"/>
        <w:ind w:left="0"/>
      </w:pPr>
      <w:r>
        <w:rPr>
          <w:noProof/>
        </w:rPr>
        <w:drawing>
          <wp:inline distT="0" distB="0" distL="0" distR="0">
            <wp:extent cx="5924550" cy="598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924550" cy="5981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NPAC SMS personnel to delete an NPA-NXX for a specified service provider.</w:t>
      </w:r>
    </w:p>
    <w:p w:rsidR="00BB3643" w:rsidRDefault="00BB3643">
      <w:pPr>
        <w:pStyle w:val="AlphaLevel4"/>
        <w:numPr>
          <w:ilvl w:val="0"/>
          <w:numId w:val="94"/>
        </w:numPr>
      </w:pPr>
      <w:r>
        <w:t>The NPAC SMS sends an M-DELETE request to itself in order to delete the local serviceProvNPA-NXX object.</w:t>
      </w:r>
    </w:p>
    <w:p w:rsidR="00BB3643" w:rsidRDefault="00BB3643">
      <w:pPr>
        <w:pStyle w:val="AlphaLevel4"/>
        <w:ind w:left="36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pPr>
        <w:pStyle w:val="AlphaLevel4"/>
        <w:numPr>
          <w:ilvl w:val="0"/>
          <w:numId w:val="94"/>
        </w:numPr>
      </w:pPr>
      <w:r>
        <w:t>The NPAC SMS receives the M-DELETE response indicating whether the serviceProvNPA-NXX object was deleted successfully.</w:t>
      </w:r>
    </w:p>
    <w:p w:rsidR="00BB3643" w:rsidRDefault="00BB3643">
      <w:pPr>
        <w:pStyle w:val="AlphaLevel4"/>
        <w:numPr>
          <w:ilvl w:val="0"/>
          <w:numId w:val="94"/>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4"/>
        </w:numPr>
      </w:pPr>
      <w:r>
        <w:lastRenderedPageBreak/>
        <w:t>The Local SMS(s) responds by sending an M-DELETE response to the NPAC SMS indicating whether the serviceProvNPA-NXX object was deleted successfully.</w:t>
      </w:r>
    </w:p>
    <w:p w:rsidR="00BB3643" w:rsidRDefault="00BB3643">
      <w:pPr>
        <w:pStyle w:val="AlphaLevel4"/>
        <w:numPr>
          <w:ilvl w:val="0"/>
          <w:numId w:val="94"/>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4"/>
        </w:numPr>
      </w:pPr>
      <w:r>
        <w:t>The SOA(s) responds by sending an M-DELETE response to the NPAC SMS indicating whether the serviceProvNPA-NXX object was deleted successfully.</w:t>
      </w:r>
    </w:p>
    <w:p w:rsidR="00BB3643" w:rsidRDefault="00BB3643">
      <w:pPr>
        <w:pStyle w:val="Heading4"/>
      </w:pPr>
      <w:bookmarkStart w:id="2238" w:name="_Toc360606752"/>
      <w:bookmarkStart w:id="2239" w:name="_Toc368488194"/>
      <w:bookmarkStart w:id="2240" w:name="_Toc387211390"/>
      <w:bookmarkStart w:id="2241" w:name="_Toc387214303"/>
      <w:bookmarkStart w:id="2242" w:name="_Toc387214588"/>
      <w:bookmarkStart w:id="2243" w:name="_Toc387655283"/>
      <w:bookmarkStart w:id="2244" w:name="_Toc387722695"/>
      <w:bookmarkStart w:id="2245" w:name="_Toc411837820"/>
      <w:r>
        <w:br w:type="page"/>
      </w:r>
      <w:bookmarkStart w:id="2246" w:name="_Toc483807789"/>
      <w:bookmarkStart w:id="2247" w:name="_Toc16523040"/>
      <w:bookmarkStart w:id="2248" w:name="_Toc271026810"/>
      <w:bookmarkStart w:id="2249" w:name="_Toc352170712"/>
      <w:r>
        <w:lastRenderedPageBreak/>
        <w:t>NPA-NXX Creation by the Local SMS</w:t>
      </w:r>
      <w:bookmarkEnd w:id="2238"/>
      <w:bookmarkEnd w:id="2239"/>
      <w:bookmarkEnd w:id="2240"/>
      <w:bookmarkEnd w:id="2241"/>
      <w:bookmarkEnd w:id="2242"/>
      <w:bookmarkEnd w:id="2243"/>
      <w:bookmarkEnd w:id="2244"/>
      <w:bookmarkEnd w:id="2245"/>
      <w:bookmarkEnd w:id="2246"/>
      <w:bookmarkEnd w:id="2247"/>
      <w:bookmarkEnd w:id="2248"/>
      <w:bookmarkEnd w:id="2249"/>
    </w:p>
    <w:p w:rsidR="00BB3643" w:rsidRDefault="00BB3643">
      <w:pPr>
        <w:pStyle w:val="FlowDescription"/>
        <w:ind w:left="0"/>
      </w:pPr>
      <w:r>
        <w:t>In this scenario, the Local SMS creates a new NPA-NXX for its own service provider network data.</w:t>
      </w:r>
    </w:p>
    <w:p w:rsidR="00BB3643" w:rsidRDefault="0021008C">
      <w:pPr>
        <w:pStyle w:val="AlphaLevel4"/>
        <w:ind w:left="0" w:firstLine="0"/>
      </w:pPr>
      <w:r>
        <w:rPr>
          <w:noProof/>
        </w:rPr>
        <w:drawing>
          <wp:inline distT="0" distB="0" distL="0" distR="0">
            <wp:extent cx="592455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5924550" cy="59436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create an NPA-NXX available for porting in their own service provider network.</w:t>
      </w:r>
    </w:p>
    <w:p w:rsidR="00BB3643" w:rsidRDefault="00BB3643">
      <w:pPr>
        <w:pStyle w:val="AlphaLevel4"/>
        <w:numPr>
          <w:ilvl w:val="0"/>
          <w:numId w:val="95"/>
        </w:numPr>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accessDenied Error Response is returned. </w:t>
      </w:r>
    </w:p>
    <w:p w:rsidR="00BB3643" w:rsidRDefault="00BB3643">
      <w:pPr>
        <w:pStyle w:val="AlphaLevel4"/>
        <w:numPr>
          <w:ilvl w:val="0"/>
          <w:numId w:val="95"/>
        </w:numPr>
      </w:pPr>
      <w:r>
        <w:t>The NPAC SMS responds by sending an M-CREATE response to the Local SMS that initiated the request indicating whether the serviceProvNPA-NXX object was created successfully.</w:t>
      </w:r>
    </w:p>
    <w:p w:rsidR="00BB3643" w:rsidRDefault="00BB3643">
      <w:pPr>
        <w:pStyle w:val="AlphaLevel4"/>
        <w:numPr>
          <w:ilvl w:val="0"/>
          <w:numId w:val="95"/>
        </w:numPr>
      </w:pPr>
      <w:r>
        <w:lastRenderedPageBreak/>
        <w:t>If the serviceProvNPA-NXX object was created, the NPAC SMS sends an M-CREATE request to all Local SMS(s) accepting downloads for the NPA-NXX for the serviceProvNPA-NXX object.</w:t>
      </w:r>
    </w:p>
    <w:p w:rsidR="00BB3643" w:rsidRDefault="00BB3643">
      <w:pPr>
        <w:pStyle w:val="AlphaLevel4"/>
        <w:numPr>
          <w:ilvl w:val="0"/>
          <w:numId w:val="95"/>
        </w:numPr>
      </w:pPr>
      <w:r>
        <w:t>The Local SMS(s) responds by sending an M-CREATE Response indicating whether the serviceProvNPA-NXX object was created successfully.</w:t>
      </w:r>
    </w:p>
    <w:p w:rsidR="00BB3643" w:rsidRDefault="00BB3643">
      <w:pPr>
        <w:pStyle w:val="AlphaLevel4"/>
        <w:numPr>
          <w:ilvl w:val="0"/>
          <w:numId w:val="95"/>
        </w:numPr>
      </w:pPr>
      <w:r>
        <w:t>If the serviceProvNPA-NXX object was created, the NPAC SMS sends an M-CREATE request to all SOA(s) accepting downloads for the NPA-NXX for the serviceProvNPA-NXX object.</w:t>
      </w:r>
    </w:p>
    <w:p w:rsidR="00BB3643" w:rsidRDefault="00BB3643">
      <w:pPr>
        <w:pStyle w:val="AlphaLevel4"/>
        <w:numPr>
          <w:ilvl w:val="0"/>
          <w:numId w:val="95"/>
        </w:numPr>
      </w:pPr>
      <w:r>
        <w:t>The SOA(s) responds by sending an M-CREATE Response indicating whether the serviceProvNPA-NXX object was created successfully.</w:t>
      </w:r>
    </w:p>
    <w:p w:rsidR="00BB3643" w:rsidRDefault="00BB3643">
      <w:pPr>
        <w:pStyle w:val="Heading4"/>
      </w:pPr>
      <w:r>
        <w:br w:type="page"/>
      </w:r>
      <w:bookmarkStart w:id="2250" w:name="_Toc368488195"/>
      <w:bookmarkStart w:id="2251" w:name="_Toc387211391"/>
      <w:bookmarkStart w:id="2252" w:name="_Toc387214304"/>
      <w:bookmarkStart w:id="2253" w:name="_Toc387214589"/>
      <w:bookmarkStart w:id="2254" w:name="_Toc387655284"/>
      <w:bookmarkStart w:id="2255" w:name="_Toc387722696"/>
      <w:bookmarkStart w:id="2256" w:name="_Toc398600543"/>
      <w:bookmarkStart w:id="2257" w:name="_Toc483807790"/>
      <w:bookmarkStart w:id="2258" w:name="_Toc16523041"/>
      <w:bookmarkStart w:id="2259" w:name="_Toc271026811"/>
      <w:bookmarkStart w:id="2260" w:name="_Toc352170713"/>
      <w:bookmarkStart w:id="2261" w:name="_Toc360606753"/>
      <w:r>
        <w:lastRenderedPageBreak/>
        <w:t>NPA-NXX Creation by the SOA</w:t>
      </w:r>
      <w:bookmarkEnd w:id="2250"/>
      <w:bookmarkEnd w:id="2251"/>
      <w:bookmarkEnd w:id="2252"/>
      <w:bookmarkEnd w:id="2253"/>
      <w:bookmarkEnd w:id="2254"/>
      <w:bookmarkEnd w:id="2255"/>
      <w:bookmarkEnd w:id="2256"/>
      <w:bookmarkEnd w:id="2257"/>
      <w:bookmarkEnd w:id="2258"/>
      <w:bookmarkEnd w:id="2259"/>
      <w:bookmarkEnd w:id="2260"/>
    </w:p>
    <w:p w:rsidR="00BB3643" w:rsidRDefault="00BB3643">
      <w:pPr>
        <w:pStyle w:val="FlowDescription"/>
        <w:ind w:left="0"/>
      </w:pPr>
      <w:r>
        <w:t>In this scenario, the SOA creates a new NPA-NXX for its own service provider network data.</w:t>
      </w:r>
    </w:p>
    <w:p w:rsidR="00BB3643" w:rsidRDefault="0021008C">
      <w:pPr>
        <w:pStyle w:val="FlowDescription"/>
        <w:ind w:left="0"/>
      </w:pPr>
      <w:r>
        <w:rPr>
          <w:noProof/>
        </w:rPr>
        <w:drawing>
          <wp:inline distT="0" distB="0" distL="0" distR="0">
            <wp:extent cx="5895975" cy="594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5895975" cy="59436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create an NPA-NXX available for porting in their own service provider network.</w:t>
      </w:r>
    </w:p>
    <w:p w:rsidR="00BB3643" w:rsidRDefault="00BB3643">
      <w:pPr>
        <w:pStyle w:val="AlphaLevel4"/>
        <w:numPr>
          <w:ilvl w:val="0"/>
          <w:numId w:val="96"/>
        </w:numPr>
      </w:pPr>
      <w:r>
        <w:t xml:space="preserve">The SOA sends an M-CREATE request to the NPAC requesting that an NPA-NXX object be created for </w:t>
      </w:r>
      <w:proofErr w:type="gramStart"/>
      <w:r>
        <w:t>their own</w:t>
      </w:r>
      <w:proofErr w:type="gramEnd"/>
      <w:r>
        <w:t xml:space="preserve">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w:t>
      </w:r>
      <w:r w:rsidR="009368EC">
        <w:t xml:space="preserve">access denied error </w:t>
      </w:r>
      <w:r>
        <w:t>response is returned to the SOA that initiated the request.</w:t>
      </w:r>
    </w:p>
    <w:p w:rsidR="00BB3643" w:rsidRDefault="00BB3643">
      <w:pPr>
        <w:pStyle w:val="AlphaLevel4"/>
        <w:numPr>
          <w:ilvl w:val="0"/>
          <w:numId w:val="96"/>
        </w:numPr>
      </w:pPr>
      <w:r>
        <w:t>The NPAC SMS sends an M-CREATE response back to the SOA for the serviceProvNPA-NXX object.</w:t>
      </w:r>
    </w:p>
    <w:p w:rsidR="00BB3643" w:rsidRDefault="00BB3643">
      <w:pPr>
        <w:pStyle w:val="AlphaLevel4"/>
        <w:numPr>
          <w:ilvl w:val="0"/>
          <w:numId w:val="96"/>
        </w:numPr>
      </w:pPr>
      <w:r>
        <w:lastRenderedPageBreak/>
        <w:t>If the serviceProvNPA-NXX object was created, the NPAC SMS sends an M-CREATE request to all Local SMS(s) accepting downloads for the NPA-NXX for the serviceProvNPA-NXX object.</w:t>
      </w:r>
    </w:p>
    <w:p w:rsidR="00BB3643" w:rsidRDefault="00BB3643">
      <w:pPr>
        <w:pStyle w:val="AlphaLevel4"/>
        <w:numPr>
          <w:ilvl w:val="0"/>
          <w:numId w:val="96"/>
        </w:numPr>
      </w:pPr>
      <w:r>
        <w:t>The Local SMS(s) responds by sending an M-CREATE response indicating whether the serviceProvNPA-NXX object was created successfully.</w:t>
      </w:r>
    </w:p>
    <w:p w:rsidR="00BB3643" w:rsidRDefault="00BB3643">
      <w:pPr>
        <w:pStyle w:val="AlphaLevel4"/>
        <w:numPr>
          <w:ilvl w:val="0"/>
          <w:numId w:val="96"/>
        </w:numPr>
      </w:pPr>
      <w:r>
        <w:t>If the serviceProvNPA-NXX object was created, the NPAC SMS sends an M-CREATE request to all SOA(s) accepting downloads for the NPA-NXX for the serviceProvNPA-NXX object.</w:t>
      </w:r>
    </w:p>
    <w:p w:rsidR="00BB3643" w:rsidRDefault="00BB3643" w:rsidP="002628B3">
      <w:pPr>
        <w:pStyle w:val="AlphaLevel4"/>
        <w:numPr>
          <w:ilvl w:val="0"/>
          <w:numId w:val="96"/>
        </w:numPr>
      </w:pPr>
      <w:r>
        <w:t>The SOA(s) responds by sending an M-CREATE response indicating whether the serviceProvNPA-NXX object was created successfully.</w:t>
      </w:r>
    </w:p>
    <w:p w:rsidR="00BB3643" w:rsidRDefault="00BB3643">
      <w:pPr>
        <w:pStyle w:val="Heading4"/>
      </w:pPr>
      <w:r>
        <w:br w:type="page"/>
      </w:r>
      <w:bookmarkStart w:id="2262" w:name="_Toc368488196"/>
      <w:bookmarkStart w:id="2263" w:name="_Toc387211392"/>
      <w:bookmarkStart w:id="2264" w:name="_Toc387214305"/>
      <w:bookmarkStart w:id="2265" w:name="_Toc387214590"/>
      <w:bookmarkStart w:id="2266" w:name="_Toc387655285"/>
      <w:bookmarkStart w:id="2267" w:name="_Toc387722697"/>
      <w:bookmarkStart w:id="2268" w:name="_Toc398600544"/>
      <w:bookmarkStart w:id="2269" w:name="_Toc483807791"/>
      <w:bookmarkStart w:id="2270" w:name="_Toc16523042"/>
      <w:bookmarkStart w:id="2271" w:name="_Toc271026812"/>
      <w:bookmarkStart w:id="2272" w:name="_Toc352170714"/>
      <w:r>
        <w:lastRenderedPageBreak/>
        <w:t>NPA-NXX Deletion by the Local SMS</w:t>
      </w:r>
      <w:bookmarkEnd w:id="2261"/>
      <w:bookmarkEnd w:id="2262"/>
      <w:bookmarkEnd w:id="2263"/>
      <w:bookmarkEnd w:id="2264"/>
      <w:bookmarkEnd w:id="2265"/>
      <w:bookmarkEnd w:id="2266"/>
      <w:bookmarkEnd w:id="2267"/>
      <w:bookmarkEnd w:id="2268"/>
      <w:bookmarkEnd w:id="2269"/>
      <w:bookmarkEnd w:id="2270"/>
      <w:bookmarkEnd w:id="2271"/>
      <w:bookmarkEnd w:id="2272"/>
    </w:p>
    <w:p w:rsidR="00BB3643" w:rsidRDefault="00BB3643">
      <w:pPr>
        <w:pStyle w:val="FlowDescription"/>
        <w:ind w:hanging="1440"/>
      </w:pPr>
      <w:r>
        <w:t>In this scenario, the Local SMS deletes an NPA-NXX in its own service provider network data.</w:t>
      </w:r>
    </w:p>
    <w:p w:rsidR="00BB3643" w:rsidRDefault="0021008C">
      <w:pPr>
        <w:pStyle w:val="FlowDescription"/>
        <w:ind w:hanging="1440"/>
      </w:pPr>
      <w:r>
        <w:rPr>
          <w:noProof/>
        </w:rPr>
        <w:drawing>
          <wp:inline distT="0" distB="0" distL="0" distR="0">
            <wp:extent cx="5924550" cy="6505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5924550" cy="65055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delete an NPA-NXX for their own service provider network data.</w:t>
      </w:r>
    </w:p>
    <w:p w:rsidR="00BB3643" w:rsidRDefault="00BB3643">
      <w:pPr>
        <w:pStyle w:val="AlphaLevel4"/>
        <w:numPr>
          <w:ilvl w:val="0"/>
          <w:numId w:val="97"/>
        </w:numPr>
      </w:pPr>
      <w:r>
        <w:t>The Local SMS sends an M-DELETE request to the NPAC SMS requesting that an NPA-NXX object be deleted for their own service provider.</w:t>
      </w:r>
    </w:p>
    <w:p w:rsidR="00BB3643" w:rsidRDefault="00BB3643">
      <w:pPr>
        <w:pStyle w:val="AlphaLevel4"/>
        <w:ind w:left="360" w:firstLine="0"/>
      </w:pPr>
      <w:r>
        <w:t>The NPAC SMS verifies that the service provider that owns the NPAC-NXX information to be deleted is the same as the service provider that owns the network data. If not, then an M-DELETE accessDenied error response is returned.</w:t>
      </w:r>
    </w:p>
    <w:p w:rsidR="00BB3643" w:rsidRDefault="00BB3643">
      <w:pPr>
        <w:pStyle w:val="AlphaLevel4"/>
        <w:ind w:left="360" w:firstLine="0"/>
      </w:pPr>
      <w:r>
        <w:lastRenderedPageBreak/>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pPr>
        <w:pStyle w:val="AlphaLevel4"/>
        <w:numPr>
          <w:ilvl w:val="0"/>
          <w:numId w:val="97"/>
        </w:numPr>
      </w:pPr>
      <w:r>
        <w:t>The NPAC SMS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7"/>
        </w:numPr>
      </w:pPr>
      <w:r>
        <w:t>The Local SMS(s)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7"/>
        </w:numPr>
      </w:pPr>
      <w:r>
        <w:t>The SOA(s) responds by sending an M-DELETE response indicating whether the serviceProvNPA-NXX object was deleted successfully.</w:t>
      </w:r>
    </w:p>
    <w:p w:rsidR="00BB3643" w:rsidRDefault="00BB3643">
      <w:pPr>
        <w:pStyle w:val="Heading4"/>
      </w:pPr>
      <w:r>
        <w:br w:type="page"/>
      </w:r>
      <w:bookmarkStart w:id="2273" w:name="_Toc483807792"/>
      <w:bookmarkStart w:id="2274" w:name="_Toc16523043"/>
      <w:bookmarkStart w:id="2275" w:name="_Toc271026813"/>
      <w:bookmarkStart w:id="2276" w:name="_Toc352170715"/>
      <w:r>
        <w:lastRenderedPageBreak/>
        <w:t>NPA-NXX Deletion by SOA</w:t>
      </w:r>
      <w:bookmarkEnd w:id="2273"/>
      <w:bookmarkEnd w:id="2274"/>
      <w:bookmarkEnd w:id="2275"/>
      <w:bookmarkEnd w:id="2276"/>
    </w:p>
    <w:p w:rsidR="00BB3643" w:rsidRDefault="00BB3643">
      <w:pPr>
        <w:pStyle w:val="FlowDescription"/>
        <w:ind w:left="0"/>
      </w:pPr>
      <w:r>
        <w:t>In this scenario, the SOA deletes a new NPA-NXX for its own service provider network data.</w:t>
      </w:r>
    </w:p>
    <w:p w:rsidR="00BB3643" w:rsidRDefault="0021008C">
      <w:pPr>
        <w:pStyle w:val="FlowDescription"/>
        <w:ind w:left="0"/>
      </w:pPr>
      <w:r>
        <w:rPr>
          <w:noProof/>
        </w:rPr>
        <w:drawing>
          <wp:inline distT="0" distB="0" distL="0" distR="0">
            <wp:extent cx="5876925" cy="6657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5876925" cy="66579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delete an NPA-NXX for their own service provider network data.</w:t>
      </w:r>
    </w:p>
    <w:p w:rsidR="00BB3643" w:rsidRDefault="00BB3643">
      <w:pPr>
        <w:pStyle w:val="AlphaLevel4"/>
        <w:numPr>
          <w:ilvl w:val="0"/>
          <w:numId w:val="98"/>
        </w:numPr>
      </w:pPr>
      <w:r>
        <w:t>The SOA sends an M-DELETE request to the NPAC SMS requesting that an NPA-NXX object be deleted for their own service provider.</w:t>
      </w:r>
    </w:p>
    <w:p w:rsidR="00BB3643" w:rsidRDefault="00BB3643">
      <w:pPr>
        <w:pStyle w:val="AlphaLevel4"/>
        <w:ind w:left="360" w:firstLine="0"/>
      </w:pPr>
      <w:r>
        <w:lastRenderedPageBreak/>
        <w:t>The NPAC SMS verifies that the service provider that owns the NPA-NXX information to be deleted is the same as the service provider that owns the network data. If not, then an M-DELETE accessDenied Error Response is returned.</w:t>
      </w:r>
    </w:p>
    <w:p w:rsidR="00BB3643" w:rsidRDefault="00BB3643">
      <w:pPr>
        <w:pStyle w:val="AlphaLevel4"/>
        <w:ind w:left="36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pPr>
        <w:pStyle w:val="AlphaLevel4"/>
        <w:numPr>
          <w:ilvl w:val="0"/>
          <w:numId w:val="98"/>
        </w:numPr>
      </w:pPr>
      <w:r>
        <w:t>The NPAC SMS responds by sending an M-DELETE response indicating whether the serviceProvNPA-NXX object was deleted successfully.</w:t>
      </w:r>
    </w:p>
    <w:p w:rsidR="00BB3643" w:rsidRDefault="00BB3643">
      <w:pPr>
        <w:pStyle w:val="AlphaLevel4"/>
        <w:numPr>
          <w:ilvl w:val="0"/>
          <w:numId w:val="98"/>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8"/>
        </w:numPr>
      </w:pPr>
      <w:r>
        <w:t>The Local SMS(s) respond by sending an M-DELETE response indicating whether the serviceProvNPA-NXX object was deleted successfully.</w:t>
      </w:r>
      <w:bookmarkStart w:id="2277" w:name="_Toc398600548"/>
      <w:r>
        <w:t xml:space="preserve"> </w:t>
      </w:r>
      <w:bookmarkEnd w:id="2277"/>
    </w:p>
    <w:p w:rsidR="00BB3643" w:rsidRDefault="00BB3643">
      <w:pPr>
        <w:pStyle w:val="AlphaLevel4"/>
        <w:numPr>
          <w:ilvl w:val="0"/>
          <w:numId w:val="98"/>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8"/>
        </w:numPr>
      </w:pPr>
      <w:r>
        <w:t>The SOA(s) respond by sending an M-DELETE response indicating whether the serviceProvNPA-NXX object was deleted successfully</w:t>
      </w:r>
    </w:p>
    <w:p w:rsidR="00BB3643" w:rsidRDefault="00BB3643">
      <w:pPr>
        <w:pStyle w:val="AlphaLevel4"/>
        <w:ind w:left="2880" w:firstLine="0"/>
      </w:pPr>
    </w:p>
    <w:p w:rsidR="00BB3643" w:rsidRDefault="00BB3643">
      <w:pPr>
        <w:pStyle w:val="Heading4"/>
      </w:pPr>
      <w:r>
        <w:br w:type="page"/>
      </w:r>
      <w:bookmarkStart w:id="2278" w:name="_Toc368488198"/>
      <w:bookmarkStart w:id="2279" w:name="_Toc387211394"/>
      <w:bookmarkStart w:id="2280" w:name="_Toc387214307"/>
      <w:bookmarkStart w:id="2281" w:name="_Toc387214592"/>
      <w:bookmarkStart w:id="2282" w:name="_Toc387655287"/>
      <w:bookmarkStart w:id="2283" w:name="_Toc387722699"/>
      <w:bookmarkStart w:id="2284" w:name="_Toc411837824"/>
      <w:bookmarkStart w:id="2285" w:name="_Toc483807793"/>
      <w:bookmarkStart w:id="2286" w:name="_Toc16523044"/>
      <w:bookmarkStart w:id="2287" w:name="_Toc271026814"/>
      <w:bookmarkStart w:id="2288" w:name="_Toc352170716"/>
      <w:r>
        <w:lastRenderedPageBreak/>
        <w:t>NPA-NXX Query by the Local SMS</w:t>
      </w:r>
      <w:bookmarkEnd w:id="2278"/>
      <w:bookmarkEnd w:id="2279"/>
      <w:bookmarkEnd w:id="2280"/>
      <w:bookmarkEnd w:id="2281"/>
      <w:bookmarkEnd w:id="2282"/>
      <w:bookmarkEnd w:id="2283"/>
      <w:bookmarkEnd w:id="2284"/>
      <w:bookmarkEnd w:id="2285"/>
      <w:bookmarkEnd w:id="2286"/>
      <w:bookmarkEnd w:id="2287"/>
      <w:bookmarkEnd w:id="2288"/>
    </w:p>
    <w:p w:rsidR="00BB3643" w:rsidRDefault="00BB3643">
      <w:pPr>
        <w:pStyle w:val="FlowDescription"/>
        <w:ind w:hanging="1440"/>
      </w:pPr>
      <w:r>
        <w:t>In this scenario, the Local SMS queries for NPA-NXX data.</w:t>
      </w:r>
    </w:p>
    <w:p w:rsidR="00BB3643" w:rsidRDefault="0021008C">
      <w:pPr>
        <w:pStyle w:val="FlowDescription"/>
        <w:ind w:hanging="1440"/>
      </w:pPr>
      <w:r>
        <w:rPr>
          <w:noProof/>
        </w:rPr>
        <w:drawing>
          <wp:inline distT="0" distB="0" distL="0" distR="0">
            <wp:extent cx="4514850"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4514850"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Local SMS personnel to query for a serviceProvNPA-NXX.</w:t>
      </w:r>
    </w:p>
    <w:p w:rsidR="00BB3643" w:rsidRDefault="00BB3643">
      <w:pPr>
        <w:pStyle w:val="AlphaLevel4"/>
        <w:numPr>
          <w:ilvl w:val="0"/>
          <w:numId w:val="99"/>
        </w:numPr>
      </w:pPr>
      <w:r>
        <w:t>The Local SMS sends an M-GET request to the NPAC SMS for the serviceProvNPA-NXX object.</w:t>
      </w:r>
    </w:p>
    <w:p w:rsidR="00BB3643" w:rsidRDefault="00BB3643">
      <w:pPr>
        <w:pStyle w:val="AlphaLevel4"/>
        <w:numPr>
          <w:ilvl w:val="0"/>
          <w:numId w:val="99"/>
        </w:numPr>
      </w:pPr>
      <w:r>
        <w:t>The NPAC SMS responds by sending an M-GET response containing the NPA-NXX data back to the Local SMS.</w:t>
      </w:r>
    </w:p>
    <w:p w:rsidR="00BB3643" w:rsidRDefault="00BB3643">
      <w:pPr>
        <w:pStyle w:val="Heading4"/>
      </w:pPr>
      <w:r>
        <w:br w:type="page"/>
      </w:r>
      <w:bookmarkStart w:id="2289" w:name="_Toc368488199"/>
      <w:bookmarkStart w:id="2290" w:name="_Toc387211395"/>
      <w:bookmarkStart w:id="2291" w:name="_Toc387214308"/>
      <w:bookmarkStart w:id="2292" w:name="_Toc387214593"/>
      <w:bookmarkStart w:id="2293" w:name="_Toc387655288"/>
      <w:bookmarkStart w:id="2294" w:name="_Toc387722700"/>
      <w:bookmarkStart w:id="2295" w:name="_Toc411837825"/>
      <w:bookmarkStart w:id="2296" w:name="_Toc483807794"/>
      <w:bookmarkStart w:id="2297" w:name="_Toc16523045"/>
      <w:bookmarkStart w:id="2298" w:name="_Toc271026815"/>
      <w:bookmarkStart w:id="2299" w:name="_Toc352170717"/>
      <w:bookmarkStart w:id="2300" w:name="_Toc360606756"/>
      <w:r>
        <w:lastRenderedPageBreak/>
        <w:t>NPA-NXX Query by the SOA</w:t>
      </w:r>
      <w:bookmarkEnd w:id="2289"/>
      <w:bookmarkEnd w:id="2290"/>
      <w:bookmarkEnd w:id="2291"/>
      <w:bookmarkEnd w:id="2292"/>
      <w:bookmarkEnd w:id="2293"/>
      <w:bookmarkEnd w:id="2294"/>
      <w:bookmarkEnd w:id="2295"/>
      <w:bookmarkEnd w:id="2296"/>
      <w:bookmarkEnd w:id="2297"/>
      <w:bookmarkEnd w:id="2298"/>
      <w:bookmarkEnd w:id="2299"/>
    </w:p>
    <w:p w:rsidR="00BB3643" w:rsidRDefault="00BB3643">
      <w:pPr>
        <w:pStyle w:val="FlowDescription"/>
        <w:ind w:hanging="1440"/>
      </w:pPr>
      <w:r>
        <w:t>In this scenario, the SOA queries for NPA-NXX updates.</w:t>
      </w:r>
    </w:p>
    <w:p w:rsidR="00BB3643" w:rsidRDefault="0021008C">
      <w:pPr>
        <w:pStyle w:val="FlowDescription"/>
        <w:ind w:hanging="1440"/>
      </w:pPr>
      <w:r>
        <w:rPr>
          <w:noProof/>
        </w:rPr>
        <w:drawing>
          <wp:inline distT="0" distB="0" distL="0" distR="0">
            <wp:extent cx="4562475" cy="2752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45624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SOA personnel to query for a serviceProvNPA-NXX.</w:t>
      </w:r>
    </w:p>
    <w:p w:rsidR="00BB3643" w:rsidRDefault="00BB3643">
      <w:pPr>
        <w:pStyle w:val="AlphaLevel4"/>
        <w:numPr>
          <w:ilvl w:val="0"/>
          <w:numId w:val="100"/>
        </w:numPr>
      </w:pPr>
      <w:r>
        <w:t>The SOA sends an M-GET request to the NPAC SMS for the serviceProvNPA-NXX object.</w:t>
      </w:r>
    </w:p>
    <w:p w:rsidR="00BB3643" w:rsidRDefault="00BB3643">
      <w:pPr>
        <w:pStyle w:val="AlphaLevel4"/>
        <w:numPr>
          <w:ilvl w:val="0"/>
          <w:numId w:val="100"/>
        </w:numPr>
      </w:pPr>
      <w:r>
        <w:t>The NPAC SMS responds by sending an M-GET response containing the NPA-NXX data back to the SOA.</w:t>
      </w:r>
    </w:p>
    <w:p w:rsidR="00BB3643" w:rsidRDefault="00BB3643">
      <w:pPr>
        <w:pStyle w:val="Heading3"/>
      </w:pPr>
      <w:r>
        <w:br w:type="page"/>
      </w:r>
      <w:bookmarkStart w:id="2301" w:name="_Toc367590633"/>
      <w:bookmarkStart w:id="2302" w:name="_Toc368488200"/>
      <w:bookmarkStart w:id="2303" w:name="_Toc387211396"/>
      <w:bookmarkStart w:id="2304" w:name="_Toc387214309"/>
      <w:bookmarkStart w:id="2305" w:name="_Toc387214594"/>
      <w:bookmarkStart w:id="2306" w:name="_Toc387655289"/>
      <w:bookmarkStart w:id="2307" w:name="_Toc387722701"/>
      <w:bookmarkStart w:id="2308" w:name="_Toc411837826"/>
      <w:bookmarkStart w:id="2309" w:name="_Toc438528824"/>
      <w:bookmarkStart w:id="2310" w:name="_Toc472995393"/>
      <w:bookmarkStart w:id="2311" w:name="_Toc483807795"/>
      <w:bookmarkStart w:id="2312" w:name="_Toc16523046"/>
      <w:bookmarkStart w:id="2313" w:name="_Toc271026816"/>
      <w:bookmarkStart w:id="2314" w:name="_Toc352170718"/>
      <w:r>
        <w:lastRenderedPageBreak/>
        <w:t>LRN Scenarios</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rsidR="00BB3643" w:rsidRDefault="00BB3643">
      <w:pPr>
        <w:pStyle w:val="Heading4"/>
      </w:pPr>
      <w:bookmarkStart w:id="2315" w:name="_Toc483807796"/>
      <w:bookmarkStart w:id="2316" w:name="_Toc16523047"/>
      <w:bookmarkStart w:id="2317" w:name="_Toc271026817"/>
      <w:bookmarkStart w:id="2318" w:name="_Toc352170719"/>
      <w:r>
        <w:t>LRN Creation by the NPAC</w:t>
      </w:r>
      <w:bookmarkEnd w:id="2315"/>
      <w:bookmarkEnd w:id="2316"/>
      <w:bookmarkEnd w:id="2317"/>
      <w:bookmarkEnd w:id="2318"/>
    </w:p>
    <w:p w:rsidR="00BB3643" w:rsidRDefault="00BB3643">
      <w:pPr>
        <w:pStyle w:val="FlowDescription"/>
        <w:ind w:left="0"/>
      </w:pPr>
      <w:r>
        <w:t>In this scenario, the NPAC SMS creates an LRN.</w:t>
      </w:r>
    </w:p>
    <w:p w:rsidR="00BB3643" w:rsidRDefault="0021008C">
      <w:pPr>
        <w:pStyle w:val="FlowDescription"/>
        <w:ind w:left="0"/>
      </w:pPr>
      <w:r>
        <w:rPr>
          <w:noProof/>
        </w:rPr>
        <w:drawing>
          <wp:inline distT="0" distB="0" distL="0" distR="0">
            <wp:extent cx="5781675" cy="531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5781675" cy="531495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personnel to create an LRN for an existing service provider.</w:t>
      </w:r>
    </w:p>
    <w:p w:rsidR="00BB3643" w:rsidRDefault="00BB3643">
      <w:pPr>
        <w:pStyle w:val="AlphaLevel4"/>
        <w:numPr>
          <w:ilvl w:val="0"/>
          <w:numId w:val="101"/>
        </w:numPr>
      </w:pPr>
      <w:r>
        <w:t>The NPAC SMS sends an M-CREATE request to itself in order to create a local serviceProvLRN object.</w:t>
      </w:r>
    </w:p>
    <w:p w:rsidR="00BB3643" w:rsidRDefault="00BB3643">
      <w:pPr>
        <w:pStyle w:val="AlphaLevel4"/>
        <w:numPr>
          <w:ilvl w:val="0"/>
          <w:numId w:val="101"/>
        </w:numPr>
      </w:pPr>
      <w:r>
        <w:t>The NPAC SMS receives the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Local SMS(s) for the serviceProvLRN object.</w:t>
      </w:r>
    </w:p>
    <w:p w:rsidR="00BB3643" w:rsidRDefault="00BB3643">
      <w:pPr>
        <w:pStyle w:val="AlphaLevel4"/>
        <w:numPr>
          <w:ilvl w:val="0"/>
          <w:numId w:val="101"/>
        </w:numPr>
      </w:pPr>
      <w:r>
        <w:t>The Local SMS(s) responds by sending an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SOA(s) for the serviceProvLRN object.</w:t>
      </w:r>
    </w:p>
    <w:p w:rsidR="00BB3643" w:rsidRDefault="00BB3643">
      <w:pPr>
        <w:pStyle w:val="AlphaLevel4"/>
        <w:numPr>
          <w:ilvl w:val="0"/>
          <w:numId w:val="101"/>
        </w:numPr>
      </w:pPr>
      <w:r>
        <w:lastRenderedPageBreak/>
        <w:t>The SOA(s) responds by sending an M-CREATE response indicating whether the serviceProvLRN object was created successfully.</w:t>
      </w:r>
    </w:p>
    <w:p w:rsidR="00BB3643" w:rsidRDefault="00BB3643">
      <w:pPr>
        <w:pStyle w:val="Heading4"/>
      </w:pPr>
      <w:r>
        <w:br w:type="page"/>
      </w:r>
      <w:bookmarkStart w:id="2319" w:name="_Toc368488202"/>
      <w:bookmarkStart w:id="2320" w:name="_Toc387211398"/>
      <w:bookmarkStart w:id="2321" w:name="_Toc387214311"/>
      <w:bookmarkStart w:id="2322" w:name="_Toc387214596"/>
      <w:bookmarkStart w:id="2323" w:name="_Toc387655291"/>
      <w:bookmarkStart w:id="2324" w:name="_Toc387722703"/>
      <w:bookmarkStart w:id="2325" w:name="_Toc398600550"/>
      <w:bookmarkStart w:id="2326" w:name="_Toc483807797"/>
      <w:bookmarkStart w:id="2327" w:name="_Toc16523048"/>
      <w:bookmarkStart w:id="2328" w:name="_Toc271026818"/>
      <w:bookmarkStart w:id="2329" w:name="_Toc352170720"/>
      <w:r>
        <w:lastRenderedPageBreak/>
        <w:t>LRN Creation by the SOA</w:t>
      </w:r>
      <w:bookmarkEnd w:id="2319"/>
      <w:bookmarkEnd w:id="2320"/>
      <w:bookmarkEnd w:id="2321"/>
      <w:bookmarkEnd w:id="2322"/>
      <w:bookmarkEnd w:id="2323"/>
      <w:bookmarkEnd w:id="2324"/>
      <w:bookmarkEnd w:id="2325"/>
      <w:bookmarkEnd w:id="2326"/>
      <w:bookmarkEnd w:id="2327"/>
      <w:bookmarkEnd w:id="2328"/>
      <w:bookmarkEnd w:id="2329"/>
    </w:p>
    <w:p w:rsidR="00BB3643" w:rsidRDefault="00BB3643">
      <w:pPr>
        <w:pStyle w:val="FlowDescription"/>
        <w:ind w:hanging="1440"/>
      </w:pPr>
      <w:r>
        <w:t>In this scenario, the SOA creates an LRN for its own service provider network data.</w:t>
      </w:r>
    </w:p>
    <w:p w:rsidR="00BB3643" w:rsidRDefault="00B84FE2">
      <w:pPr>
        <w:pStyle w:val="FlowDescription"/>
        <w:ind w:hanging="1440"/>
      </w:pPr>
      <w:r>
        <w:pict>
          <v:group id="_x0000_s2475" editas="canvas" style="width:453pt;height:468pt;mso-position-horizontal-relative:char;mso-position-vertical-relative:line" coordsize="9060,9360">
            <o:lock v:ext="edit" aspectratio="t"/>
            <v:shape id="_x0000_s2474" type="#_x0000_t75" style="position:absolute;width:9060;height:9360" o:preferrelative="f">
              <v:fill o:detectmouseclick="t"/>
              <v:path o:extrusionok="t" o:connecttype="none"/>
              <o:lock v:ext="edit" text="t"/>
            </v:shape>
            <v:rect id="_x0000_s2476" style="position:absolute;left:1106;top:425;width:1361;height:506" fillcolor="#ffc" strokecolor="#903" strokeweight="0"/>
            <v:rect id="_x0000_s2477" style="position:absolute;left:1588;top:465;width:384;height:211;mso-wrap-style:none" filled="f" stroked="f">
              <v:textbox style="mso-next-textbox:#_x0000_s2477;mso-fit-shape-to-text:t" inset="0,0,0,0">
                <w:txbxContent>
                  <w:p w:rsidR="00346F91" w:rsidRDefault="00346F91">
                    <w:r>
                      <w:rPr>
                        <w:rFonts w:ascii="Arial" w:hAnsi="Arial" w:cs="Arial"/>
                        <w:color w:val="000000"/>
                        <w:sz w:val="18"/>
                        <w:szCs w:val="18"/>
                        <w:u w:val="single"/>
                      </w:rPr>
                      <w:t>SOA</w:t>
                    </w:r>
                  </w:p>
                </w:txbxContent>
              </v:textbox>
            </v:rect>
            <v:line id="_x0000_s2478" style="position:absolute" from="1786,1104" to="1787,8935" strokeweight="0">
              <v:stroke dashstyle="3 1"/>
            </v:line>
            <v:rect id="_x0000_s2479" style="position:absolute;left:1716;top:1635;width:141;height:506" strokecolor="#903" strokeweight="0"/>
            <v:rect id="_x0000_s2480" style="position:absolute;left:1716;top:3803;width:141;height:265" strokecolor="#903" strokeweight="0"/>
            <v:rect id="_x0000_s2481" style="position:absolute;left:1716;top:6807;width:141;height:253" strokecolor="#903" strokeweight="0"/>
            <v:rect id="_x0000_s2482" style="position:absolute;left:1716;top:7618;width:141;height:519" strokecolor="#903" strokeweight="0"/>
            <v:rect id="_x0000_s2483" style="position:absolute;left:2623;top:425;width:1361;height:506" fillcolor="#ffc" strokecolor="#903" strokeweight="0"/>
            <v:rect id="_x0000_s2484" style="position:absolute;left:2822;top:465;width:941;height:211;mso-wrap-style:none" filled="f" stroked="f">
              <v:textbox style="mso-next-textbox:#_x0000_s2484;mso-fit-shape-to-text:t" inset="0,0,0,0">
                <w:txbxContent>
                  <w:p w:rsidR="00346F91" w:rsidRDefault="00346F91">
                    <w:r>
                      <w:rPr>
                        <w:rFonts w:ascii="Arial" w:hAnsi="Arial" w:cs="Arial"/>
                        <w:color w:val="000000"/>
                        <w:sz w:val="18"/>
                        <w:szCs w:val="18"/>
                        <w:u w:val="single"/>
                      </w:rPr>
                      <w:t>NPAC SMS</w:t>
                    </w:r>
                  </w:p>
                </w:txbxContent>
              </v:textbox>
            </v:rect>
            <v:line id="_x0000_s2485" style="position:absolute" from="3304,1104" to="3305,8935" strokeweight="0">
              <v:stroke dashstyle="3 1"/>
            </v:line>
            <v:rect id="_x0000_s2486" style="position:absolute;left:3247;top:1635;width:127;height:253" strokecolor="#903" strokeweight="0"/>
            <v:rect id="_x0000_s2487" style="position:absolute;left:3247;top:3803;width:127;height:518" strokecolor="#903" strokeweight="0"/>
            <v:rect id="_x0000_s2488" style="position:absolute;left:3247;top:4959;width:127;height:519" strokecolor="#903" strokeweight="0"/>
            <v:rect id="_x0000_s2489" style="position:absolute;left:3247;top:5784;width:127;height:252" strokecolor="#903" strokeweight="0"/>
            <v:rect id="_x0000_s2490" style="position:absolute;left:3247;top:6807;width:127;height:506" strokecolor="#903" strokeweight="0"/>
            <v:rect id="_x0000_s2491" style="position:absolute;left:3247;top:7618;width:127;height:253" strokecolor="#903" strokeweight="0"/>
            <v:rect id="_x0000_s2492" style="position:absolute;left:4154;top:425;width:1361;height:506" fillcolor="#ffc" strokecolor="#903" strokeweight="0"/>
            <v:rect id="_x0000_s2493" style="position:absolute;left:4580;top:465;width:490;height:211;mso-wrap-style:none" filled="f" stroked="f">
              <v:textbox style="mso-next-textbox:#_x0000_s2493;mso-fit-shape-to-text:t" inset="0,0,0,0">
                <w:txbxContent>
                  <w:p w:rsidR="00346F91" w:rsidRDefault="00346F91">
                    <w:r>
                      <w:rPr>
                        <w:rFonts w:ascii="Arial" w:hAnsi="Arial" w:cs="Arial"/>
                        <w:color w:val="000000"/>
                        <w:sz w:val="18"/>
                        <w:szCs w:val="18"/>
                        <w:u w:val="single"/>
                      </w:rPr>
                      <w:t>LSMS</w:t>
                    </w:r>
                  </w:p>
                </w:txbxContent>
              </v:textbox>
            </v:rect>
            <v:line id="_x0000_s2494" style="position:absolute" from="4835,1104" to="4836,8935" strokeweight="0">
              <v:stroke dashstyle="3 1"/>
            </v:line>
            <v:rect id="_x0000_s2495" style="position:absolute;left:4764;top:4959;width:142;height:266" strokecolor="#903" strokeweight="0"/>
            <v:rect id="_x0000_s2496" style="position:absolute;left:4764;top:5784;width:142;height:505" strokecolor="#903" strokeweight="0"/>
            <v:rect id="_x0000_s2497" style="position:absolute;left:411;top:1090;width:542;height:211;mso-wrap-style:none" filled="f" stroked="f">
              <v:textbox style="mso-next-textbox:#_x0000_s2497;mso-fit-shape-to-text:t" inset="0,0,0,0">
                <w:txbxContent>
                  <w:p w:rsidR="00346F91" w:rsidRDefault="00346F91">
                    <w:r>
                      <w:rPr>
                        <w:rFonts w:ascii="Arial" w:hAnsi="Arial" w:cs="Arial"/>
                        <w:color w:val="000000"/>
                        <w:sz w:val="18"/>
                        <w:szCs w:val="18"/>
                      </w:rPr>
                      <w:t>SOA &gt;</w:t>
                    </w:r>
                  </w:p>
                </w:txbxContent>
              </v:textbox>
            </v:rect>
            <v:line id="_x0000_s2498" style="position:absolute" from="3374,4959" to="4764,4960" strokecolor="#903" strokeweight="0"/>
            <v:line id="_x0000_s2499" style="position:absolute;flip:x" from="4594,4959" to="4764,5026" strokecolor="#903" strokeweight="39e-5mm"/>
            <v:line id="_x0000_s2500" style="position:absolute;flip:x y" from="4594,4906" to="4764,4959" strokecolor="#903" strokeweight="39e-5mm"/>
            <v:rect id="_x0000_s2501" style="position:absolute;left:3559;top:4640;width:3211;height:207;mso-wrap-style:none" filled="f" stroked="f">
              <v:textbox style="mso-next-textbox:#_x0000_s2501;mso-fit-shape-to-text:t" inset="0,0,0,0">
                <w:txbxContent>
                  <w:p w:rsidR="00346F91" w:rsidRDefault="00346F91">
                    <w:r>
                      <w:rPr>
                        <w:rFonts w:ascii="Arial" w:hAnsi="Arial" w:cs="Arial"/>
                        <w:color w:val="000000"/>
                        <w:sz w:val="18"/>
                        <w:szCs w:val="18"/>
                      </w:rPr>
                      <w:t>3: M-CREATE Request serviceProvLRN</w:t>
                    </w:r>
                  </w:p>
                </w:txbxContent>
              </v:textbox>
            </v:rect>
            <v:line id="_x0000_s2502" style="position:absolute;flip:x" from="3374,5784" to="4764,5785" strokecolor="#903" strokeweight="0"/>
            <v:line id="_x0000_s2503" style="position:absolute" from="3374,5784" to="3545,5850" strokecolor="#903" strokeweight="39e-5mm"/>
            <v:line id="_x0000_s2504" style="position:absolute;flip:y" from="3374,5717" to="3545,5784" strokecolor="#903" strokeweight="39e-5mm"/>
            <v:rect id="_x0000_s2505" style="position:absolute;left:5260;top:5597;width:3352;height:207;mso-wrap-style:none" filled="f" stroked="f">
              <v:textbox style="mso-next-textbox:#_x0000_s2505;mso-fit-shape-to-text:t" inset="0,0,0,0">
                <w:txbxContent>
                  <w:p w:rsidR="00346F91" w:rsidRDefault="00346F91">
                    <w:r>
                      <w:rPr>
                        <w:rFonts w:ascii="Arial" w:hAnsi="Arial" w:cs="Arial"/>
                        <w:color w:val="000000"/>
                        <w:sz w:val="18"/>
                        <w:szCs w:val="18"/>
                      </w:rPr>
                      <w:t>4: M-CREATE Response serviceProvLRN</w:t>
                    </w:r>
                  </w:p>
                </w:txbxContent>
              </v:textbox>
            </v:rect>
            <v:line id="_x0000_s2506" style="position:absolute" from="1857,7618" to="3233,7619" strokecolor="#903" strokeweight="0"/>
            <v:line id="_x0000_s2507" style="position:absolute;flip:x" from="3077,7618" to="3233,7685" strokecolor="#903" strokeweight="39e-5mm"/>
            <v:line id="_x0000_s2508" style="position:absolute;flip:x y" from="3077,7552" to="3233,7618" strokecolor="#903" strokeweight="39e-5mm"/>
            <v:rect id="_x0000_s2509" style="position:absolute;left:2155;top:7366;width:3352;height:207;mso-wrap-style:none" filled="f" stroked="f">
              <v:textbox style="mso-next-textbox:#_x0000_s2509;mso-fit-shape-to-text:t" inset="0,0,0,0">
                <w:txbxContent>
                  <w:p w:rsidR="00346F91" w:rsidRDefault="00346F91">
                    <w:r>
                      <w:rPr>
                        <w:rFonts w:ascii="Arial" w:hAnsi="Arial" w:cs="Arial"/>
                        <w:color w:val="000000"/>
                        <w:sz w:val="18"/>
                        <w:szCs w:val="18"/>
                      </w:rPr>
                      <w:t>6: M-CREATE Response serviceProvLRN</w:t>
                    </w:r>
                  </w:p>
                </w:txbxContent>
              </v:textbox>
            </v:rect>
            <v:line id="_x0000_s2510" style="position:absolute;flip:x" from="1857,6807" to="3233,6808" strokecolor="#903" strokeweight="0"/>
            <v:line id="_x0000_s2511" style="position:absolute" from="1857,6807" to="2028,6860" strokecolor="#903" strokeweight="39e-5mm"/>
            <v:line id="_x0000_s2512" style="position:absolute;flip:y" from="1857,6741" to="2028,6807" strokecolor="#903" strokeweight="39e-5mm"/>
            <v:rect id="_x0000_s2513" style="position:absolute;left:3672;top:6648;width:3211;height:207;mso-wrap-style:none" filled="f" stroked="f">
              <v:textbox style="mso-next-textbox:#_x0000_s2513;mso-fit-shape-to-text:t" inset="0,0,0,0">
                <w:txbxContent>
                  <w:p w:rsidR="00346F91" w:rsidRDefault="00346F91">
                    <w:r>
                      <w:rPr>
                        <w:rFonts w:ascii="Arial" w:hAnsi="Arial" w:cs="Arial"/>
                        <w:color w:val="000000"/>
                        <w:sz w:val="18"/>
                        <w:szCs w:val="18"/>
                      </w:rPr>
                      <w:t>5: M-CREATE Request serviceProvLRN</w:t>
                    </w:r>
                  </w:p>
                </w:txbxContent>
              </v:textbox>
            </v:rect>
            <v:line id="_x0000_s2517" style="position:absolute" from="1857,1635" to="3233,1636" strokecolor="#903" strokeweight="0"/>
            <v:line id="_x0000_s2518" style="position:absolute;flip:x" from="3077,1635" to="3233,1689" strokecolor="#903" strokeweight="39e-5mm"/>
            <v:line id="_x0000_s2519" style="position:absolute;flip:x y" from="3077,1569" to="3233,1635" strokecolor="#903" strokeweight="39e-5mm"/>
            <v:rect id="_x0000_s2520" style="position:absolute;left:2169;top:1330;width:3211;height:207;mso-wrap-style:none" filled="f" stroked="f">
              <v:textbox style="mso-next-textbox:#_x0000_s2520;mso-fit-shape-to-text:t" inset="0,0,0,0">
                <w:txbxContent>
                  <w:p w:rsidR="00346F91" w:rsidRDefault="00346F91">
                    <w:r>
                      <w:rPr>
                        <w:rFonts w:ascii="Arial" w:hAnsi="Arial" w:cs="Arial"/>
                        <w:color w:val="000000"/>
                        <w:sz w:val="18"/>
                        <w:szCs w:val="18"/>
                      </w:rPr>
                      <w:t>1: M-CREATE Request serviceProvLRN</w:t>
                    </w:r>
                  </w:p>
                </w:txbxContent>
              </v:textbox>
            </v:rect>
            <v:line id="_x0000_s2521" style="position:absolute;flip:x" from="1857,3803" to="3233,3804" strokecolor="#903" strokeweight="0"/>
            <v:line id="_x0000_s2522" style="position:absolute" from="1857,3803" to="2028,3869" strokecolor="#903" strokeweight="39e-5mm"/>
            <v:line id="_x0000_s2523" style="position:absolute;flip:y" from="1857,3749" to="2028,3803" strokecolor="#903" strokeweight="39e-5mm"/>
            <v:rect id="_x0000_s2524" style="position:absolute;left:3615;top:3510;width:3352;height:207;mso-wrap-style:none" filled="f" stroked="f">
              <v:textbox style="mso-next-textbox:#_x0000_s2524;mso-fit-shape-to-text:t" inset="0,0,0,0">
                <w:txbxContent>
                  <w:p w:rsidR="00346F91" w:rsidRDefault="00346F91">
                    <w:r>
                      <w:rPr>
                        <w:rFonts w:ascii="Arial" w:hAnsi="Arial" w:cs="Arial"/>
                        <w:color w:val="000000"/>
                        <w:sz w:val="18"/>
                        <w:szCs w:val="18"/>
                      </w:rPr>
                      <w:t>2: M-CREATE Response serviceProvLRN</w:t>
                    </w:r>
                  </w:p>
                </w:txbxContent>
              </v:textbox>
            </v:rect>
            <w10:wrap type="none"/>
            <w10:anchorlock/>
          </v:group>
        </w:pict>
      </w:r>
    </w:p>
    <w:p w:rsidR="00BB3643" w:rsidRDefault="00BB3643">
      <w:pPr>
        <w:pStyle w:val="AlphaLevel4"/>
        <w:ind w:left="0" w:firstLine="0"/>
      </w:pPr>
      <w:r>
        <w:t>Action is taken by the SOA personnel to create an LRN for their own network data.</w:t>
      </w:r>
    </w:p>
    <w:p w:rsidR="00BB3643" w:rsidRDefault="00BB3643">
      <w:pPr>
        <w:pStyle w:val="AlphaLevel4"/>
        <w:numPr>
          <w:ilvl w:val="0"/>
          <w:numId w:val="102"/>
        </w:numPr>
      </w:pPr>
      <w:r>
        <w:t>The SOA sends an M-CREATE request to the NPAC SMS requesting that an LRN object be created for their own network data.</w:t>
      </w:r>
    </w:p>
    <w:p w:rsidR="00BB3643" w:rsidRDefault="00BB3643">
      <w:pPr>
        <w:pStyle w:val="AlphaLevel4"/>
        <w:numPr>
          <w:ilvl w:val="0"/>
          <w:numId w:val="102"/>
        </w:numPr>
      </w:pPr>
      <w:r>
        <w:t>The NPAC SMS responds by sending an M-CREATE response back to the SOA that initiated the request, indicating whether the serviceProvLRN object was created successfully.</w:t>
      </w:r>
    </w:p>
    <w:p w:rsidR="00BB3643" w:rsidRDefault="00BB3643">
      <w:pPr>
        <w:pStyle w:val="AlphaLevel4"/>
        <w:numPr>
          <w:ilvl w:val="0"/>
          <w:numId w:val="102"/>
        </w:numPr>
      </w:pPr>
      <w:r>
        <w:t>If the serviceProvLRN object was created, the NPAC SMS sends an M-CREATE request to all Local SMS(s) for the serviceProvLRN object.</w:t>
      </w:r>
    </w:p>
    <w:p w:rsidR="00BB3643" w:rsidRDefault="00BB3643">
      <w:pPr>
        <w:pStyle w:val="AlphaLevel4"/>
        <w:numPr>
          <w:ilvl w:val="0"/>
          <w:numId w:val="102"/>
        </w:numPr>
      </w:pPr>
      <w:r>
        <w:t>The Local SMS(s) respond by sending an M-CREATE response indicating whether the service provider LRN object was created successfully.</w:t>
      </w:r>
    </w:p>
    <w:p w:rsidR="00BB3643" w:rsidRDefault="00BB3643">
      <w:pPr>
        <w:pStyle w:val="AlphaLevel4"/>
        <w:numPr>
          <w:ilvl w:val="0"/>
          <w:numId w:val="102"/>
        </w:numPr>
      </w:pPr>
      <w:r>
        <w:lastRenderedPageBreak/>
        <w:t>If the serviceProvLRN object was created, the NPAC SMS sends an M-CREATE request to all SOA(s) for the serviceProvLRN object.</w:t>
      </w:r>
    </w:p>
    <w:p w:rsidR="00BB3643" w:rsidRDefault="00BB3643">
      <w:pPr>
        <w:pStyle w:val="AlphaLevel4"/>
        <w:numPr>
          <w:ilvl w:val="0"/>
          <w:numId w:val="102"/>
        </w:numPr>
      </w:pPr>
      <w:r>
        <w:t>The SOA(s) respond by sending an M-CREATE response indicating whether the service provider LRN object was created successfully.</w:t>
      </w:r>
    </w:p>
    <w:p w:rsidR="00BB3643" w:rsidRDefault="00BB3643">
      <w:pPr>
        <w:pStyle w:val="Heading4"/>
      </w:pPr>
      <w:r>
        <w:br w:type="page"/>
      </w:r>
      <w:bookmarkStart w:id="2330" w:name="_Toc368488203"/>
      <w:bookmarkStart w:id="2331" w:name="_Toc387211399"/>
      <w:bookmarkStart w:id="2332" w:name="_Toc387214312"/>
      <w:bookmarkStart w:id="2333" w:name="_Toc387214597"/>
      <w:bookmarkStart w:id="2334" w:name="_Toc387655292"/>
      <w:bookmarkStart w:id="2335" w:name="_Toc387722704"/>
      <w:bookmarkStart w:id="2336" w:name="_Toc398600551"/>
      <w:bookmarkStart w:id="2337" w:name="_Toc483807798"/>
      <w:bookmarkStart w:id="2338" w:name="_Toc16523049"/>
      <w:bookmarkStart w:id="2339" w:name="_Toc271026819"/>
      <w:bookmarkStart w:id="2340" w:name="_Toc352170721"/>
      <w:r>
        <w:lastRenderedPageBreak/>
        <w:t>LRN Deletion by the SOA</w:t>
      </w:r>
      <w:bookmarkEnd w:id="2330"/>
      <w:bookmarkEnd w:id="2331"/>
      <w:bookmarkEnd w:id="2332"/>
      <w:bookmarkEnd w:id="2333"/>
      <w:bookmarkEnd w:id="2334"/>
      <w:bookmarkEnd w:id="2335"/>
      <w:bookmarkEnd w:id="2336"/>
      <w:bookmarkEnd w:id="2337"/>
      <w:bookmarkEnd w:id="2338"/>
      <w:bookmarkEnd w:id="2339"/>
      <w:bookmarkEnd w:id="2340"/>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BB3643" w:rsidRDefault="0021008C">
      <w:pPr>
        <w:pStyle w:val="FlowDescription"/>
        <w:ind w:hanging="1440"/>
      </w:pPr>
      <w:r>
        <w:rPr>
          <w:noProof/>
        </w:rPr>
        <w:drawing>
          <wp:inline distT="0" distB="0" distL="0" distR="0">
            <wp:extent cx="5772150" cy="6600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5772150" cy="66008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delete an LRN for their own network data.</w:t>
      </w:r>
    </w:p>
    <w:p w:rsidR="00BB3643" w:rsidRDefault="00BB3643">
      <w:pPr>
        <w:pStyle w:val="AlphaLevel4"/>
        <w:numPr>
          <w:ilvl w:val="0"/>
          <w:numId w:val="103"/>
        </w:numPr>
      </w:pPr>
      <w:r>
        <w:t>The SOA sends an M-DELETE request to the NPA requesting that an LRN object be deleted.</w:t>
      </w:r>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without a Failed SP List or “canceled.”  Also, check if any Number Pool Blocks exist with this LRN.  If so, an M-SET error response complexity limitation is returned.</w:t>
      </w:r>
    </w:p>
    <w:p w:rsidR="00BB3643" w:rsidRDefault="00BB3643">
      <w:pPr>
        <w:pStyle w:val="AlphaLevel4"/>
        <w:numPr>
          <w:ilvl w:val="0"/>
          <w:numId w:val="103"/>
        </w:numPr>
      </w:pPr>
      <w:r>
        <w:t>The NPAC SMS responds by sending an M-DELETE response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Local SMS(s) for the serviceProvLRN object.</w:t>
      </w:r>
    </w:p>
    <w:p w:rsidR="00BB3643" w:rsidRDefault="00BB3643">
      <w:pPr>
        <w:pStyle w:val="AlphaLevel4"/>
        <w:numPr>
          <w:ilvl w:val="0"/>
          <w:numId w:val="103"/>
        </w:numPr>
      </w:pPr>
      <w:r>
        <w:t>The Local SMS(s) responds by sending a message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SOA(s) for the serviceProvLRN object.</w:t>
      </w:r>
    </w:p>
    <w:p w:rsidR="00BB3643" w:rsidRDefault="00BB3643">
      <w:pPr>
        <w:pStyle w:val="AlphaLevel4"/>
        <w:numPr>
          <w:ilvl w:val="0"/>
          <w:numId w:val="103"/>
        </w:numPr>
      </w:pPr>
      <w:r>
        <w:t>The SOA(s) responds by sending a message indicating whether the serviceProvLRN object was deleted successfully.</w:t>
      </w:r>
    </w:p>
    <w:p w:rsidR="00BB3643" w:rsidRDefault="00BB3643">
      <w:pPr>
        <w:pStyle w:val="Heading4"/>
      </w:pPr>
      <w:r>
        <w:br w:type="page"/>
      </w:r>
      <w:bookmarkStart w:id="2341" w:name="_Toc368488204"/>
      <w:bookmarkStart w:id="2342" w:name="_Toc387211400"/>
      <w:bookmarkStart w:id="2343" w:name="_Toc387214313"/>
      <w:bookmarkStart w:id="2344" w:name="_Toc387214598"/>
      <w:bookmarkStart w:id="2345" w:name="_Toc387655293"/>
      <w:bookmarkStart w:id="2346" w:name="_Toc387722705"/>
      <w:bookmarkStart w:id="2347" w:name="_Toc398600552"/>
      <w:bookmarkStart w:id="2348" w:name="_Toc483807799"/>
      <w:bookmarkStart w:id="2349" w:name="_Toc16523050"/>
      <w:bookmarkStart w:id="2350" w:name="_Toc271026820"/>
      <w:bookmarkStart w:id="2351" w:name="_Toc352170722"/>
      <w:r>
        <w:lastRenderedPageBreak/>
        <w:t>LRN Query by the SOA</w:t>
      </w:r>
      <w:bookmarkEnd w:id="2341"/>
      <w:bookmarkEnd w:id="2342"/>
      <w:bookmarkEnd w:id="2343"/>
      <w:bookmarkEnd w:id="2344"/>
      <w:bookmarkEnd w:id="2345"/>
      <w:bookmarkEnd w:id="2346"/>
      <w:bookmarkEnd w:id="2347"/>
      <w:bookmarkEnd w:id="2348"/>
      <w:bookmarkEnd w:id="2349"/>
      <w:bookmarkEnd w:id="2350"/>
      <w:bookmarkEnd w:id="2351"/>
    </w:p>
    <w:p w:rsidR="00BB3643" w:rsidRDefault="00BB3643">
      <w:pPr>
        <w:pStyle w:val="FlowDescription"/>
        <w:ind w:hanging="1440"/>
      </w:pPr>
      <w:r>
        <w:t>In this scenario, the SOA queries LRN data.</w:t>
      </w:r>
    </w:p>
    <w:p w:rsidR="00BB3643" w:rsidRDefault="0021008C">
      <w:pPr>
        <w:pStyle w:val="FlowDescription"/>
        <w:ind w:hanging="1440"/>
      </w:pPr>
      <w:r>
        <w:rPr>
          <w:noProof/>
        </w:rPr>
        <w:drawing>
          <wp:inline distT="0" distB="0" distL="0" distR="0">
            <wp:extent cx="4410075" cy="2752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44100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SOA personnel to an LRN for a specified service provider.</w:t>
      </w:r>
    </w:p>
    <w:p w:rsidR="00BB3643" w:rsidRDefault="00BB3643">
      <w:pPr>
        <w:pStyle w:val="AlphaLevel4"/>
        <w:numPr>
          <w:ilvl w:val="0"/>
          <w:numId w:val="104"/>
        </w:numPr>
      </w:pPr>
      <w:r>
        <w:t>The SOA sends an M-GET request to the NPAC SMS for the serviceProvLRN object.</w:t>
      </w:r>
    </w:p>
    <w:p w:rsidR="00BB3643" w:rsidRDefault="00BB3643">
      <w:pPr>
        <w:pStyle w:val="AlphaLevel4"/>
        <w:numPr>
          <w:ilvl w:val="0"/>
          <w:numId w:val="104"/>
        </w:numPr>
      </w:pPr>
      <w:r>
        <w:t>The NPAC SMS responds by sending an M-GET response containing the data back to the SOA.</w:t>
      </w:r>
    </w:p>
    <w:p w:rsidR="00BB3643" w:rsidRDefault="00BB3643">
      <w:pPr>
        <w:pStyle w:val="Heading4"/>
      </w:pPr>
      <w:bookmarkStart w:id="2352" w:name="_Toc398600553"/>
      <w:r>
        <w:br w:type="page"/>
      </w:r>
      <w:bookmarkStart w:id="2353" w:name="_Toc483807800"/>
      <w:bookmarkStart w:id="2354" w:name="_Toc16523051"/>
      <w:bookmarkStart w:id="2355" w:name="_Toc271026821"/>
      <w:bookmarkStart w:id="2356" w:name="_Toc352170723"/>
      <w:r>
        <w:lastRenderedPageBreak/>
        <w:t>LRN Deletion by the NPAC</w:t>
      </w:r>
      <w:bookmarkEnd w:id="2352"/>
      <w:bookmarkEnd w:id="2353"/>
      <w:bookmarkEnd w:id="2354"/>
      <w:bookmarkEnd w:id="2355"/>
      <w:bookmarkEnd w:id="2356"/>
    </w:p>
    <w:p w:rsidR="00BB3643" w:rsidRDefault="00BB3643">
      <w:pPr>
        <w:pStyle w:val="FlowDescription"/>
        <w:ind w:hanging="1440"/>
      </w:pPr>
      <w:r>
        <w:t>In this scenario, the NPAC SMS deletes an LRN.</w:t>
      </w:r>
    </w:p>
    <w:p w:rsidR="00BB3643" w:rsidRDefault="0021008C">
      <w:pPr>
        <w:pStyle w:val="FlowDescription"/>
        <w:ind w:hanging="1440"/>
      </w:pPr>
      <w:r>
        <w:rPr>
          <w:noProof/>
        </w:rPr>
        <w:drawing>
          <wp:inline distT="0" distB="0" distL="0" distR="0">
            <wp:extent cx="5829300" cy="5981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a:stretch>
                      <a:fillRect/>
                    </a:stretch>
                  </pic:blipFill>
                  <pic:spPr bwMode="auto">
                    <a:xfrm>
                      <a:off x="0" y="0"/>
                      <a:ext cx="5829300" cy="5981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SMS personnel to delete an LRN for a service provider.</w:t>
      </w:r>
    </w:p>
    <w:p w:rsidR="00BB3643" w:rsidRDefault="00BB3643">
      <w:pPr>
        <w:pStyle w:val="AlphaLevel4"/>
        <w:numPr>
          <w:ilvl w:val="0"/>
          <w:numId w:val="105"/>
        </w:numPr>
      </w:pPr>
      <w:r>
        <w:t>The NPAC SMS sends an M-DELETE request to itself in order to delete the local serviceProvLRN object.</w:t>
      </w:r>
    </w:p>
    <w:p w:rsidR="00BB3643" w:rsidRDefault="00BB3643">
      <w:pPr>
        <w:pStyle w:val="AlphaLevel4"/>
        <w:ind w:left="36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pPr>
        <w:pStyle w:val="AlphaLevel4"/>
        <w:numPr>
          <w:ilvl w:val="0"/>
          <w:numId w:val="105"/>
        </w:numPr>
      </w:pPr>
      <w:r>
        <w:t>The NPAC SMS receives the M-D</w:t>
      </w:r>
      <w:r>
        <w:rPr>
          <w:caps/>
        </w:rPr>
        <w:t>elete</w:t>
      </w:r>
      <w:r>
        <w:t xml:space="preserve"> response indicating whether the serviceProvLRN object was deleted successfully.</w:t>
      </w:r>
    </w:p>
    <w:p w:rsidR="00BB3643" w:rsidRDefault="00BB3643">
      <w:pPr>
        <w:pStyle w:val="AlphaLevel4"/>
        <w:numPr>
          <w:ilvl w:val="0"/>
          <w:numId w:val="105"/>
        </w:numPr>
      </w:pPr>
      <w:r>
        <w:t>If the serviceProvLRN object was deleted, the NPAC SMS sends an M-DELETE request to all Local SMS(s) for the serviceProvLRN object.</w:t>
      </w:r>
    </w:p>
    <w:p w:rsidR="00BB3643" w:rsidRDefault="00BB3643">
      <w:pPr>
        <w:pStyle w:val="AlphaLevel4"/>
        <w:numPr>
          <w:ilvl w:val="0"/>
          <w:numId w:val="105"/>
        </w:numPr>
      </w:pPr>
      <w:r>
        <w:lastRenderedPageBreak/>
        <w:t>The Local SMS(s) responds by sending an M-D</w:t>
      </w:r>
      <w:r>
        <w:rPr>
          <w:caps/>
        </w:rPr>
        <w:t>elete</w:t>
      </w:r>
      <w:r>
        <w:t xml:space="preserve"> response indicating whether the serviceProvLRN object was deleted successfully.</w:t>
      </w:r>
    </w:p>
    <w:p w:rsidR="00BB3643" w:rsidRDefault="00BB3643">
      <w:pPr>
        <w:pStyle w:val="AlphaLevel4"/>
        <w:numPr>
          <w:ilvl w:val="0"/>
          <w:numId w:val="105"/>
        </w:numPr>
      </w:pPr>
      <w:r>
        <w:t>If the serviceProvLRN object was deleted, the NPAC SMS sends an M-DELETE request to all SOA(s) for the serviceProvLRN object.</w:t>
      </w:r>
    </w:p>
    <w:p w:rsidR="00BB3643" w:rsidRDefault="00BB3643">
      <w:pPr>
        <w:pStyle w:val="AlphaLevel4"/>
        <w:numPr>
          <w:ilvl w:val="0"/>
          <w:numId w:val="105"/>
        </w:numPr>
      </w:pPr>
      <w:r>
        <w:t>The SOA(s) responds by sending an M-D</w:t>
      </w:r>
      <w:r>
        <w:rPr>
          <w:caps/>
        </w:rPr>
        <w:t>elete</w:t>
      </w:r>
      <w:r>
        <w:t xml:space="preserve"> response indicating whether the serviceProvLRN object was deleted successfully.</w:t>
      </w:r>
    </w:p>
    <w:p w:rsidR="00BB3643" w:rsidRDefault="00BB3643">
      <w:pPr>
        <w:pStyle w:val="Heading4"/>
      </w:pPr>
      <w:bookmarkStart w:id="2357" w:name="_Toc360606760"/>
      <w:r>
        <w:br w:type="page"/>
      </w:r>
      <w:bookmarkStart w:id="2358" w:name="_Toc368488206"/>
      <w:bookmarkStart w:id="2359" w:name="_Toc387211402"/>
      <w:bookmarkStart w:id="2360" w:name="_Toc387214315"/>
      <w:bookmarkStart w:id="2361" w:name="_Toc387214600"/>
      <w:bookmarkStart w:id="2362" w:name="_Toc387655295"/>
      <w:bookmarkStart w:id="2363" w:name="_Toc387722707"/>
      <w:bookmarkStart w:id="2364" w:name="_Toc398600554"/>
      <w:bookmarkStart w:id="2365" w:name="_Toc483807801"/>
      <w:bookmarkStart w:id="2366" w:name="_Toc16523052"/>
      <w:bookmarkStart w:id="2367" w:name="_Toc271026822"/>
      <w:bookmarkStart w:id="2368" w:name="_Toc352170724"/>
      <w:bookmarkEnd w:id="2357"/>
      <w:r>
        <w:lastRenderedPageBreak/>
        <w:t>LRN Creation by the Local SMS</w:t>
      </w:r>
      <w:bookmarkEnd w:id="2358"/>
      <w:bookmarkEnd w:id="2359"/>
      <w:bookmarkEnd w:id="2360"/>
      <w:bookmarkEnd w:id="2361"/>
      <w:bookmarkEnd w:id="2362"/>
      <w:bookmarkEnd w:id="2363"/>
      <w:bookmarkEnd w:id="2364"/>
      <w:bookmarkEnd w:id="2365"/>
      <w:bookmarkEnd w:id="2366"/>
      <w:bookmarkEnd w:id="2367"/>
      <w:bookmarkEnd w:id="2368"/>
    </w:p>
    <w:p w:rsidR="00BB3643" w:rsidRDefault="00BB3643">
      <w:pPr>
        <w:pStyle w:val="FlowDescription"/>
        <w:ind w:hanging="1440"/>
      </w:pPr>
      <w:r>
        <w:t>In this scenario, the Local SMS creates an LRN for its own service provider network data.</w:t>
      </w:r>
    </w:p>
    <w:p w:rsidR="00BB3643" w:rsidRDefault="00B84FE2">
      <w:pPr>
        <w:pStyle w:val="FlowDescription"/>
        <w:ind w:hanging="1440"/>
      </w:pPr>
      <w:r>
        <w:pict>
          <v:group id="_x0000_s2527" editas="canvas" style="width:456pt;height:468pt;mso-position-horizontal-relative:char;mso-position-vertical-relative:line" coordsize="9120,9360">
            <o:lock v:ext="edit" aspectratio="t"/>
            <v:shape id="_x0000_s2526" type="#_x0000_t75" style="position:absolute;width:9120;height:9360" o:preferrelative="f">
              <v:fill o:detectmouseclick="t"/>
              <v:path o:extrusionok="t" o:connecttype="none"/>
              <o:lock v:ext="edit" text="t"/>
            </v:shape>
            <v:rect id="_x0000_s2528" style="position:absolute;left:4156;top:425;width:1361;height:506" fillcolor="#ffc" strokecolor="#903" strokeweight="0"/>
            <v:rect id="_x0000_s2529" style="position:absolute;left:4638;top:465;width:384;height:211;mso-wrap-style:none" filled="f" stroked="f">
              <v:textbox style="mso-next-textbox:#_x0000_s2529;mso-fit-shape-to-text:t" inset="0,0,0,0">
                <w:txbxContent>
                  <w:p w:rsidR="00346F91" w:rsidRDefault="00346F91">
                    <w:r>
                      <w:rPr>
                        <w:rFonts w:ascii="Arial" w:hAnsi="Arial" w:cs="Arial"/>
                        <w:color w:val="000000"/>
                        <w:sz w:val="18"/>
                        <w:szCs w:val="18"/>
                        <w:u w:val="single"/>
                      </w:rPr>
                      <w:t>SOA</w:t>
                    </w:r>
                  </w:p>
                </w:txbxContent>
              </v:textbox>
            </v:rect>
            <v:line id="_x0000_s2530" style="position:absolute" from="4837,1104" to="4838,8935" strokeweight="0">
              <v:stroke dashstyle="3 1"/>
            </v:line>
            <v:rect id="_x0000_s2531" style="position:absolute;left:4780;top:6807;width:127;height:253" strokecolor="#903" strokeweight="0"/>
            <v:rect id="_x0000_s2532" style="position:absolute;left:4780;top:7618;width:127;height:519" strokecolor="#903" strokeweight="0"/>
            <v:rect id="_x0000_s2533" style="position:absolute;left:1106;top:425;width:1362;height:506" fillcolor="#ffc" strokecolor="#903" strokeweight="0"/>
            <v:rect id="_x0000_s2534" style="position:absolute;left:1305;top:465;width:941;height:211;mso-wrap-style:none" filled="f" stroked="f">
              <v:textbox style="mso-next-textbox:#_x0000_s2534;mso-fit-shape-to-text:t" inset="0,0,0,0">
                <w:txbxContent>
                  <w:p w:rsidR="00346F91" w:rsidRDefault="00346F91">
                    <w:r>
                      <w:rPr>
                        <w:rFonts w:ascii="Arial" w:hAnsi="Arial" w:cs="Arial"/>
                        <w:color w:val="000000"/>
                        <w:sz w:val="18"/>
                        <w:szCs w:val="18"/>
                        <w:u w:val="single"/>
                      </w:rPr>
                      <w:t>NPAC SMS</w:t>
                    </w:r>
                  </w:p>
                </w:txbxContent>
              </v:textbox>
            </v:rect>
            <v:line id="_x0000_s2535" style="position:absolute" from="1787,1104" to="1788,8935" strokeweight="0">
              <v:stroke dashstyle="3 1"/>
            </v:line>
            <v:rect id="_x0000_s2536" style="position:absolute;left:1730;top:1489;width:128;height:266" strokecolor="#903" strokeweight="0"/>
            <v:rect id="_x0000_s2537" style="position:absolute;left:1730;top:3736;width:128;height:519" strokecolor="#903" strokeweight="0"/>
            <v:rect id="_x0000_s2538" style="position:absolute;left:1730;top:4959;width:128;height:519" strokecolor="#903" strokeweight="0"/>
            <v:rect id="_x0000_s2539" style="position:absolute;left:1730;top:5784;width:128;height:252" strokecolor="#903" strokeweight="0"/>
            <v:rect id="_x0000_s2540" style="position:absolute;left:1730;top:6807;width:128;height:506" strokecolor="#903" strokeweight="0"/>
            <v:rect id="_x0000_s2541" style="position:absolute;left:1730;top:7618;width:128;height:253" strokecolor="#903" strokeweight="0"/>
            <v:rect id="_x0000_s2542" style="position:absolute;left:2638;top:425;width:1362;height:506" fillcolor="#ffc" strokecolor="#903" strokeweight="0"/>
            <v:rect id="_x0000_s2543" style="position:absolute;left:3064;top:465;width:490;height:211;mso-wrap-style:none" filled="f" stroked="f">
              <v:textbox style="mso-next-textbox:#_x0000_s2543;mso-fit-shape-to-text:t" inset="0,0,0,0">
                <w:txbxContent>
                  <w:p w:rsidR="00346F91" w:rsidRDefault="00346F91">
                    <w:r>
                      <w:rPr>
                        <w:rFonts w:ascii="Arial" w:hAnsi="Arial" w:cs="Arial"/>
                        <w:color w:val="000000"/>
                        <w:sz w:val="18"/>
                        <w:szCs w:val="18"/>
                        <w:u w:val="single"/>
                      </w:rPr>
                      <w:t>LSMS</w:t>
                    </w:r>
                  </w:p>
                </w:txbxContent>
              </v:textbox>
            </v:rect>
            <v:line id="_x0000_s2544" style="position:absolute" from="3319,1104" to="3320,8935" strokeweight="0">
              <v:stroke dashstyle="3 1"/>
            </v:line>
            <v:rect id="_x0000_s2545" style="position:absolute;left:3248;top:1489;width:142;height:519" strokecolor="#903" strokeweight="0"/>
            <v:rect id="_x0000_s2546" style="position:absolute;left:3248;top:3736;width:142;height:266" strokecolor="#903" strokeweight="0"/>
            <v:rect id="_x0000_s2547" style="position:absolute;left:3248;top:4959;width:142;height:266" strokecolor="#903" strokeweight="0"/>
            <v:rect id="_x0000_s2548" style="position:absolute;left:3248;top:5784;width:142;height:505" strokecolor="#903" strokeweight="0"/>
            <v:rect id="_x0000_s2549" style="position:absolute;left:411;top:1090;width:648;height:211;mso-wrap-style:none" filled="f" stroked="f">
              <v:textbox style="mso-next-textbox:#_x0000_s2549;mso-fit-shape-to-text:t" inset="0,0,0,0">
                <w:txbxContent>
                  <w:p w:rsidR="00346F91" w:rsidRDefault="00346F91">
                    <w:r>
                      <w:rPr>
                        <w:rFonts w:ascii="Arial" w:hAnsi="Arial" w:cs="Arial"/>
                        <w:color w:val="000000"/>
                        <w:sz w:val="18"/>
                        <w:szCs w:val="18"/>
                      </w:rPr>
                      <w:t>LSMS &gt;</w:t>
                    </w:r>
                  </w:p>
                </w:txbxContent>
              </v:textbox>
            </v:rect>
            <v:line id="_x0000_s2550" style="position:absolute" from="1858,4959" to="3248,4960" strokecolor="#903" strokeweight="0"/>
            <v:line id="_x0000_s2551" style="position:absolute;flip:x" from="3078,4959" to="3248,5026" strokecolor="#903" strokeweight="39e-5mm"/>
            <v:line id="_x0000_s2552" style="position:absolute;flip:x y" from="3078,4906" to="3248,4959" strokecolor="#903" strokeweight="39e-5mm"/>
            <v:rect id="_x0000_s2553" style="position:absolute;left:2042;top:4640;width:3211;height:207;mso-wrap-style:none" filled="f" stroked="f">
              <v:textbox style="mso-next-textbox:#_x0000_s2553;mso-fit-shape-to-text:t" inset="0,0,0,0">
                <w:txbxContent>
                  <w:p w:rsidR="00346F91" w:rsidRDefault="00346F91">
                    <w:r>
                      <w:rPr>
                        <w:rFonts w:ascii="Arial" w:hAnsi="Arial" w:cs="Arial"/>
                        <w:color w:val="000000"/>
                        <w:sz w:val="18"/>
                        <w:szCs w:val="18"/>
                      </w:rPr>
                      <w:t>3: M-CREATE Request serviceProvLRN</w:t>
                    </w:r>
                  </w:p>
                </w:txbxContent>
              </v:textbox>
            </v:rect>
            <v:line id="_x0000_s2554" style="position:absolute;flip:x" from="1858,5784" to="3248,5785" strokecolor="#903" strokeweight="0"/>
            <v:line id="_x0000_s2555" style="position:absolute" from="1858,5784" to="2028,5850" strokecolor="#903" strokeweight="39e-5mm"/>
            <v:line id="_x0000_s2556" style="position:absolute;flip:y" from="1858,5717" to="2028,5784" strokecolor="#903" strokeweight="39e-5mm"/>
            <v:rect id="_x0000_s2557" style="position:absolute;left:3744;top:5597;width:3352;height:207;mso-wrap-style:none" filled="f" stroked="f">
              <v:textbox style="mso-next-textbox:#_x0000_s2557;mso-fit-shape-to-text:t" inset="0,0,0,0">
                <w:txbxContent>
                  <w:p w:rsidR="00346F91" w:rsidRDefault="00346F91">
                    <w:r>
                      <w:rPr>
                        <w:rFonts w:ascii="Arial" w:hAnsi="Arial" w:cs="Arial"/>
                        <w:color w:val="000000"/>
                        <w:sz w:val="18"/>
                        <w:szCs w:val="18"/>
                      </w:rPr>
                      <w:t>4: M-CREATE Response serviceProvLRN</w:t>
                    </w:r>
                  </w:p>
                </w:txbxContent>
              </v:textbox>
            </v:rect>
            <v:line id="_x0000_s2558" style="position:absolute;flip:x" from="1858,7618" to="4766,7619" strokecolor="#903" strokeweight="0"/>
            <v:line id="_x0000_s2559" style="position:absolute" from="1858,7618" to="2028,7685" strokecolor="#903" strokeweight="39e-5mm"/>
            <v:line id="_x0000_s2560" style="position:absolute;flip:y" from="1858,7552" to="2028,7618" strokecolor="#903" strokeweight="39e-5mm"/>
            <v:rect id="_x0000_s2561" style="position:absolute;left:5333;top:7419;width:3352;height:207;mso-wrap-style:none" filled="f" stroked="f">
              <v:textbox style="mso-next-textbox:#_x0000_s2561;mso-fit-shape-to-text:t" inset="0,0,0,0">
                <w:txbxContent>
                  <w:p w:rsidR="00346F91" w:rsidRDefault="00346F91">
                    <w:r>
                      <w:rPr>
                        <w:rFonts w:ascii="Arial" w:hAnsi="Arial" w:cs="Arial"/>
                        <w:color w:val="000000"/>
                        <w:sz w:val="18"/>
                        <w:szCs w:val="18"/>
                      </w:rPr>
                      <w:t>6: M-CREATE Response serviceProvLRN</w:t>
                    </w:r>
                  </w:p>
                </w:txbxContent>
              </v:textbox>
            </v:rect>
            <v:line id="_x0000_s2562" style="position:absolute" from="1858,6807" to="4766,6808" strokecolor="#903" strokeweight="0"/>
            <v:line id="_x0000_s2563" style="position:absolute;flip:x" from="4610,6807" to="4766,6860" strokecolor="#903" strokeweight="39e-5mm"/>
            <v:line id="_x0000_s2564" style="position:absolute;flip:x y" from="4610,6741" to="4766,6807" strokecolor="#903" strokeweight="39e-5mm"/>
            <v:rect id="_x0000_s2565" style="position:absolute;left:2042;top:6515;width:3211;height:207;mso-wrap-style:none" filled="f" stroked="f">
              <v:textbox style="mso-next-textbox:#_x0000_s2565;mso-fit-shape-to-text:t" inset="0,0,0,0">
                <w:txbxContent>
                  <w:p w:rsidR="00346F91" w:rsidRDefault="00346F91">
                    <w:r>
                      <w:rPr>
                        <w:rFonts w:ascii="Arial" w:hAnsi="Arial" w:cs="Arial"/>
                        <w:color w:val="000000"/>
                        <w:sz w:val="18"/>
                        <w:szCs w:val="18"/>
                      </w:rPr>
                      <w:t>5: M-CREATE Request serviceProvLRN</w:t>
                    </w:r>
                  </w:p>
                </w:txbxContent>
              </v:textbox>
            </v:rect>
            <v:line id="_x0000_s2566" style="position:absolute;flip:x" from="1858,1489" to="3248,1490" strokecolor="#903" strokeweight="0"/>
            <v:line id="_x0000_s2567" style="position:absolute" from="1858,1489" to="2028,1556" strokecolor="#903" strokeweight="39e-5mm"/>
            <v:line id="_x0000_s2568" style="position:absolute;flip:y" from="1858,1436" to="2028,1489" strokecolor="#903" strokeweight="39e-5mm"/>
            <v:rect id="_x0000_s2569" style="position:absolute;left:3759;top:1263;width:3211;height:207;mso-wrap-style:none" filled="f" stroked="f">
              <v:textbox style="mso-next-textbox:#_x0000_s2569;mso-fit-shape-to-text:t" inset="0,0,0,0">
                <w:txbxContent>
                  <w:p w:rsidR="00346F91" w:rsidRDefault="00346F91">
                    <w:r>
                      <w:rPr>
                        <w:rFonts w:ascii="Arial" w:hAnsi="Arial" w:cs="Arial"/>
                        <w:color w:val="000000"/>
                        <w:sz w:val="18"/>
                        <w:szCs w:val="18"/>
                      </w:rPr>
                      <w:t>1: M-CREATE Request serviceProvLRN</w:t>
                    </w:r>
                  </w:p>
                </w:txbxContent>
              </v:textbox>
            </v:rect>
            <v:line id="_x0000_s2570" style="position:absolute" from="1858,3736" to="3248,3737" strokecolor="#903" strokeweight="0"/>
            <v:line id="_x0000_s2571" style="position:absolute;flip:x" from="3078,3736" to="3248,3803" strokecolor="#903" strokeweight="39e-5mm"/>
            <v:line id="_x0000_s2572" style="position:absolute;flip:x y" from="3078,3670" to="3248,3736" strokecolor="#903" strokeweight="39e-5mm"/>
            <v:rect id="_x0000_s2573" style="position:absolute;left:2099;top:3457;width:3352;height:207;mso-wrap-style:none" filled="f" stroked="f">
              <v:textbox style="mso-next-textbox:#_x0000_s2573;mso-fit-shape-to-text:t" inset="0,0,0,0">
                <w:txbxContent>
                  <w:p w:rsidR="00346F91" w:rsidRDefault="00346F91">
                    <w:r>
                      <w:rPr>
                        <w:rFonts w:ascii="Arial" w:hAnsi="Arial" w:cs="Arial"/>
                        <w:color w:val="000000"/>
                        <w:sz w:val="18"/>
                        <w:szCs w:val="18"/>
                      </w:rPr>
                      <w:t>2: M-CREATE Response serviceProvLRN</w:t>
                    </w:r>
                  </w:p>
                </w:txbxContent>
              </v:textbox>
            </v:rect>
            <w10:wrap type="none"/>
            <w10:anchorlock/>
          </v:group>
        </w:pict>
      </w:r>
    </w:p>
    <w:p w:rsidR="00BB3643" w:rsidRDefault="00BB3643">
      <w:pPr>
        <w:pStyle w:val="AlphaLevel4"/>
        <w:ind w:left="0" w:firstLine="0"/>
      </w:pPr>
      <w:r>
        <w:t>Action is taken by the Local SMS personnel to create an LRN for their own network data.</w:t>
      </w:r>
    </w:p>
    <w:p w:rsidR="00BB3643" w:rsidRDefault="00BB3643">
      <w:pPr>
        <w:pStyle w:val="AlphaLevel4"/>
        <w:numPr>
          <w:ilvl w:val="0"/>
          <w:numId w:val="106"/>
        </w:numPr>
      </w:pPr>
      <w:r>
        <w:t xml:space="preserve">The SMS sends an M-CREATE request to the NPAC requesting that an LRN object be created for </w:t>
      </w:r>
      <w:proofErr w:type="gramStart"/>
      <w:r>
        <w:t>their own</w:t>
      </w:r>
      <w:proofErr w:type="gramEnd"/>
      <w:r>
        <w:t xml:space="preserve"> network data.</w:t>
      </w:r>
    </w:p>
    <w:p w:rsidR="00BB3643" w:rsidRDefault="00BB3643">
      <w:pPr>
        <w:pStyle w:val="AlphaLevel4"/>
        <w:numPr>
          <w:ilvl w:val="0"/>
          <w:numId w:val="106"/>
        </w:numPr>
      </w:pPr>
      <w:r>
        <w:t>The NPAC SMS responds by sending an M-CREATE response back to the Local SMS that initiated the request, indicating whether the serviceProvLRN object was created successfully.</w:t>
      </w:r>
    </w:p>
    <w:p w:rsidR="00BB3643" w:rsidRDefault="00BB3643">
      <w:pPr>
        <w:pStyle w:val="AlphaLevel4"/>
        <w:numPr>
          <w:ilvl w:val="0"/>
          <w:numId w:val="106"/>
        </w:numPr>
      </w:pPr>
      <w:r>
        <w:t>If the serviceProvLRN object was created, the NPAC SMS sends an M-CREATE request to all Local SMS(s) for the serviceProvLRN object.</w:t>
      </w:r>
    </w:p>
    <w:p w:rsidR="00BB3643" w:rsidRDefault="00BB3643">
      <w:pPr>
        <w:pStyle w:val="AlphaLevel4"/>
        <w:numPr>
          <w:ilvl w:val="0"/>
          <w:numId w:val="106"/>
        </w:numPr>
      </w:pPr>
      <w:r>
        <w:t xml:space="preserve">The Local SMS(s) responds by sending an M-CREATE response indicating whether the serviceProvLRN object was created successfully. </w:t>
      </w:r>
    </w:p>
    <w:p w:rsidR="00BB3643" w:rsidRDefault="00BB3643">
      <w:pPr>
        <w:pStyle w:val="AlphaLevel4"/>
        <w:numPr>
          <w:ilvl w:val="0"/>
          <w:numId w:val="106"/>
        </w:numPr>
      </w:pPr>
      <w:r>
        <w:lastRenderedPageBreak/>
        <w:t>If the serviceProvLRN object was created, the NPAC SMS sends an M-CREATE request to all SOA(s) for the serviceProvLRN object.</w:t>
      </w:r>
    </w:p>
    <w:p w:rsidR="00BB3643" w:rsidRDefault="00BB3643">
      <w:pPr>
        <w:pStyle w:val="AlphaLevel4"/>
        <w:numPr>
          <w:ilvl w:val="0"/>
          <w:numId w:val="106"/>
        </w:numPr>
      </w:pPr>
      <w:r>
        <w:t>The SOA(s) responds by sending an M-CREATE response indicating whether the serviceProvLRN object was created successfully.</w:t>
      </w:r>
    </w:p>
    <w:p w:rsidR="00BB3643" w:rsidRDefault="00BB3643">
      <w:pPr>
        <w:pStyle w:val="Heading4"/>
      </w:pPr>
      <w:r>
        <w:br w:type="page"/>
      </w:r>
      <w:bookmarkStart w:id="2369" w:name="_Toc368488207"/>
      <w:bookmarkStart w:id="2370" w:name="_Toc387211403"/>
      <w:bookmarkStart w:id="2371" w:name="_Toc387214316"/>
      <w:bookmarkStart w:id="2372" w:name="_Toc387214601"/>
      <w:bookmarkStart w:id="2373" w:name="_Toc387655296"/>
      <w:bookmarkStart w:id="2374" w:name="_Toc387722708"/>
      <w:bookmarkStart w:id="2375" w:name="_Toc398600555"/>
      <w:bookmarkStart w:id="2376" w:name="_Toc483807802"/>
      <w:bookmarkStart w:id="2377" w:name="_Toc16523053"/>
      <w:bookmarkStart w:id="2378" w:name="_Toc271026823"/>
      <w:bookmarkStart w:id="2379" w:name="_Toc352170725"/>
      <w:r>
        <w:lastRenderedPageBreak/>
        <w:t>LRN Deletion by the Local SMS</w:t>
      </w:r>
      <w:bookmarkEnd w:id="2369"/>
      <w:bookmarkEnd w:id="2370"/>
      <w:bookmarkEnd w:id="2371"/>
      <w:bookmarkEnd w:id="2372"/>
      <w:bookmarkEnd w:id="2373"/>
      <w:bookmarkEnd w:id="2374"/>
      <w:bookmarkEnd w:id="2375"/>
      <w:bookmarkEnd w:id="2376"/>
      <w:bookmarkEnd w:id="2377"/>
      <w:bookmarkEnd w:id="2378"/>
      <w:bookmarkEnd w:id="2379"/>
    </w:p>
    <w:p w:rsidR="00BB3643" w:rsidRDefault="00BB3643">
      <w:pPr>
        <w:pStyle w:val="FlowDescription"/>
        <w:ind w:hanging="1440"/>
      </w:pPr>
      <w:r>
        <w:t xml:space="preserve">In this scenario, the Local SMS deletes an LRN for </w:t>
      </w:r>
      <w:proofErr w:type="gramStart"/>
      <w:r>
        <w:t>their own</w:t>
      </w:r>
      <w:proofErr w:type="gramEnd"/>
      <w:r>
        <w:t xml:space="preserve"> service provider network data.</w:t>
      </w:r>
    </w:p>
    <w:p w:rsidR="00BB3643" w:rsidRDefault="0021008C">
      <w:pPr>
        <w:pStyle w:val="FlowDescription"/>
        <w:ind w:hanging="1440"/>
      </w:pPr>
      <w:r>
        <w:rPr>
          <w:noProof/>
        </w:rPr>
        <w:drawing>
          <wp:inline distT="0" distB="0" distL="0" distR="0">
            <wp:extent cx="5781675" cy="6505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5781675" cy="65055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delete an LRN for their own network data.</w:t>
      </w:r>
    </w:p>
    <w:p w:rsidR="00BB3643" w:rsidRDefault="00BB3643">
      <w:pPr>
        <w:pStyle w:val="AlphaLevel4"/>
        <w:numPr>
          <w:ilvl w:val="0"/>
          <w:numId w:val="107"/>
        </w:numPr>
      </w:pPr>
      <w:r>
        <w:t>The Local SMS sends an M-DELETE request to the NPAC requesting that an LRN object be deleted.</w:t>
      </w:r>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or “canceled.”  Also, check if any Number Pool Blocks exist with this LRN.  If so, an M-SET Error Response complexity limitation is returned.</w:t>
      </w:r>
    </w:p>
    <w:p w:rsidR="00BB3643" w:rsidRDefault="00BB3643">
      <w:pPr>
        <w:pStyle w:val="AlphaLevel4"/>
        <w:numPr>
          <w:ilvl w:val="0"/>
          <w:numId w:val="107"/>
        </w:numPr>
      </w:pPr>
      <w:r>
        <w:t>The NPAC SMS responds by sending an M-DELETE response indicating whether the serviceProvLRN object was deleted successfully.</w:t>
      </w:r>
    </w:p>
    <w:p w:rsidR="00BB3643" w:rsidRDefault="00BB3643">
      <w:pPr>
        <w:pStyle w:val="AlphaLevel4"/>
        <w:numPr>
          <w:ilvl w:val="0"/>
          <w:numId w:val="107"/>
        </w:numPr>
      </w:pPr>
      <w:r>
        <w:t>If the serviceProvLRN object was deleted, the NPAC SMS sends an M-DELETE request to all Local SMS(s) for the serviceProvLRN object.</w:t>
      </w:r>
    </w:p>
    <w:p w:rsidR="00BB3643" w:rsidRDefault="00BB3643">
      <w:pPr>
        <w:pStyle w:val="AlphaLevel4"/>
        <w:numPr>
          <w:ilvl w:val="0"/>
          <w:numId w:val="107"/>
        </w:numPr>
      </w:pPr>
      <w:r>
        <w:t xml:space="preserve">The Local SMS(s) responds by sending a message indicating whether the serviceProvLRN object was deleted successfully. </w:t>
      </w:r>
    </w:p>
    <w:p w:rsidR="00BB3643" w:rsidRDefault="00BB3643">
      <w:pPr>
        <w:pStyle w:val="AlphaLevel4"/>
        <w:numPr>
          <w:ilvl w:val="0"/>
          <w:numId w:val="107"/>
        </w:numPr>
      </w:pPr>
      <w:r>
        <w:t>If the serviceProvLRN object was deleted, the NPAC SMS sends an M-DELETE request to all SOA(s) for the serviceProvLRN object.</w:t>
      </w:r>
    </w:p>
    <w:p w:rsidR="00BB3643" w:rsidRDefault="00BB3643">
      <w:pPr>
        <w:pStyle w:val="AlphaLevel4"/>
        <w:numPr>
          <w:ilvl w:val="0"/>
          <w:numId w:val="107"/>
        </w:numPr>
      </w:pPr>
      <w:r>
        <w:t>The SOA(s) responds by sending a message indicating whether the serviceProvLRN object was deleted successfully.</w:t>
      </w:r>
    </w:p>
    <w:p w:rsidR="00BB3643" w:rsidRDefault="00BB3643"/>
    <w:p w:rsidR="00BB3643" w:rsidRDefault="00BB3643">
      <w:pPr>
        <w:pStyle w:val="Heading4"/>
      </w:pPr>
      <w:bookmarkStart w:id="2380" w:name="_Toc368488208"/>
      <w:bookmarkStart w:id="2381" w:name="_Toc387211404"/>
      <w:bookmarkStart w:id="2382" w:name="_Toc387214317"/>
      <w:bookmarkStart w:id="2383" w:name="_Toc387214602"/>
      <w:bookmarkStart w:id="2384" w:name="_Toc387655297"/>
      <w:bookmarkStart w:id="2385" w:name="_Toc387722709"/>
      <w:bookmarkStart w:id="2386" w:name="_Toc411837834"/>
      <w:r>
        <w:br w:type="page"/>
      </w:r>
      <w:bookmarkStart w:id="2387" w:name="_Toc483807803"/>
      <w:bookmarkStart w:id="2388" w:name="_Toc16523054"/>
      <w:bookmarkStart w:id="2389" w:name="_Toc271026824"/>
      <w:bookmarkStart w:id="2390" w:name="_Toc352170726"/>
      <w:r>
        <w:lastRenderedPageBreak/>
        <w:t>LRN Query by the Local SMS</w:t>
      </w:r>
      <w:bookmarkEnd w:id="2380"/>
      <w:bookmarkEnd w:id="2381"/>
      <w:bookmarkEnd w:id="2382"/>
      <w:bookmarkEnd w:id="2383"/>
      <w:bookmarkEnd w:id="2384"/>
      <w:bookmarkEnd w:id="2385"/>
      <w:bookmarkEnd w:id="2386"/>
      <w:bookmarkEnd w:id="2387"/>
      <w:bookmarkEnd w:id="2388"/>
      <w:bookmarkEnd w:id="2389"/>
      <w:bookmarkEnd w:id="2390"/>
    </w:p>
    <w:p w:rsidR="00BB3643" w:rsidRDefault="00BB3643">
      <w:pPr>
        <w:pStyle w:val="FlowDescription"/>
        <w:ind w:hanging="1440"/>
      </w:pPr>
      <w:r>
        <w:t>In this scenario, the Local SMS queries LRN data.</w:t>
      </w:r>
    </w:p>
    <w:p w:rsidR="00BB3643" w:rsidRDefault="0021008C">
      <w:pPr>
        <w:pStyle w:val="FlowDescription"/>
        <w:ind w:hanging="1440"/>
      </w:pPr>
      <w:r>
        <w:rPr>
          <w:noProof/>
        </w:rPr>
        <w:drawing>
          <wp:inline distT="0" distB="0" distL="0" distR="0">
            <wp:extent cx="4371975" cy="2752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43719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Local SMS personnel to query an LRN for a specified service provider.</w:t>
      </w:r>
    </w:p>
    <w:p w:rsidR="00BB3643" w:rsidRDefault="00BB3643">
      <w:pPr>
        <w:pStyle w:val="AlphaLevel4"/>
        <w:numPr>
          <w:ilvl w:val="0"/>
          <w:numId w:val="108"/>
        </w:numPr>
      </w:pPr>
      <w:r>
        <w:t>The Local SMS sends an M-GET request to the NPAC SMS for the serviceProvLRN object.</w:t>
      </w:r>
    </w:p>
    <w:p w:rsidR="00BB3643" w:rsidRDefault="00BB3643">
      <w:pPr>
        <w:pStyle w:val="AlphaLevel4"/>
        <w:numPr>
          <w:ilvl w:val="0"/>
          <w:numId w:val="108"/>
        </w:numPr>
      </w:pPr>
      <w:r>
        <w:t>The NPAC SMS responds by sending an M-GET response containing the data back to the Local SMS.</w:t>
      </w:r>
    </w:p>
    <w:p w:rsidR="00BB3643" w:rsidRDefault="00BB3643">
      <w:pPr>
        <w:pStyle w:val="Heading4"/>
      </w:pPr>
      <w:r>
        <w:br w:type="page"/>
      </w:r>
      <w:bookmarkStart w:id="2391" w:name="_Toc360606764"/>
      <w:bookmarkStart w:id="2392" w:name="_Toc368488209"/>
      <w:bookmarkStart w:id="2393" w:name="_Toc387211405"/>
      <w:bookmarkStart w:id="2394" w:name="_Toc387214318"/>
      <w:bookmarkStart w:id="2395" w:name="_Toc387214603"/>
      <w:bookmarkStart w:id="2396" w:name="_Toc387655298"/>
      <w:bookmarkStart w:id="2397" w:name="_Toc387722710"/>
      <w:bookmarkStart w:id="2398" w:name="_Toc411837835"/>
      <w:bookmarkStart w:id="2399" w:name="_Toc483807804"/>
      <w:bookmarkStart w:id="2400" w:name="_Toc16523055"/>
      <w:bookmarkStart w:id="2401" w:name="_Toc271026825"/>
      <w:bookmarkStart w:id="2402" w:name="_Toc352170727"/>
      <w:r>
        <w:lastRenderedPageBreak/>
        <w:t>Network Data Download</w:t>
      </w:r>
      <w:bookmarkEnd w:id="2391"/>
      <w:bookmarkEnd w:id="2392"/>
      <w:bookmarkEnd w:id="2393"/>
      <w:bookmarkEnd w:id="2394"/>
      <w:bookmarkEnd w:id="2395"/>
      <w:bookmarkEnd w:id="2396"/>
      <w:bookmarkEnd w:id="2397"/>
      <w:bookmarkEnd w:id="2398"/>
      <w:bookmarkEnd w:id="2399"/>
      <w:bookmarkEnd w:id="2400"/>
      <w:bookmarkEnd w:id="2401"/>
      <w:bookmarkEnd w:id="2402"/>
    </w:p>
    <w:p w:rsidR="00BB3643" w:rsidRDefault="00BB3643">
      <w:pPr>
        <w:pStyle w:val="FlowDescription"/>
      </w:pPr>
      <w:proofErr w:type="gramStart"/>
      <w:r>
        <w:t>DELETED.</w:t>
      </w:r>
      <w:proofErr w:type="gramEnd"/>
      <w:r>
        <w:t xml:space="preserve">  This scenario is superceded by the text and flows in section B.7, Local SMS and SOA Recovery.</w:t>
      </w:r>
    </w:p>
    <w:p w:rsidR="00BB3643" w:rsidRDefault="00BB3643">
      <w:pPr>
        <w:pStyle w:val="Heading4"/>
      </w:pPr>
      <w:r>
        <w:br w:type="page"/>
      </w:r>
      <w:bookmarkStart w:id="2403" w:name="_Toc360606765"/>
      <w:bookmarkStart w:id="2404" w:name="_Toc368488210"/>
      <w:bookmarkStart w:id="2405" w:name="_Toc387211406"/>
      <w:bookmarkStart w:id="2406" w:name="_Toc387214319"/>
      <w:bookmarkStart w:id="2407" w:name="_Toc387214604"/>
      <w:bookmarkStart w:id="2408" w:name="_Toc387655299"/>
      <w:bookmarkStart w:id="2409" w:name="_Toc387722711"/>
      <w:bookmarkStart w:id="2410" w:name="_Toc411837836"/>
      <w:bookmarkStart w:id="2411" w:name="_Toc483807805"/>
      <w:bookmarkStart w:id="2412" w:name="_Toc16523056"/>
      <w:bookmarkStart w:id="2413" w:name="_Toc271026826"/>
      <w:bookmarkStart w:id="2414" w:name="_Toc352170728"/>
      <w:r>
        <w:lastRenderedPageBreak/>
        <w:t>Scoped/Filtered GET of Network Data</w:t>
      </w:r>
      <w:bookmarkEnd w:id="2403"/>
      <w:bookmarkEnd w:id="2404"/>
      <w:bookmarkEnd w:id="2405"/>
      <w:bookmarkEnd w:id="2406"/>
      <w:bookmarkEnd w:id="2407"/>
      <w:bookmarkEnd w:id="2408"/>
      <w:bookmarkEnd w:id="2409"/>
      <w:bookmarkEnd w:id="2410"/>
      <w:bookmarkEnd w:id="2411"/>
      <w:bookmarkEnd w:id="2412"/>
      <w:bookmarkEnd w:id="2413"/>
      <w:bookmarkEnd w:id="2414"/>
    </w:p>
    <w:p w:rsidR="00BB3643" w:rsidRDefault="00BB3643">
      <w:pPr>
        <w:pStyle w:val="FlowDescription"/>
        <w:ind w:left="0"/>
      </w:pPr>
      <w:r>
        <w:t>This scenario shows a request for network data via a scoped/filtered M-GET.  Scoping and filtering can be done from the serviceProvNetwork object.</w:t>
      </w:r>
    </w:p>
    <w:p w:rsidR="00BB3643" w:rsidRDefault="0021008C">
      <w:pPr>
        <w:pStyle w:val="FlowDescription"/>
        <w:ind w:left="0"/>
      </w:pPr>
      <w:r>
        <w:rPr>
          <w:noProof/>
        </w:rPr>
        <w:drawing>
          <wp:inline distT="0" distB="0" distL="0" distR="0">
            <wp:extent cx="5324475" cy="483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532447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request network data via a scoped/filtered M-GET request.</w:t>
      </w:r>
    </w:p>
    <w:p w:rsidR="00BB3643" w:rsidRDefault="00BB3643">
      <w:pPr>
        <w:pStyle w:val="AlphaLevel4"/>
        <w:numPr>
          <w:ilvl w:val="0"/>
          <w:numId w:val="109"/>
        </w:numPr>
      </w:pPr>
      <w:r>
        <w:t xml:space="preserve">The Local SMS sends a scoped/filtered M-GET request to the NPAC SMS. </w:t>
      </w:r>
    </w:p>
    <w:p w:rsidR="00BB3643" w:rsidRDefault="00BB3643">
      <w:pPr>
        <w:pStyle w:val="AlphaLevel4"/>
        <w:numPr>
          <w:ilvl w:val="0"/>
          <w:numId w:val="109"/>
        </w:numPr>
      </w:pPr>
      <w:r>
        <w:t>The NPAC SMS sends the first network data object (serviceProvNetwork) that passes the scope/filter criteria to the Local SMS that initiated the request.</w:t>
      </w:r>
    </w:p>
    <w:p w:rsidR="00BB3643" w:rsidRDefault="00BB3643">
      <w:pPr>
        <w:pStyle w:val="AlphaLevel4"/>
        <w:numPr>
          <w:ilvl w:val="0"/>
          <w:numId w:val="109"/>
        </w:numPr>
      </w:pPr>
      <w:r>
        <w:t>The NPAC SMS sends continues to send to the Local SMS all network data objects (serviceProvNetwork) that pass the scope/filter criteria.</w:t>
      </w:r>
    </w:p>
    <w:p w:rsidR="00BB3643" w:rsidRDefault="00BB3643">
      <w:pPr>
        <w:pStyle w:val="AlphaLevel4"/>
        <w:numPr>
          <w:ilvl w:val="0"/>
          <w:numId w:val="109"/>
        </w:numPr>
      </w:pPr>
      <w:r>
        <w:t>A final M-GET response is sent to the Local SMS that initiated the request once all scoped/filtered network objects have been returned, and will contain no data.</w:t>
      </w:r>
    </w:p>
    <w:p w:rsidR="00BB3643" w:rsidRDefault="00BB3643">
      <w:pPr>
        <w:pStyle w:val="Heading4"/>
      </w:pPr>
      <w:bookmarkStart w:id="2415" w:name="_Toc360606767"/>
      <w:r>
        <w:br w:type="page"/>
      </w:r>
      <w:bookmarkStart w:id="2416" w:name="_Toc387211407"/>
      <w:bookmarkStart w:id="2417" w:name="_Toc387214320"/>
      <w:bookmarkStart w:id="2418" w:name="_Toc387214605"/>
      <w:bookmarkStart w:id="2419" w:name="_Toc387655300"/>
      <w:bookmarkStart w:id="2420" w:name="_Toc387722712"/>
      <w:bookmarkStart w:id="2421" w:name="_Toc411837837"/>
      <w:bookmarkStart w:id="2422" w:name="_Toc483807806"/>
      <w:bookmarkStart w:id="2423" w:name="_Toc16523057"/>
      <w:bookmarkStart w:id="2424" w:name="_Toc271026827"/>
      <w:bookmarkStart w:id="2425" w:name="_Toc352170729"/>
      <w:bookmarkStart w:id="2426" w:name="_Toc367590634"/>
      <w:bookmarkStart w:id="2427" w:name="_Toc368488211"/>
      <w:bookmarkEnd w:id="2415"/>
      <w:r>
        <w:lastRenderedPageBreak/>
        <w:t>Scoped/Filtered GET of Network Data from SOA</w:t>
      </w:r>
      <w:bookmarkEnd w:id="2416"/>
      <w:bookmarkEnd w:id="2417"/>
      <w:bookmarkEnd w:id="2418"/>
      <w:bookmarkEnd w:id="2419"/>
      <w:bookmarkEnd w:id="2420"/>
      <w:bookmarkEnd w:id="2421"/>
      <w:bookmarkEnd w:id="2422"/>
      <w:bookmarkEnd w:id="2423"/>
      <w:bookmarkEnd w:id="2424"/>
      <w:bookmarkEnd w:id="2425"/>
    </w:p>
    <w:p w:rsidR="00BB3643" w:rsidRDefault="00BB3643">
      <w:pPr>
        <w:pStyle w:val="FlowDescription"/>
        <w:ind w:left="0"/>
      </w:pPr>
      <w:r>
        <w:t>This scenario shows a request for network data via a scoped/filtered M-GET.  Scoping and filtering is done from serviceProvNetwork.</w:t>
      </w:r>
    </w:p>
    <w:p w:rsidR="00BB3643" w:rsidRDefault="0021008C">
      <w:pPr>
        <w:pStyle w:val="FlowDescription"/>
        <w:ind w:left="0"/>
      </w:pPr>
      <w:r>
        <w:rPr>
          <w:noProof/>
        </w:rPr>
        <w:drawing>
          <wp:inline distT="0" distB="0" distL="0" distR="0">
            <wp:extent cx="4124325" cy="483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412432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request network data via a scoped/filtered M-GET request.</w:t>
      </w:r>
    </w:p>
    <w:p w:rsidR="00BB3643" w:rsidRDefault="00BB3643">
      <w:pPr>
        <w:pStyle w:val="AlphaLevel4"/>
        <w:numPr>
          <w:ilvl w:val="0"/>
          <w:numId w:val="110"/>
        </w:numPr>
      </w:pPr>
      <w:r>
        <w:t xml:space="preserve">The SOA sends a scoped/filtered M-GET request to the NPAC SMS. </w:t>
      </w:r>
    </w:p>
    <w:p w:rsidR="00BB3643" w:rsidRDefault="00BB3643">
      <w:pPr>
        <w:pStyle w:val="AlphaLevel4"/>
        <w:numPr>
          <w:ilvl w:val="0"/>
          <w:numId w:val="110"/>
        </w:numPr>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pPr>
        <w:pStyle w:val="AlphaLevel4"/>
        <w:numPr>
          <w:ilvl w:val="0"/>
          <w:numId w:val="110"/>
        </w:numPr>
      </w:pPr>
      <w:r>
        <w:t>The NPAC SMS continues to send to the SOA all network data objects object (serviceProvNetwork, serviceProvNPA-NXX, serviceProvLRN, serviceProvNPA-NXX-X) that pass the scope/filter criteria.</w:t>
      </w:r>
    </w:p>
    <w:p w:rsidR="00BB3643" w:rsidRDefault="00BB3643">
      <w:pPr>
        <w:pStyle w:val="AlphaLevel4"/>
        <w:numPr>
          <w:ilvl w:val="0"/>
          <w:numId w:val="110"/>
        </w:numPr>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2428" w:name="_Toc431112138"/>
      <w:bookmarkStart w:id="2429" w:name="_Toc438542029"/>
      <w:bookmarkStart w:id="2430" w:name="_Toc472995394"/>
      <w:bookmarkStart w:id="2431" w:name="_Toc483807807"/>
      <w:bookmarkStart w:id="2432" w:name="_Toc16523058"/>
      <w:bookmarkStart w:id="2433" w:name="_Toc271026828"/>
      <w:bookmarkStart w:id="2434" w:name="_Toc352170730"/>
      <w:r>
        <w:lastRenderedPageBreak/>
        <w:t>Service Provider NPA-NXX-X</w:t>
      </w:r>
      <w:bookmarkEnd w:id="2428"/>
      <w:bookmarkEnd w:id="2429"/>
      <w:bookmarkEnd w:id="2430"/>
      <w:bookmarkEnd w:id="2431"/>
      <w:bookmarkEnd w:id="2432"/>
      <w:bookmarkEnd w:id="2433"/>
      <w:bookmarkEnd w:id="2434"/>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2435" w:name="_Toc431112140"/>
      <w:bookmarkStart w:id="2436" w:name="_Toc438542030"/>
      <w:bookmarkStart w:id="2437" w:name="_Toc483807808"/>
      <w:bookmarkStart w:id="2438" w:name="_Toc16523059"/>
      <w:bookmarkStart w:id="2439" w:name="_Toc271026829"/>
      <w:bookmarkStart w:id="2440" w:name="_Toc352170731"/>
      <w:r>
        <w:t xml:space="preserve">Service Provider NPA-NXX-X Create by NPAC </w:t>
      </w:r>
      <w:proofErr w:type="gramStart"/>
      <w:r>
        <w:t>SMS</w:t>
      </w:r>
      <w:bookmarkEnd w:id="2435"/>
      <w:bookmarkEnd w:id="2436"/>
      <w:r>
        <w:t xml:space="preserve">  (</w:t>
      </w:r>
      <w:proofErr w:type="gramEnd"/>
      <w:r>
        <w:t>previously NNP flow 1.1)</w:t>
      </w:r>
      <w:bookmarkEnd w:id="2437"/>
      <w:bookmarkEnd w:id="2438"/>
      <w:bookmarkEnd w:id="2439"/>
      <w:bookmarkEnd w:id="2440"/>
    </w:p>
    <w:p w:rsidR="00BB3643" w:rsidRDefault="00BB3643">
      <w:pPr>
        <w:pStyle w:val="FlowDescription"/>
        <w:ind w:left="0"/>
      </w:pPr>
      <w:r>
        <w:t>In this scenario, the NPAC SMS creates the serviceProvNPA-NXX-X object at the request of the number pool administrator.</w:t>
      </w:r>
    </w:p>
    <w:p w:rsidR="00BB3643" w:rsidRDefault="00BB3643">
      <w:pPr>
        <w:pStyle w:val="BodyText"/>
      </w:pPr>
      <w:r>
        <w:object w:dxaOrig="7454" w:dyaOrig="8078">
          <v:shape id="_x0000_i1035" type="#_x0000_t75" style="width:372.75pt;height:404.25pt" o:ole="">
            <v:imagedata r:id="rId62" o:title=""/>
          </v:shape>
          <o:OLEObject Type="Embed" ProgID="Visio.Drawing.11" ShapeID="_x0000_i1035" DrawAspect="Content" ObjectID="_1425888216" r:id="rId63"/>
        </w:object>
      </w:r>
    </w:p>
    <w:p w:rsidR="00BB3643" w:rsidRDefault="00BB3643">
      <w:pPr>
        <w:pStyle w:val="BodyText"/>
      </w:pPr>
      <w:r>
        <w:t>Action is taken by NPAC SMS personnel to create the serviceProvNPA-NXX-X object.</w:t>
      </w:r>
    </w:p>
    <w:p w:rsidR="00BB3643" w:rsidRDefault="00BB3643">
      <w:pPr>
        <w:pStyle w:val="BodyText"/>
        <w:numPr>
          <w:ilvl w:val="0"/>
          <w:numId w:val="11"/>
        </w:numPr>
      </w:pPr>
      <w:r>
        <w:t>The NPAC SMS sends an M-CREATE request to itself in order to create a local serviceProvNPA-NXX-X object. The NPAC SMS provides the following attributes:</w:t>
      </w:r>
    </w:p>
    <w:p w:rsidR="00BB3643" w:rsidRDefault="00BB3643">
      <w:pPr>
        <w:ind w:left="720"/>
      </w:pPr>
      <w:proofErr w:type="gramStart"/>
      <w:r>
        <w:t>serviceProvNPA-NXX-X-Value</w:t>
      </w:r>
      <w:proofErr w:type="gramEnd"/>
    </w:p>
    <w:p w:rsidR="00BB3643" w:rsidRDefault="00BB3643">
      <w:pPr>
        <w:ind w:left="720"/>
      </w:pPr>
      <w:proofErr w:type="gramStart"/>
      <w:r>
        <w:t>serviceProvNPA-NXX-X-EffectiveTimeStamp</w:t>
      </w:r>
      <w:proofErr w:type="gramEnd"/>
    </w:p>
    <w:p w:rsidR="00BB3643" w:rsidRDefault="00BB3643">
      <w:pPr>
        <w:pStyle w:val="BodyLevel4"/>
        <w:spacing w:after="0"/>
        <w:ind w:left="720"/>
      </w:pPr>
      <w:proofErr w:type="gramStart"/>
      <w:r>
        <w:t>serviceProvID</w:t>
      </w:r>
      <w:proofErr w:type="gramEnd"/>
    </w:p>
    <w:p w:rsidR="00BB3643" w:rsidRDefault="00BB3643">
      <w:pPr>
        <w:ind w:left="720"/>
      </w:pPr>
    </w:p>
    <w:p w:rsidR="00BB3643" w:rsidRDefault="00BB3643">
      <w:pPr>
        <w:pStyle w:val="BodyText"/>
        <w:ind w:left="360"/>
      </w:pPr>
      <w:r>
        <w:t>The NPAC SMS validates the following:</w:t>
      </w:r>
    </w:p>
    <w:p w:rsidR="00BB3643" w:rsidRDefault="00BB3643" w:rsidP="00BB3643">
      <w:pPr>
        <w:numPr>
          <w:ilvl w:val="0"/>
          <w:numId w:val="15"/>
        </w:numPr>
        <w:tabs>
          <w:tab w:val="clear" w:pos="360"/>
          <w:tab w:val="num" w:pos="720"/>
        </w:tabs>
        <w:ind w:left="720"/>
      </w:pPr>
      <w:r>
        <w:t>NPA-NXX of the serviceProvNPA-NXX-X-value is an existing NPA-NXX.</w:t>
      </w:r>
    </w:p>
    <w:p w:rsidR="00BB3643" w:rsidRDefault="00BB3643" w:rsidP="00BB3643">
      <w:pPr>
        <w:pStyle w:val="AlphaLevel4MUX"/>
        <w:numPr>
          <w:ilvl w:val="0"/>
          <w:numId w:val="15"/>
        </w:numPr>
        <w:tabs>
          <w:tab w:val="clear" w:pos="360"/>
          <w:tab w:val="clear" w:pos="3600"/>
          <w:tab w:val="num" w:pos="720"/>
        </w:tabs>
        <w:spacing w:before="0" w:after="0"/>
        <w:ind w:left="720"/>
      </w:pPr>
      <w:r>
        <w:lastRenderedPageBreak/>
        <w:t>The effective date is greater than or equal to the NPA-NXX Live TimeStamp.</w:t>
      </w:r>
    </w:p>
    <w:p w:rsidR="00BB3643" w:rsidRDefault="00BB3643" w:rsidP="00BB3643">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BB3643" w:rsidRDefault="00BB3643" w:rsidP="00BB3643">
      <w:pPr>
        <w:numPr>
          <w:ilvl w:val="0"/>
          <w:numId w:val="15"/>
        </w:numPr>
        <w:tabs>
          <w:tab w:val="clear" w:pos="360"/>
          <w:tab w:val="num" w:pos="720"/>
        </w:tabs>
        <w:ind w:left="720"/>
      </w:pPr>
      <w:r>
        <w:t>Verify no serviceProvNPA-NXX-X object exists with this NPA-NXX-X value.</w:t>
      </w:r>
    </w:p>
    <w:p w:rsidR="00BB3643" w:rsidRDefault="00BB3643" w:rsidP="00BB3643">
      <w:pPr>
        <w:numPr>
          <w:ilvl w:val="0"/>
          <w:numId w:val="15"/>
        </w:numPr>
        <w:tabs>
          <w:tab w:val="clear" w:pos="360"/>
          <w:tab w:val="num" w:pos="720"/>
        </w:tabs>
        <w:ind w:left="720"/>
      </w:pPr>
      <w:r>
        <w:t>The service provider ID is an existing service provider.</w:t>
      </w:r>
    </w:p>
    <w:p w:rsidR="00BB3643" w:rsidRDefault="00BB3643"/>
    <w:p w:rsidR="00BB3643" w:rsidRDefault="00BB3643">
      <w:pPr>
        <w:pStyle w:val="BodyText"/>
        <w:ind w:left="360"/>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BB3643" w:rsidRDefault="00BB3643">
      <w:pPr>
        <w:pStyle w:val="BodyText"/>
        <w:numPr>
          <w:ilvl w:val="0"/>
          <w:numId w:val="11"/>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BB3643" w:rsidRDefault="00BB3643">
      <w:pPr>
        <w:pStyle w:val="BodyText"/>
        <w:numPr>
          <w:ilvl w:val="0"/>
          <w:numId w:val="11"/>
        </w:numPr>
      </w:pPr>
      <w:r>
        <w:t xml:space="preserve">The NPAC SMS sends an M-CREATE request for the serviceProvNPA-NXX-X object to all Local SMSs who support the object according to the “NPAC Customer LSMS NPA-NXX-X Indicator” in their service provider profile on the NPAC SMS and are receiving data for the NPA-NXX. 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p>
    <w:p w:rsidR="00BB3643" w:rsidRDefault="00BB3643">
      <w:pPr>
        <w:pStyle w:val="BodyText"/>
        <w:numPr>
          <w:ilvl w:val="0"/>
          <w:numId w:val="11"/>
        </w:numPr>
      </w:pPr>
      <w:r>
        <w:t xml:space="preserve">At the same time as step 3, the NPAC SMS sends an M-CREATE request for the serviceProvNPA-NXX-X object to all SOAs who support the object according to the “NPAC Customer SOA NPA-NXX-X Indicator” in their service provider profile on the NPAC SMS and are receiving data for the NPA-NXX. 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p>
    <w:p w:rsidR="00BB3643" w:rsidRDefault="00BB3643">
      <w:pPr>
        <w:pStyle w:val="Heading5"/>
      </w:pPr>
      <w:r>
        <w:br w:type="page"/>
      </w:r>
      <w:bookmarkStart w:id="2441" w:name="_Toc271026830"/>
      <w:bookmarkStart w:id="2442" w:name="_Toc352170732"/>
      <w:r>
        <w:lastRenderedPageBreak/>
        <w:t xml:space="preserve">Service Provider NPA-NXX-X Create by NPAC </w:t>
      </w:r>
      <w:proofErr w:type="gramStart"/>
      <w:r>
        <w:t>SMS  (</w:t>
      </w:r>
      <w:proofErr w:type="gramEnd"/>
      <w:r>
        <w:t>continued)</w:t>
      </w:r>
      <w:bookmarkEnd w:id="2441"/>
      <w:bookmarkEnd w:id="2442"/>
    </w:p>
    <w:p w:rsidR="00BB3643" w:rsidRDefault="00BB3643">
      <w:pPr>
        <w:pStyle w:val="BodyText"/>
      </w:pPr>
      <w:r>
        <w:object w:dxaOrig="7904" w:dyaOrig="5733">
          <v:shape id="_x0000_i1036" type="#_x0000_t75" style="width:395.25pt;height:286.5pt" o:ole="">
            <v:imagedata r:id="rId64" o:title=""/>
          </v:shape>
          <o:OLEObject Type="Embed" ProgID="Visio.Drawing.11" ShapeID="_x0000_i1036" DrawAspect="Content" ObjectID="_1425888217" r:id="rId65"/>
        </w:object>
      </w:r>
    </w:p>
    <w:p w:rsidR="00BB3643" w:rsidRDefault="00BB3643">
      <w:pPr>
        <w:pStyle w:val="AlphaLevel4MUX"/>
        <w:ind w:left="0" w:firstLine="360"/>
      </w:pPr>
      <w:r>
        <w:t>NPAC SMS decides if this NPA-NXX-X Create is the first use of the NPA-NXX.</w:t>
      </w:r>
    </w:p>
    <w:p w:rsidR="00BB3643" w:rsidRDefault="00BB3643">
      <w:pPr>
        <w:pStyle w:val="AlphaLevel4MUX"/>
        <w:numPr>
          <w:ilvl w:val="0"/>
          <w:numId w:val="172"/>
        </w:numPr>
      </w:pPr>
      <w:r>
        <w:t>If this is the first use of the NPA-NXX, the NPAC SMS sends the subscriptionVersionNewNPA-NXX M-EVENT-REPORT to inform the accepting Local SMSs.</w:t>
      </w:r>
    </w:p>
    <w:p w:rsidR="00BB3643" w:rsidRDefault="00BB3643">
      <w:pPr>
        <w:pStyle w:val="AlphaLevel4MUX"/>
        <w:numPr>
          <w:ilvl w:val="0"/>
          <w:numId w:val="172"/>
        </w:numPr>
      </w:pPr>
      <w:r>
        <w:t>The Local SMS confirms the M-EVENT-REPORT.</w:t>
      </w:r>
    </w:p>
    <w:p w:rsidR="00BB3643" w:rsidRDefault="00BB3643">
      <w:pPr>
        <w:pStyle w:val="AlphaLevel4MUX"/>
        <w:numPr>
          <w:ilvl w:val="0"/>
          <w:numId w:val="172"/>
        </w:numPr>
      </w:pPr>
      <w:r>
        <w:t>The NPAC SMS sends the subscriptionVersionNew NPA-NXX M-EVENT-REPORT to inform the Current Service Provider SOA.</w:t>
      </w:r>
    </w:p>
    <w:p w:rsidR="00BB3643" w:rsidRDefault="00BB3643">
      <w:pPr>
        <w:pStyle w:val="AlphaLevel4MUX"/>
        <w:numPr>
          <w:ilvl w:val="0"/>
          <w:numId w:val="172"/>
        </w:numPr>
      </w:pPr>
      <w:r>
        <w:t>The SOA confirms the M-EVENT-REPORT.</w:t>
      </w:r>
    </w:p>
    <w:p w:rsidR="00BB3643" w:rsidRDefault="00BB3643">
      <w:pPr>
        <w:pStyle w:val="BodyText"/>
      </w:pPr>
    </w:p>
    <w:p w:rsidR="00BB3643" w:rsidRDefault="00BB3643">
      <w:pPr>
        <w:pStyle w:val="Heading4"/>
      </w:pPr>
      <w:r>
        <w:br w:type="page"/>
      </w:r>
      <w:bookmarkStart w:id="2443" w:name="_Toc431112142"/>
      <w:bookmarkStart w:id="2444" w:name="_Toc438542031"/>
      <w:bookmarkStart w:id="2445" w:name="_Toc483807809"/>
      <w:bookmarkStart w:id="2446" w:name="_Toc16523060"/>
      <w:bookmarkStart w:id="2447" w:name="_Toc271026831"/>
      <w:bookmarkStart w:id="2448" w:name="_Toc352170733"/>
      <w:r>
        <w:lastRenderedPageBreak/>
        <w:t xml:space="preserve">Service Provider NPA-NXX-X Modification by NPAC </w:t>
      </w:r>
      <w:proofErr w:type="gramStart"/>
      <w:r>
        <w:t>SMS</w:t>
      </w:r>
      <w:bookmarkEnd w:id="2443"/>
      <w:bookmarkEnd w:id="2444"/>
      <w:r>
        <w:t xml:space="preserve">  (</w:t>
      </w:r>
      <w:proofErr w:type="gramEnd"/>
      <w:r>
        <w:t>previously NNP flow 1.2)</w:t>
      </w:r>
      <w:bookmarkEnd w:id="2445"/>
      <w:bookmarkEnd w:id="2446"/>
      <w:bookmarkEnd w:id="2447"/>
      <w:bookmarkEnd w:id="2448"/>
    </w:p>
    <w:p w:rsidR="00BB3643" w:rsidRDefault="00BB3643">
      <w:pPr>
        <w:pStyle w:val="FlowDescription"/>
        <w:ind w:left="0"/>
      </w:pPr>
      <w:r>
        <w:t>In this scenario, the NPAC SMS modifies the serviceProvNPA-NXX-X object at the request of the number pool administrator.</w:t>
      </w:r>
    </w:p>
    <w:p w:rsidR="00BB3643" w:rsidRDefault="0021008C">
      <w:pPr>
        <w:pStyle w:val="BodyText"/>
      </w:pPr>
      <w:r>
        <w:rPr>
          <w:noProof/>
        </w:rPr>
        <w:drawing>
          <wp:inline distT="0" distB="0" distL="0" distR="0">
            <wp:extent cx="5943600" cy="4695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initiate a modification to the serviceProvNPA-NXX-X object.</w:t>
      </w:r>
    </w:p>
    <w:p w:rsidR="00BB3643" w:rsidRDefault="00BB3643" w:rsidP="00BB3643">
      <w:pPr>
        <w:pStyle w:val="BodyText"/>
        <w:numPr>
          <w:ilvl w:val="0"/>
          <w:numId w:val="12"/>
        </w:numPr>
        <w:ind w:left="720" w:hanging="720"/>
      </w:pPr>
      <w:r>
        <w:t>NPAC SMS sends the M-SET request to itself to update the following attributes:</w:t>
      </w:r>
      <w:r>
        <w:br/>
        <w:t>serviceProvNPA-NXX-X-EffectiveTimeStamp</w:t>
      </w:r>
      <w:r>
        <w:br/>
        <w:t xml:space="preserve"> serviceProvNPA-NXX-X-ModifiedTimeStamp</w:t>
      </w:r>
    </w:p>
    <w:p w:rsidR="00BB3643" w:rsidRDefault="00BB3643">
      <w:pPr>
        <w:pStyle w:val="BodyText"/>
        <w:numPr>
          <w:ilvl w:val="0"/>
          <w:numId w:val="12"/>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BB3643" w:rsidRDefault="00BB3643">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p>
    <w:p w:rsidR="00BB3643" w:rsidRDefault="00BB3643">
      <w:pPr>
        <w:pStyle w:val="BodyText"/>
        <w:numPr>
          <w:ilvl w:val="0"/>
          <w:numId w:val="12"/>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p>
    <w:p w:rsidR="00BB3643" w:rsidRDefault="00BB3643">
      <w:pPr>
        <w:pStyle w:val="BodyText"/>
        <w:numPr>
          <w:ilvl w:val="0"/>
          <w:numId w:val="12"/>
        </w:numPr>
      </w:pPr>
      <w:r>
        <w:t>Local SMS respond to the M-SET indicating whether the modification was successful.</w:t>
      </w:r>
    </w:p>
    <w:p w:rsidR="00BB3643" w:rsidRDefault="00BB3643">
      <w:pPr>
        <w:pStyle w:val="BodyText"/>
        <w:numPr>
          <w:ilvl w:val="0"/>
          <w:numId w:val="12"/>
        </w:numPr>
      </w:pPr>
      <w:r>
        <w:t>SOA respond to the M-SET indicating whether the modification was successful.</w:t>
      </w:r>
    </w:p>
    <w:p w:rsidR="00BB3643" w:rsidRDefault="00BB3643">
      <w:pPr>
        <w:pStyle w:val="Heading4"/>
      </w:pPr>
      <w:r>
        <w:br w:type="page"/>
      </w:r>
      <w:bookmarkStart w:id="2449" w:name="_Toc431112143"/>
      <w:bookmarkStart w:id="2450" w:name="_Toc438542032"/>
      <w:bookmarkStart w:id="2451" w:name="_Toc483807810"/>
      <w:bookmarkStart w:id="2452" w:name="_Toc16523061"/>
      <w:bookmarkStart w:id="2453" w:name="_Toc271026832"/>
      <w:bookmarkStart w:id="2454" w:name="_Toc352170734"/>
      <w:r>
        <w:lastRenderedPageBreak/>
        <w:t>Service Provider NPA-NXX-X Deletion by NPAC SMS</w:t>
      </w:r>
      <w:bookmarkEnd w:id="2449"/>
      <w:r>
        <w:t xml:space="preserve"> Prior to Number Pool Block </w:t>
      </w:r>
      <w:proofErr w:type="gramStart"/>
      <w:r>
        <w:t>Existence</w:t>
      </w:r>
      <w:bookmarkEnd w:id="2450"/>
      <w:r>
        <w:t xml:space="preserve">  (</w:t>
      </w:r>
      <w:proofErr w:type="gramEnd"/>
      <w:r>
        <w:t>previously NNP flow 1.3)</w:t>
      </w:r>
      <w:bookmarkEnd w:id="2451"/>
      <w:bookmarkEnd w:id="2452"/>
      <w:bookmarkEnd w:id="2453"/>
      <w:bookmarkEnd w:id="2454"/>
    </w:p>
    <w:p w:rsidR="00BB3643" w:rsidRDefault="00BB3643">
      <w:pPr>
        <w:pStyle w:val="FlowDescription"/>
        <w:ind w:left="0"/>
      </w:pPr>
      <w:r>
        <w:t xml:space="preserve">In this scenario, the NPAC SMS deletes the serviceProvNPA-NXX-X object at the request of the number pool administrator. This deletion takes place prior to the effective date or after the effective date, but prior to the number pool block object being created for the NPA-NXX-X value. </w:t>
      </w:r>
    </w:p>
    <w:p w:rsidR="00BB3643" w:rsidRDefault="0021008C">
      <w:pPr>
        <w:pStyle w:val="BodyText"/>
      </w:pPr>
      <w:r>
        <w:rPr>
          <w:noProof/>
        </w:rPr>
        <w:drawing>
          <wp:inline distT="0" distB="0" distL="0" distR="0">
            <wp:extent cx="5943600" cy="4905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delete a serviceProvNPA-NXX-X object.</w:t>
      </w:r>
    </w:p>
    <w:p w:rsidR="00BB3643" w:rsidRDefault="00BB3643">
      <w:pPr>
        <w:pStyle w:val="BodyText"/>
        <w:numPr>
          <w:ilvl w:val="0"/>
          <w:numId w:val="13"/>
        </w:numPr>
      </w:pPr>
      <w:r>
        <w:t>The NPAC SMS sends an M-DELETE request to itself in order to delete the local serviceProvNPA-NXX-X object.</w:t>
      </w:r>
    </w:p>
    <w:p w:rsidR="00BB3643" w:rsidRDefault="00BB3643">
      <w:pPr>
        <w:pStyle w:val="BodyText"/>
        <w:numPr>
          <w:ilvl w:val="0"/>
          <w:numId w:val="13"/>
        </w:numPr>
      </w:pPr>
      <w:r>
        <w:t xml:space="preserve">The NPAC SMS receives the M-DELETE response indicating whether the serviceProvNPA-NXX-X object was successfully deleted. </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p>
    <w:p w:rsidR="00BB3643" w:rsidRDefault="00BB3643">
      <w:pPr>
        <w:pStyle w:val="BodyText"/>
        <w:numPr>
          <w:ilvl w:val="0"/>
          <w:numId w:val="13"/>
        </w:numPr>
      </w:pPr>
      <w:r>
        <w:t>At the same time as step 3, the NPAC SMS sends the M-DELETE request to all SOAs for the serviceProvNPA-NXX-X object who support the object according to the “NPAC Customer SOA NPA-NXX-X Indicator” in their service provider profile on the NPAC SMS and are receiving data for the NPA-NXX.</w:t>
      </w:r>
    </w:p>
    <w:p w:rsidR="00BB3643" w:rsidRDefault="00BB3643">
      <w:pPr>
        <w:pStyle w:val="BodyText"/>
        <w:numPr>
          <w:ilvl w:val="0"/>
          <w:numId w:val="13"/>
        </w:numPr>
      </w:pPr>
      <w:r>
        <w:t>The Local SMS responds by sending the M-DELETE response indicating whether the serviceProvNPA-NXX-X object was deleted successfully.</w:t>
      </w:r>
    </w:p>
    <w:p w:rsidR="00BB3643" w:rsidRDefault="00BB3643">
      <w:pPr>
        <w:pStyle w:val="BodyText"/>
        <w:numPr>
          <w:ilvl w:val="0"/>
          <w:numId w:val="13"/>
        </w:numPr>
      </w:pPr>
      <w:r>
        <w:lastRenderedPageBreak/>
        <w:t>The SOA responds by sending the M-DELETE response indicating whether the serviceProvNPA-NXX-X object was deleted successfully.</w:t>
      </w:r>
    </w:p>
    <w:p w:rsidR="00BB3643" w:rsidRDefault="00BB3643">
      <w:pPr>
        <w:pStyle w:val="Heading4"/>
      </w:pPr>
      <w:r>
        <w:br w:type="page"/>
      </w:r>
      <w:bookmarkStart w:id="2455" w:name="_Toc438542033"/>
      <w:bookmarkStart w:id="2456" w:name="_Toc483807811"/>
      <w:bookmarkStart w:id="2457" w:name="_Toc16523062"/>
      <w:bookmarkStart w:id="2458" w:name="_Toc271026833"/>
      <w:bookmarkStart w:id="2459" w:name="_Toc352170735"/>
      <w:r>
        <w:lastRenderedPageBreak/>
        <w:t xml:space="preserve">Service Provider NPA-NXX-X Query by SOA or </w:t>
      </w:r>
      <w:proofErr w:type="gramStart"/>
      <w:r>
        <w:t>LSMS</w:t>
      </w:r>
      <w:bookmarkEnd w:id="2455"/>
      <w:r>
        <w:t xml:space="preserve">  (</w:t>
      </w:r>
      <w:proofErr w:type="gramEnd"/>
      <w:r>
        <w:t>previously NNP flow1.4)</w:t>
      </w:r>
      <w:bookmarkEnd w:id="2456"/>
      <w:bookmarkEnd w:id="2457"/>
      <w:bookmarkEnd w:id="2458"/>
      <w:bookmarkEnd w:id="2459"/>
    </w:p>
    <w:p w:rsidR="00BB3643" w:rsidRDefault="00BB3643">
      <w:pPr>
        <w:pStyle w:val="FlowDescription"/>
        <w:ind w:left="0"/>
      </w:pPr>
      <w:r>
        <w:t>In this scenario, the service provider queries the NPAC SMS for one or more serviceProvNPA-NXX-X objects from the SOA or Local SMS.</w:t>
      </w:r>
    </w:p>
    <w:p w:rsidR="00BB3643" w:rsidRDefault="0021008C">
      <w:pPr>
        <w:pStyle w:val="BodyText"/>
      </w:pPr>
      <w:r>
        <w:rPr>
          <w:noProof/>
        </w:rPr>
        <w:drawing>
          <wp:inline distT="0" distB="0" distL="0" distR="0">
            <wp:extent cx="5219700" cy="2943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srcRect/>
                    <a:stretch>
                      <a:fillRect/>
                    </a:stretch>
                  </pic:blipFill>
                  <pic:spPr bwMode="auto">
                    <a:xfrm>
                      <a:off x="0" y="0"/>
                      <a:ext cx="5219700" cy="2943225"/>
                    </a:xfrm>
                    <a:prstGeom prst="rect">
                      <a:avLst/>
                    </a:prstGeom>
                    <a:noFill/>
                    <a:ln w="9525">
                      <a:noFill/>
                      <a:miter lim="800000"/>
                      <a:headEnd/>
                      <a:tailEnd/>
                    </a:ln>
                  </pic:spPr>
                </pic:pic>
              </a:graphicData>
            </a:graphic>
          </wp:inline>
        </w:drawing>
      </w: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p>
    <w:p w:rsidR="00BB3643" w:rsidRDefault="00BB3643">
      <w:pPr>
        <w:pStyle w:val="BodyText"/>
        <w:numPr>
          <w:ilvl w:val="0"/>
          <w:numId w:val="14"/>
        </w:numPr>
      </w:pPr>
      <w:r>
        <w:t>If the NPAC SMS finds one or more serviceProvNPA-NXX-X objects that match the input criteria, the NPAC SMS responds with the single or linked reply of serviceProvNPA-NXX-X object(s). Otherwise it returns an empty result.</w:t>
      </w:r>
    </w:p>
    <w:p w:rsidR="00400D2D" w:rsidRDefault="00BB3643" w:rsidP="00400D2D">
      <w:pPr>
        <w:pStyle w:val="Heading4"/>
      </w:pPr>
      <w:r>
        <w:br w:type="page"/>
      </w:r>
      <w:bookmarkStart w:id="2460" w:name="_Toc271026834"/>
      <w:bookmarkStart w:id="2461" w:name="_Toc352170736"/>
      <w:bookmarkStart w:id="2462" w:name="_Toc438542034"/>
      <w:bookmarkStart w:id="2463" w:name="_Toc472995395"/>
      <w:bookmarkStart w:id="2464" w:name="_Toc483807812"/>
      <w:bookmarkStart w:id="2465" w:name="_Toc16523063"/>
      <w:r w:rsidR="00400D2D">
        <w:lastRenderedPageBreak/>
        <w:t>Service Provider NPA-NXX-X Create by NPAC SMS</w:t>
      </w:r>
      <w:r w:rsidR="00734777">
        <w:t xml:space="preserve"> for Pseudo-LRN</w:t>
      </w:r>
      <w:bookmarkEnd w:id="2460"/>
      <w:bookmarkEnd w:id="2461"/>
    </w:p>
    <w:p w:rsidR="00400D2D" w:rsidRDefault="00400D2D" w:rsidP="00400D2D">
      <w:pPr>
        <w:pStyle w:val="FlowDescription"/>
        <w:ind w:left="0"/>
      </w:pPr>
      <w:r>
        <w:t xml:space="preserve">In this scenario, the NPAC SMS creates the serviceProvNPA-NXX-X object for a pseudo-LRN </w:t>
      </w:r>
      <w:r w:rsidR="00734777">
        <w:t>NPA-NXX-X</w:t>
      </w:r>
      <w:r>
        <w:t>.</w:t>
      </w:r>
    </w:p>
    <w:p w:rsidR="00400D2D" w:rsidRDefault="00400D2D" w:rsidP="00400D2D">
      <w:pPr>
        <w:pStyle w:val="BodyText"/>
      </w:pPr>
      <w:r>
        <w:object w:dxaOrig="7454" w:dyaOrig="8078">
          <v:shape id="_x0000_i1037" type="#_x0000_t75" style="width:372.75pt;height:404.25pt" o:ole="">
            <v:imagedata r:id="rId62" o:title=""/>
          </v:shape>
          <o:OLEObject Type="Embed" ProgID="Visio.Drawing.11" ShapeID="_x0000_i1037" DrawAspect="Content" ObjectID="_1425888218" r:id="rId69"/>
        </w:object>
      </w:r>
    </w:p>
    <w:p w:rsidR="00400D2D" w:rsidRDefault="00400D2D" w:rsidP="00400D2D">
      <w:pPr>
        <w:pStyle w:val="BodyText"/>
      </w:pPr>
      <w:r>
        <w:t>Action is taken by NPAC SMS personnel to create the serviceProvNPA-NXX-X object.</w:t>
      </w:r>
    </w:p>
    <w:p w:rsidR="00325427" w:rsidRDefault="00400D2D">
      <w:pPr>
        <w:pStyle w:val="BodyText"/>
        <w:numPr>
          <w:ilvl w:val="0"/>
          <w:numId w:val="212"/>
        </w:numPr>
      </w:pPr>
      <w:r>
        <w:t>The NPAC SMS sends an M-CREATE request to itself in order to create a local serviceProvNPA-NXX-X object. 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400D2D">
      <w:pPr>
        <w:pStyle w:val="BodyText"/>
        <w:ind w:left="360"/>
      </w:pPr>
      <w:r>
        <w:t>The NPAC SMS validates the following:</w:t>
      </w:r>
    </w:p>
    <w:p w:rsidR="00400D2D" w:rsidRDefault="00400D2D" w:rsidP="00400D2D">
      <w:pPr>
        <w:numPr>
          <w:ilvl w:val="0"/>
          <w:numId w:val="15"/>
        </w:numPr>
        <w:tabs>
          <w:tab w:val="clear" w:pos="360"/>
          <w:tab w:val="num" w:pos="720"/>
        </w:tabs>
        <w:ind w:left="720"/>
      </w:pPr>
      <w:r>
        <w:t>NPA-NXX of the serviceProvNPA-NXX-X-value is an existing NPA-NXX.</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NPA-NXX Live TimeStamp.</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400D2D" w:rsidRDefault="00400D2D" w:rsidP="00400D2D">
      <w:pPr>
        <w:numPr>
          <w:ilvl w:val="0"/>
          <w:numId w:val="15"/>
        </w:numPr>
        <w:tabs>
          <w:tab w:val="clear" w:pos="360"/>
          <w:tab w:val="num" w:pos="720"/>
        </w:tabs>
        <w:ind w:left="720"/>
      </w:pPr>
      <w:r>
        <w:t>Verify no serviceProvNPA-NXX-X object exists with this NPA-NXX-X value.</w:t>
      </w:r>
    </w:p>
    <w:p w:rsidR="00400D2D" w:rsidRDefault="00400D2D" w:rsidP="00400D2D">
      <w:pPr>
        <w:numPr>
          <w:ilvl w:val="0"/>
          <w:numId w:val="15"/>
        </w:numPr>
        <w:tabs>
          <w:tab w:val="clear" w:pos="360"/>
          <w:tab w:val="num" w:pos="720"/>
        </w:tabs>
        <w:ind w:left="720"/>
      </w:pPr>
      <w:r>
        <w:t>The service provider ID is an existing service provider.</w:t>
      </w:r>
    </w:p>
    <w:p w:rsidR="00400D2D" w:rsidRDefault="00400D2D" w:rsidP="00400D2D"/>
    <w:p w:rsidR="00400D2D" w:rsidRDefault="00400D2D" w:rsidP="00400D2D">
      <w:pPr>
        <w:pStyle w:val="BodyText"/>
        <w:ind w:left="360"/>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325427" w:rsidRDefault="00400D2D">
      <w:pPr>
        <w:pStyle w:val="BodyText"/>
        <w:numPr>
          <w:ilvl w:val="0"/>
          <w:numId w:val="212"/>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w:t>
      </w:r>
    </w:p>
    <w:p w:rsidR="00325427" w:rsidRDefault="00400D2D">
      <w:pPr>
        <w:pStyle w:val="BodyText"/>
        <w:numPr>
          <w:ilvl w:val="0"/>
          <w:numId w:val="212"/>
        </w:numPr>
      </w:pPr>
      <w:r>
        <w:t>At the same time as step 3, 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 xml:space="preserve">. 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w:t>
      </w:r>
    </w:p>
    <w:p w:rsidR="00325427" w:rsidRDefault="00325427">
      <w:pPr>
        <w:pStyle w:val="AlphaLevel4MUX"/>
        <w:ind w:left="0" w:firstLine="360"/>
      </w:pPr>
    </w:p>
    <w:p w:rsidR="00400D2D" w:rsidRDefault="00400D2D" w:rsidP="00400D2D">
      <w:pPr>
        <w:pStyle w:val="Heading4"/>
      </w:pPr>
      <w:r>
        <w:br w:type="page"/>
      </w:r>
      <w:bookmarkStart w:id="2466" w:name="_Toc271026835"/>
      <w:bookmarkStart w:id="2467" w:name="_Toc352170737"/>
      <w:r>
        <w:lastRenderedPageBreak/>
        <w:t xml:space="preserve">Service Provider NPA-NXX-X Modification by NPAC SMS </w:t>
      </w:r>
      <w:r w:rsidR="00734777">
        <w:t>for Pseudo-LRN</w:t>
      </w:r>
      <w:bookmarkEnd w:id="2466"/>
      <w:bookmarkEnd w:id="2467"/>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400D2D" w:rsidRDefault="007534B0" w:rsidP="00400D2D">
      <w:pPr>
        <w:pStyle w:val="BodyText"/>
      </w:pPr>
      <w:r>
        <w:rPr>
          <w:noProof/>
        </w:rPr>
        <w:drawing>
          <wp:inline distT="0" distB="0" distL="0" distR="0">
            <wp:extent cx="5943600" cy="4695825"/>
            <wp:effectExtent l="0" t="0" r="0" b="0"/>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400D2D" w:rsidRDefault="00400D2D" w:rsidP="00400D2D">
      <w:pPr>
        <w:pStyle w:val="BodyText"/>
      </w:pPr>
      <w:r>
        <w:t>Action is taken by NPAC SMS personnel to initiate a modification to the serviceProvNPA-NXX-X object.</w:t>
      </w:r>
    </w:p>
    <w:p w:rsidR="00325427" w:rsidRDefault="00400D2D">
      <w:pPr>
        <w:pStyle w:val="BodyText"/>
        <w:numPr>
          <w:ilvl w:val="0"/>
          <w:numId w:val="213"/>
        </w:numPr>
        <w:ind w:left="720" w:hanging="720"/>
      </w:pPr>
      <w:r>
        <w:t>NPAC SMS sends the M-SET request to itself to update the following attributes:</w:t>
      </w:r>
      <w:r>
        <w:br/>
        <w:t>serviceProvNPA-NXX-X-EffectiveTimeStamp</w:t>
      </w:r>
      <w:r>
        <w:br/>
        <w:t xml:space="preserve"> serviceProvNPA-NXX-X-ModifiedTimeStamp</w:t>
      </w:r>
    </w:p>
    <w:p w:rsidR="00325427" w:rsidRDefault="00400D2D">
      <w:pPr>
        <w:pStyle w:val="BodyText"/>
        <w:numPr>
          <w:ilvl w:val="0"/>
          <w:numId w:val="213"/>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p>
    <w:p w:rsidR="00325427" w:rsidRDefault="00400D2D">
      <w:pPr>
        <w:pStyle w:val="BodyText"/>
        <w:numPr>
          <w:ilvl w:val="0"/>
          <w:numId w:val="213"/>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lastRenderedPageBreak/>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325427" w:rsidRDefault="00400D2D">
      <w:pPr>
        <w:pStyle w:val="BodyText"/>
        <w:numPr>
          <w:ilvl w:val="0"/>
          <w:numId w:val="213"/>
        </w:numPr>
      </w:pPr>
      <w:r>
        <w:t>Local SMS respond to the M-SET indicating whether the modification was successful</w:t>
      </w:r>
      <w:r w:rsidR="00734777">
        <w:rPr>
          <w:caps/>
        </w:rPr>
        <w:t xml:space="preserv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response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400D2D" w:rsidRDefault="00400D2D" w:rsidP="00400D2D">
      <w:pPr>
        <w:pStyle w:val="Heading4"/>
      </w:pPr>
      <w:r>
        <w:br w:type="page"/>
      </w:r>
      <w:bookmarkStart w:id="2468" w:name="_Toc271026836"/>
      <w:bookmarkStart w:id="2469" w:name="_Toc352170738"/>
      <w:r>
        <w:lastRenderedPageBreak/>
        <w:t>Service Provider</w:t>
      </w:r>
      <w:r w:rsidR="00682519">
        <w:t xml:space="preserve"> NPA-NXX-X Deletion by NPAC SMS</w:t>
      </w:r>
      <w:r w:rsidR="00682519" w:rsidRPr="00682519">
        <w:t xml:space="preserve"> </w:t>
      </w:r>
      <w:r w:rsidR="00B7229C">
        <w:t>for P</w:t>
      </w:r>
      <w:r w:rsidR="00682519">
        <w:t>seudo-LRN</w:t>
      </w:r>
      <w:bookmarkEnd w:id="2468"/>
      <w:bookmarkEnd w:id="2469"/>
    </w:p>
    <w:p w:rsidR="00400D2D" w:rsidRDefault="00400D2D" w:rsidP="00400D2D">
      <w:pPr>
        <w:pStyle w:val="FlowDescription"/>
        <w:ind w:left="0"/>
      </w:pPr>
      <w:r>
        <w:t xml:space="preserve">In this scenario, the NPAC SMS deletes the serviceProvNPA-NXX-X object </w:t>
      </w:r>
      <w:r w:rsidR="00682519">
        <w:t>for a pseudo-LRN NPA-NXX-X</w:t>
      </w:r>
      <w:r>
        <w:t xml:space="preserve">. This deletion takes place prior to the effective date or after the effective date, but prior to the number pool block object being created for the NPA-NXX-X value. </w:t>
      </w:r>
    </w:p>
    <w:p w:rsidR="00400D2D" w:rsidRDefault="007534B0" w:rsidP="00400D2D">
      <w:pPr>
        <w:pStyle w:val="BodyText"/>
      </w:pPr>
      <w:r>
        <w:rPr>
          <w:noProof/>
        </w:rPr>
        <w:drawing>
          <wp:inline distT="0" distB="0" distL="0" distR="0">
            <wp:extent cx="5943600" cy="4905375"/>
            <wp:effectExtent l="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p>
    <w:p w:rsidR="00400D2D" w:rsidRDefault="00400D2D" w:rsidP="00400D2D">
      <w:pPr>
        <w:pStyle w:val="BodyText"/>
      </w:pPr>
      <w:r>
        <w:t>Action is taken by NPAC SMS personnel to delete a serviceProvNPA-NXX-X object.</w:t>
      </w:r>
    </w:p>
    <w:p w:rsidR="00325427" w:rsidRDefault="00400D2D">
      <w:pPr>
        <w:pStyle w:val="BodyText"/>
        <w:numPr>
          <w:ilvl w:val="0"/>
          <w:numId w:val="214"/>
        </w:numPr>
      </w:pPr>
      <w:r>
        <w:t>The NPAC SMS sends an M-DELETE request to itself in order to delete the local serviceProvNPA-NXX-X object.</w:t>
      </w:r>
    </w:p>
    <w:p w:rsidR="00325427" w:rsidRDefault="00400D2D">
      <w:pPr>
        <w:pStyle w:val="BodyText"/>
        <w:numPr>
          <w:ilvl w:val="0"/>
          <w:numId w:val="214"/>
        </w:numPr>
      </w:pPr>
      <w:r>
        <w:t xml:space="preserve">The NPAC SMS receives the M-DELETE response indicating whether the serviceProvNPA-NXX-X object was successfully deleted. </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p>
    <w:p w:rsidR="00325427" w:rsidRDefault="00400D2D">
      <w:pPr>
        <w:pStyle w:val="BodyText"/>
        <w:numPr>
          <w:ilvl w:val="0"/>
          <w:numId w:val="214"/>
        </w:numPr>
      </w:pPr>
      <w:r>
        <w:t xml:space="preserve">At the same time as step 3, the NPAC SMS sends the M-DELETE request to all SOAs for the serviceProvNPA-NXX-X object who support the object according to the “NPAC Customer SOA NPA-NXX-X Indicator” in their </w:t>
      </w:r>
      <w:r>
        <w:lastRenderedPageBreak/>
        <w:t>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325427" w:rsidRDefault="00400D2D">
      <w:pPr>
        <w:pStyle w:val="BodyText"/>
        <w:numPr>
          <w:ilvl w:val="0"/>
          <w:numId w:val="214"/>
        </w:numPr>
      </w:pPr>
      <w:r>
        <w:t>The Local SMS responds by sending the M-DELETE response indicating whether the serviceProvNPA-NXX-X object was deleted successfully</w:t>
      </w:r>
      <w:r w:rsidR="00682519">
        <w:rPr>
          <w:caps/>
        </w:rPr>
        <w:t xml:space="preserv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response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BB3643" w:rsidRDefault="00400D2D" w:rsidP="00400D2D">
      <w:pPr>
        <w:pStyle w:val="Heading3"/>
      </w:pPr>
      <w:r>
        <w:br w:type="page"/>
      </w:r>
      <w:bookmarkStart w:id="2470" w:name="_Toc271026837"/>
      <w:bookmarkStart w:id="2471" w:name="_Toc352170739"/>
      <w:r w:rsidR="00BB3643">
        <w:lastRenderedPageBreak/>
        <w:t>Number Pool Block</w:t>
      </w:r>
      <w:bookmarkEnd w:id="2462"/>
      <w:bookmarkEnd w:id="2463"/>
      <w:bookmarkEnd w:id="2464"/>
      <w:bookmarkEnd w:id="2465"/>
      <w:bookmarkEnd w:id="2470"/>
      <w:bookmarkEnd w:id="2471"/>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2472" w:name="_Toc438542035"/>
      <w:bookmarkStart w:id="2473" w:name="_Toc483807813"/>
      <w:bookmarkStart w:id="2474" w:name="_Toc16523064"/>
      <w:bookmarkStart w:id="2475" w:name="_Toc271026838"/>
      <w:bookmarkStart w:id="2476" w:name="_Toc352170740"/>
      <w:r>
        <w:t xml:space="preserve">Number Pool Block Create/Activate by </w:t>
      </w:r>
      <w:proofErr w:type="gramStart"/>
      <w:r>
        <w:t>SOA</w:t>
      </w:r>
      <w:bookmarkEnd w:id="2472"/>
      <w:r>
        <w:t xml:space="preserve">  (</w:t>
      </w:r>
      <w:proofErr w:type="gramEnd"/>
      <w:r>
        <w:t>previously NNP flow 2.1)</w:t>
      </w:r>
      <w:bookmarkEnd w:id="2473"/>
      <w:bookmarkEnd w:id="2474"/>
      <w:bookmarkEnd w:id="2475"/>
      <w:bookmarkEnd w:id="2476"/>
    </w:p>
    <w:p w:rsidR="00BB3643" w:rsidRDefault="00BB3643">
      <w:pPr>
        <w:pStyle w:val="FlowDescription"/>
        <w:ind w:left="0"/>
      </w:pPr>
      <w:r>
        <w:t>In this scenario, the block holder service provider sends in the M-ACTION for the number pool block to be created.</w:t>
      </w:r>
    </w:p>
    <w:p w:rsidR="00BB3643" w:rsidRDefault="002E37E0">
      <w:ins w:id="2477" w:author="jnakamura" w:date="2013-03-18T11:45:00Z">
        <w:r>
          <w:rPr>
            <w:noProof/>
            <w:rPrChange w:id="2478">
              <w:rPr>
                <w:noProof/>
                <w:color w:val="0000FF"/>
                <w:u w:val="single"/>
              </w:rPr>
            </w:rPrChange>
          </w:rPr>
          <w:lastRenderedPageBreak/>
          <w:drawing>
            <wp:inline distT="0" distB="0" distL="0" distR="0">
              <wp:extent cx="5943600" cy="3484563"/>
              <wp:effectExtent l="19050" t="0" r="0" b="0"/>
              <wp:docPr id="1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5943600" cy="3484563"/>
                      </a:xfrm>
                      <a:prstGeom prst="rect">
                        <a:avLst/>
                      </a:prstGeom>
                      <a:noFill/>
                      <a:ln w="9525">
                        <a:noFill/>
                        <a:miter lim="800000"/>
                        <a:headEnd/>
                        <a:tailEnd/>
                      </a:ln>
                    </pic:spPr>
                  </pic:pic>
                </a:graphicData>
              </a:graphic>
            </wp:inline>
          </w:drawing>
        </w:r>
      </w:ins>
      <w:r w:rsidR="0021008C">
        <w:rPr>
          <w:noProof/>
        </w:rPr>
        <w:lastRenderedPageBreak/>
        <w:drawing>
          <wp:inline distT="0" distB="0" distL="0" distR="0">
            <wp:extent cx="5181600" cy="6657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srcRect/>
                    <a:stretch>
                      <a:fillRect/>
                    </a:stretch>
                  </pic:blipFill>
                  <pic:spPr bwMode="auto">
                    <a:xfrm>
                      <a:off x="0" y="0"/>
                      <a:ext cx="5181600" cy="6657975"/>
                    </a:xfrm>
                    <a:prstGeom prst="rect">
                      <a:avLst/>
                    </a:prstGeom>
                    <a:noFill/>
                    <a:ln w="9525">
                      <a:noFill/>
                      <a:miter lim="800000"/>
                      <a:headEnd/>
                      <a:tailEnd/>
                    </a:ln>
                  </pic:spPr>
                </pic:pic>
              </a:graphicData>
            </a:graphic>
          </wp:inline>
        </w:drawing>
      </w:r>
    </w:p>
    <w:p w:rsidR="00BB3643" w:rsidRDefault="00BB3643">
      <w:r>
        <w:t>Action is taken by the block holder service provider SOA to create a number pool block.</w:t>
      </w:r>
    </w:p>
    <w:p w:rsidR="00BB3643" w:rsidRDefault="00BB3643"/>
    <w:p w:rsidR="00BB3643" w:rsidRDefault="00BB3643">
      <w:pPr>
        <w:numPr>
          <w:ilvl w:val="0"/>
          <w:numId w:val="18"/>
        </w:numPr>
      </w:pPr>
      <w:r>
        <w:t>The block holder service provider SOA sends the M-ACTION numberPoolBlock-Create to the NPAC SMS. The block holder service provider must provide the following attributes:</w:t>
      </w:r>
    </w:p>
    <w:p w:rsidR="00BB3643" w:rsidRDefault="00BB3643"/>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lastRenderedPageBreak/>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pPr>
        <w:pStyle w:val="BodyTextIndent3"/>
        <w:ind w:left="360"/>
      </w:pPr>
      <w:r>
        <w:t>If the “SOA WSMSC DPC SSN Data Indicator” is set in the service provider’s profile on the NPAC SMS, the following attributes must be included:</w:t>
      </w:r>
    </w:p>
    <w:p w:rsidR="00BB3643" w:rsidRDefault="00BB3643">
      <w:pPr>
        <w:keepLines/>
        <w:tabs>
          <w:tab w:val="left" w:pos="1080"/>
        </w:tabs>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B84FE2" w:rsidRDefault="00BB3643" w:rsidP="00B84FE2">
      <w:pPr>
        <w:pPrChange w:id="2479" w:author="jnakamura" w:date="2013-03-15T14:25:00Z">
          <w:pPr>
            <w:numPr>
              <w:numId w:val="18"/>
            </w:numPr>
            <w:tabs>
              <w:tab w:val="num" w:pos="360"/>
            </w:tabs>
            <w:ind w:left="360" w:hanging="360"/>
          </w:pPr>
        </w:pPrChange>
      </w:pPr>
      <w:r>
        <w:t xml:space="preserve"> 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numberPoolBlockStatus is set to “sending”. </w:t>
      </w:r>
    </w:p>
    <w:p w:rsidR="00BB3643" w:rsidRDefault="00BB3643"/>
    <w:p w:rsidR="00BB3643" w:rsidDel="005203DC" w:rsidRDefault="00BB3643">
      <w:pPr>
        <w:numPr>
          <w:ilvl w:val="0"/>
          <w:numId w:val="18"/>
        </w:numPr>
        <w:rPr>
          <w:del w:id="2480" w:author="jnakamura" w:date="2013-03-15T14:25:00Z"/>
        </w:rPr>
      </w:pPr>
      <w:del w:id="2481" w:author="jnakamura" w:date="2013-03-15T14:25:00Z">
        <w:r w:rsidDel="005203DC">
          <w:delText>The NPAC SMS responds to the M-CREATE.</w:delText>
        </w:r>
      </w:del>
    </w:p>
    <w:p w:rsidR="00BB3643" w:rsidDel="005203DC" w:rsidRDefault="00BB3643">
      <w:pPr>
        <w:rPr>
          <w:del w:id="2482" w:author="jnakamura" w:date="2013-03-15T14:25:00Z"/>
        </w:rPr>
      </w:pPr>
    </w:p>
    <w:p w:rsidR="00BB3643" w:rsidDel="005203DC" w:rsidRDefault="00BB3643">
      <w:pPr>
        <w:numPr>
          <w:ilvl w:val="0"/>
          <w:numId w:val="18"/>
        </w:numPr>
        <w:rPr>
          <w:del w:id="2483" w:author="jnakamura" w:date="2013-03-15T14:25:00Z"/>
        </w:rPr>
      </w:pPr>
      <w:del w:id="2484" w:author="jnakamura" w:date="2013-03-15T14:25:00Z">
        <w:r w:rsidDel="005203DC">
          <w:delText xml:space="preserve">If the request is valid, the NPAC SMS will create the corresponding subscriptionVersionNPAC object(s). If an active, partial-failure, sending or disconnect-pending (“active-like”) subscription version exists within the block’s TN range, no new subscription version will be created for that TN. For the subscription versions created, the subscriptionLNPType will be set to ‘pool’, subscriptionVersionStatus will be set to “sending” and </w:delText>
        </w:r>
        <w:r w:rsidDel="005203DC">
          <w:lastRenderedPageBreak/>
          <w:delText>the subscriptionModifiedTimeStamp, subscriptionActivationTimeStamp, subscriptionBroadcastTimeStamp and subscriptionCreationTimeStamp will be set.</w:delText>
        </w:r>
      </w:del>
    </w:p>
    <w:p w:rsidR="00BB3643" w:rsidDel="005203DC" w:rsidRDefault="00BB3643">
      <w:pPr>
        <w:rPr>
          <w:del w:id="2485" w:author="jnakamura" w:date="2013-03-15T14:25:00Z"/>
        </w:rPr>
      </w:pPr>
    </w:p>
    <w:p w:rsidR="00BB3643" w:rsidDel="005203DC" w:rsidRDefault="00BB3643">
      <w:pPr>
        <w:numPr>
          <w:ilvl w:val="0"/>
          <w:numId w:val="18"/>
        </w:numPr>
        <w:rPr>
          <w:del w:id="2486" w:author="jnakamura" w:date="2013-03-15T14:25:00Z"/>
        </w:rPr>
      </w:pPr>
      <w:del w:id="2487" w:author="jnakamura" w:date="2013-03-15T14:25:00Z">
        <w:r w:rsidDel="005203DC">
          <w:delText xml:space="preserve">The NPAC SMS will respond with the M-CREATE response. </w:delText>
        </w:r>
      </w:del>
    </w:p>
    <w:p w:rsidR="00BB3643" w:rsidRDefault="00BB3643"/>
    <w:p w:rsidR="00BB3643" w:rsidRDefault="00BB3643">
      <w:pPr>
        <w:numPr>
          <w:ilvl w:val="0"/>
          <w:numId w:val="18"/>
        </w:numPr>
      </w:pPr>
      <w:r>
        <w:t>NPAC SMS responds to the M-ACTION.</w:t>
      </w:r>
    </w:p>
    <w:p w:rsidR="00BB3643" w:rsidRDefault="00BB3643"/>
    <w:p w:rsidR="00BB3643" w:rsidRDefault="00BB3643">
      <w:pPr>
        <w:numPr>
          <w:ilvl w:val="0"/>
          <w:numId w:val="18"/>
        </w:numPr>
      </w:pPr>
      <w:r>
        <w:t xml:space="preserve">NPAC SMS sends the M-EVENT-REPORT objectCreation for the numberPoolBlockNPAC to the SOA. </w:t>
      </w:r>
      <w:ins w:id="2488" w:author="jnakamura" w:date="2013-03-15T14:25:00Z">
        <w:r w:rsidR="005203DC">
          <w:t xml:space="preserve"> </w:t>
        </w:r>
      </w:ins>
      <w:r>
        <w:t>The following attributes will be sent in the objectCreation notification:</w:t>
      </w:r>
    </w:p>
    <w:p w:rsidR="00BB3643" w:rsidRDefault="00BB3643"/>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numPr>
          <w:ilvl w:val="0"/>
          <w:numId w:val="18"/>
        </w:numPr>
      </w:pPr>
      <w:r>
        <w:t>The block holder SOA confirms the M-EVENT-REPORT.</w:t>
      </w:r>
    </w:p>
    <w:p w:rsidR="00BB3643" w:rsidRDefault="00BB3643">
      <w:pPr>
        <w:pStyle w:val="Heading4"/>
      </w:pPr>
      <w:r>
        <w:br w:type="page"/>
      </w:r>
      <w:bookmarkStart w:id="2489" w:name="_Toc438542036"/>
      <w:bookmarkStart w:id="2490" w:name="_Toc483807814"/>
      <w:bookmarkStart w:id="2491" w:name="_Toc16523065"/>
      <w:bookmarkStart w:id="2492" w:name="_Toc271026839"/>
      <w:bookmarkStart w:id="2493" w:name="_Toc352170741"/>
      <w:r>
        <w:lastRenderedPageBreak/>
        <w:t xml:space="preserve">Number Pool Block Create by NPAC </w:t>
      </w:r>
      <w:proofErr w:type="gramStart"/>
      <w:r>
        <w:t>SMS</w:t>
      </w:r>
      <w:bookmarkEnd w:id="2489"/>
      <w:r>
        <w:t xml:space="preserve">  (</w:t>
      </w:r>
      <w:proofErr w:type="gramEnd"/>
      <w:r>
        <w:t>previously NNP flow 2.2)</w:t>
      </w:r>
      <w:bookmarkEnd w:id="2490"/>
      <w:bookmarkEnd w:id="2491"/>
      <w:bookmarkEnd w:id="2492"/>
      <w:bookmarkEnd w:id="2493"/>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BB3643" w:rsidDel="004539F7" w:rsidRDefault="002E37E0">
      <w:pPr>
        <w:pStyle w:val="BodyText"/>
        <w:rPr>
          <w:del w:id="2494" w:author="jnakamura" w:date="2013-03-27T16:03:00Z"/>
        </w:rPr>
      </w:pPr>
      <w:ins w:id="2495" w:author="jnakamura" w:date="2013-03-27T16:03:00Z">
        <w:r>
          <w:rPr>
            <w:noProof/>
            <w:rPrChange w:id="2496">
              <w:rPr>
                <w:noProof/>
                <w:color w:val="0000FF"/>
                <w:u w:val="single"/>
              </w:rPr>
            </w:rPrChange>
          </w:rPr>
          <w:lastRenderedPageBreak/>
          <w:drawing>
            <wp:inline distT="0" distB="0" distL="0" distR="0">
              <wp:extent cx="5959056" cy="2267460"/>
              <wp:effectExtent l="19050" t="0" r="3594" b="0"/>
              <wp:docPr id="22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srcRect/>
                      <a:stretch>
                        <a:fillRect/>
                      </a:stretch>
                    </pic:blipFill>
                    <pic:spPr bwMode="auto">
                      <a:xfrm>
                        <a:off x="0" y="0"/>
                        <a:ext cx="5956903" cy="2266641"/>
                      </a:xfrm>
                      <a:prstGeom prst="rect">
                        <a:avLst/>
                      </a:prstGeom>
                      <a:noFill/>
                      <a:ln w="9525">
                        <a:noFill/>
                        <a:miter lim="800000"/>
                        <a:headEnd/>
                        <a:tailEnd/>
                      </a:ln>
                    </pic:spPr>
                  </pic:pic>
                </a:graphicData>
              </a:graphic>
            </wp:inline>
          </w:drawing>
        </w:r>
        <w:r w:rsidR="004539F7" w:rsidRPr="004539F7" w:rsidDel="004539F7">
          <w:t xml:space="preserve"> </w:t>
        </w:r>
      </w:ins>
      <w:del w:id="2497" w:author="jnakamura" w:date="2013-03-27T16:03:00Z">
        <w:r>
          <w:rPr>
            <w:noProof/>
            <w:rPrChange w:id="2498">
              <w:rPr>
                <w:noProof/>
                <w:color w:val="0000FF"/>
                <w:u w:val="single"/>
              </w:rPr>
            </w:rPrChange>
          </w:rPr>
          <w:drawing>
            <wp:inline distT="0" distB="0" distL="0" distR="0">
              <wp:extent cx="5105400" cy="579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srcRect/>
                      <a:stretch>
                        <a:fillRect/>
                      </a:stretch>
                    </pic:blipFill>
                    <pic:spPr bwMode="auto">
                      <a:xfrm>
                        <a:off x="0" y="0"/>
                        <a:ext cx="5105400" cy="5791200"/>
                      </a:xfrm>
                      <a:prstGeom prst="rect">
                        <a:avLst/>
                      </a:prstGeom>
                      <a:noFill/>
                      <a:ln w="9525">
                        <a:noFill/>
                        <a:miter lim="800000"/>
                        <a:headEnd/>
                        <a:tailEnd/>
                      </a:ln>
                    </pic:spPr>
                  </pic:pic>
                </a:graphicData>
              </a:graphic>
            </wp:inline>
          </w:drawing>
        </w:r>
      </w:del>
    </w:p>
    <w:p w:rsidR="00BB3643" w:rsidRDefault="00BB3643">
      <w:pPr>
        <w:pStyle w:val="BodyText"/>
      </w:pPr>
      <w:r>
        <w:lastRenderedPageBreak/>
        <w:t>Action is taken by the NPAC SMS to create a number pool block.</w:t>
      </w:r>
    </w:p>
    <w:p w:rsidR="00B84FE2" w:rsidRDefault="00BB3643" w:rsidP="00B84FE2">
      <w:pPr>
        <w:pStyle w:val="BodyText"/>
        <w:pPrChange w:id="2499" w:author="jnakamura" w:date="2013-03-18T11:51:00Z">
          <w:pPr>
            <w:pStyle w:val="BodyText"/>
            <w:numPr>
              <w:numId w:val="19"/>
            </w:numPr>
            <w:tabs>
              <w:tab w:val="num" w:pos="360"/>
            </w:tabs>
            <w:ind w:left="360" w:hanging="360"/>
          </w:pPr>
        </w:pPrChange>
      </w:pPr>
      <w:r>
        <w:t>NPAC SMS personnel create the numberPoolBlockNPAC on the NPAC SMS for a service provider block holder</w:t>
      </w:r>
      <w:del w:id="2500" w:author="jnakamura" w:date="2013-03-18T11:53:00Z">
        <w:r w:rsidDel="00D13262">
          <w:delText xml:space="preserve"> using the M-ACTION, numberPoolBlock-Create</w:delText>
        </w:r>
      </w:del>
      <w:r>
        <w:t xml:space="preserve">. </w:t>
      </w:r>
      <w:ins w:id="2501" w:author="jnakamura" w:date="2013-03-18T11:54:00Z">
        <w:r w:rsidR="00521DE8">
          <w:t xml:space="preserve"> </w:t>
        </w:r>
      </w:ins>
      <w:r>
        <w:t>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ins w:id="2502" w:author="jnakamura" w:date="2013-03-18T11:54:00Z">
        <w:r w:rsidR="00521DE8">
          <w:t xml:space="preserve"> </w:t>
        </w:r>
      </w:ins>
      <w:r>
        <w:t>If the condition fails, error returned is no-npa-nxx-x-found.</w:t>
      </w:r>
    </w:p>
    <w:p w:rsidR="00BB3643" w:rsidRDefault="00BB3643" w:rsidP="00BB3643">
      <w:pPr>
        <w:pStyle w:val="BodyTextIndent2"/>
        <w:numPr>
          <w:ilvl w:val="0"/>
          <w:numId w:val="44"/>
        </w:numPr>
        <w:ind w:left="1080"/>
      </w:pPr>
      <w:r>
        <w:t xml:space="preserve">All attributes are valid. </w:t>
      </w:r>
      <w:ins w:id="2503" w:author="jnakamura" w:date="2013-03-18T11:54:00Z">
        <w:r w:rsidR="00521DE8">
          <w:t xml:space="preserve"> </w:t>
        </w:r>
      </w:ins>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ins w:id="2504" w:author="jnakamura" w:date="2013-03-18T11:54:00Z">
        <w:r w:rsidR="00521DE8">
          <w:t xml:space="preserve"> </w:t>
        </w:r>
      </w:ins>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ins w:id="2505" w:author="jnakamura" w:date="2013-03-18T11:54:00Z">
        <w:r w:rsidR="00521DE8">
          <w:t xml:space="preserve"> </w:t>
        </w:r>
      </w:ins>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del w:id="2506" w:author="jnakamura" w:date="2013-03-18T11:54:00Z">
        <w:r w:rsidR="008173F8" w:rsidDel="00521DE8">
          <w:delText>,</w:delText>
        </w:r>
      </w:del>
      <w:r>
        <w:t xml:space="preserve">. </w:t>
      </w:r>
      <w:ins w:id="2507" w:author="jnakamura" w:date="2013-03-18T11:54:00Z">
        <w:r w:rsidR="00521DE8">
          <w:t xml:space="preserve"> </w:t>
        </w:r>
      </w:ins>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ins w:id="2508" w:author="jnakamura" w:date="2013-03-18T11:55:00Z">
        <w:r w:rsidR="00521DE8">
          <w:t xml:space="preserve"> </w:t>
        </w:r>
      </w:ins>
      <w:del w:id="2509" w:author="jnakamura" w:date="2013-03-18T11:55:00Z">
        <w:r w:rsidDel="00521DE8">
          <w:delText xml:space="preserve">If an error is found, the NPAC SMS returns the M-ACTION reply with the error. </w:delText>
        </w:r>
      </w:del>
      <w:r>
        <w:t>No further processing occurs.</w:t>
      </w:r>
    </w:p>
    <w:p w:rsidR="00BB3643" w:rsidRDefault="00BB3643"/>
    <w:p w:rsidR="00B84FE2" w:rsidRDefault="00BB3643" w:rsidP="00B84FE2">
      <w:pPr>
        <w:pPrChange w:id="2510" w:author="jnakamura" w:date="2013-03-18T11:52:00Z">
          <w:pPr>
            <w:numPr>
              <w:numId w:val="19"/>
            </w:numPr>
            <w:tabs>
              <w:tab w:val="num" w:pos="360"/>
            </w:tabs>
            <w:ind w:left="360" w:hanging="360"/>
          </w:pPr>
        </w:pPrChange>
      </w:pPr>
      <w:r>
        <w:t xml:space="preserve">The NPAC SMS creates the numberPoolBlockNPAC object. </w:t>
      </w:r>
      <w:ins w:id="2511" w:author="jnakamura" w:date="2013-03-18T11:55:00Z">
        <w:r w:rsidR="00521DE8">
          <w:t xml:space="preserve"> </w:t>
        </w:r>
      </w:ins>
      <w:r>
        <w:t xml:space="preserve">The numberPoolBlockSOA-Origination indicator is set to FALSE. </w:t>
      </w:r>
      <w:ins w:id="2512" w:author="jnakamura" w:date="2013-03-18T11:55:00Z">
        <w:r w:rsidR="00521DE8">
          <w:t xml:space="preserve"> </w:t>
        </w:r>
      </w:ins>
      <w:r>
        <w:t xml:space="preserve">The numberPoolBlockCreationTimeStamp, numberPoolBlockActivationTimeStamp, numberPoolBlockBroadcastTimeStamp and numberPoolBlockModifiedTimeStamp are set. </w:t>
      </w:r>
      <w:ins w:id="2513" w:author="jnakamura" w:date="2013-03-18T11:55:00Z">
        <w:r w:rsidR="00521DE8">
          <w:t xml:space="preserve"> </w:t>
        </w:r>
      </w:ins>
      <w:r>
        <w:t>The numberPoolBlockStatus is set to “sending”.</w:t>
      </w:r>
    </w:p>
    <w:p w:rsidR="00BB3643" w:rsidRDefault="00BB3643"/>
    <w:p w:rsidR="00B84FE2" w:rsidRDefault="00BB3643" w:rsidP="00B84FE2">
      <w:pPr>
        <w:rPr>
          <w:del w:id="2514" w:author="jnakamura" w:date="2013-03-18T11:52:00Z"/>
        </w:rPr>
        <w:pPrChange w:id="2515" w:author="jnakamura" w:date="2013-03-18T11:52:00Z">
          <w:pPr>
            <w:numPr>
              <w:numId w:val="19"/>
            </w:numPr>
            <w:tabs>
              <w:tab w:val="num" w:pos="360"/>
            </w:tabs>
            <w:ind w:left="360" w:hanging="360"/>
          </w:pPr>
        </w:pPrChange>
      </w:pPr>
      <w:del w:id="2516" w:author="jnakamura" w:date="2013-03-18T11:52:00Z">
        <w:r w:rsidDel="00D13262">
          <w:delText>NPAC SMS responds to the M-CREATE.</w:delText>
        </w:r>
      </w:del>
    </w:p>
    <w:p w:rsidR="00BB3643" w:rsidRDefault="00BB3643"/>
    <w:p w:rsidR="00B84FE2" w:rsidRDefault="00BB3643" w:rsidP="00B84FE2">
      <w:pPr>
        <w:rPr>
          <w:del w:id="2517" w:author="jnakamura" w:date="2013-03-27T16:02:00Z"/>
        </w:rPr>
        <w:pPrChange w:id="2518" w:author="jnakamura" w:date="2013-03-18T11:52:00Z">
          <w:pPr>
            <w:numPr>
              <w:numId w:val="19"/>
            </w:numPr>
            <w:tabs>
              <w:tab w:val="num" w:pos="360"/>
            </w:tabs>
            <w:ind w:left="360" w:hanging="360"/>
          </w:pPr>
        </w:pPrChange>
      </w:pPr>
      <w:del w:id="2519" w:author="jnakamura" w:date="2013-03-27T16:02:00Z">
        <w:r w:rsidDel="004539F7">
          <w:delText>The NPAC SMS creates the corresponding subscriptionVersionNPAC object</w:delText>
        </w:r>
      </w:del>
      <w:del w:id="2520" w:author="jnakamura" w:date="2013-03-18T11:56:00Z">
        <w:r w:rsidDel="00521DE8">
          <w:delText>.</w:delText>
        </w:r>
      </w:del>
      <w:del w:id="2521" w:author="jnakamura" w:date="2013-03-27T16:02:00Z">
        <w:r w:rsidDel="004539F7">
          <w:delText>(s). If an active, partial-failure, sending or disconnect-pending (“active-like”) subscription version exists within the block’s TN range, no new subscription version will be created for that TN. For the subscription version created, the subscriptionLNPType will be set to ‘pool’, the subscriptionVersionStatus will be set to “sending” and the subscriptionModifiedTimeStamp, subscriptionActivationTimeStamp, subscriptionBroadcastTimeStamp and subscriptionCreationTimeStamp will be set.</w:delText>
        </w:r>
      </w:del>
    </w:p>
    <w:p w:rsidR="00BB3643" w:rsidRDefault="00BB3643"/>
    <w:p w:rsidR="00B84FE2" w:rsidRDefault="00BB3643" w:rsidP="00B84FE2">
      <w:pPr>
        <w:rPr>
          <w:del w:id="2522" w:author="jnakamura" w:date="2013-03-18T11:53:00Z"/>
        </w:rPr>
        <w:pPrChange w:id="2523" w:author="jnakamura" w:date="2013-03-18T11:52:00Z">
          <w:pPr>
            <w:numPr>
              <w:numId w:val="19"/>
            </w:numPr>
            <w:tabs>
              <w:tab w:val="num" w:pos="360"/>
            </w:tabs>
            <w:ind w:left="360" w:hanging="360"/>
          </w:pPr>
        </w:pPrChange>
      </w:pPr>
      <w:del w:id="2524" w:author="jnakamura" w:date="2013-03-18T11:53:00Z">
        <w:r w:rsidDel="00D13262">
          <w:delText>NPAC SMS responds to the M-CREATE.</w:delText>
        </w:r>
      </w:del>
    </w:p>
    <w:p w:rsidR="00BB3643" w:rsidDel="00D13262" w:rsidRDefault="00BB3643">
      <w:pPr>
        <w:rPr>
          <w:del w:id="2525" w:author="jnakamura" w:date="2013-03-18T11:53:00Z"/>
        </w:rPr>
      </w:pPr>
    </w:p>
    <w:p w:rsidR="00B84FE2" w:rsidRDefault="00BB3643" w:rsidP="00B84FE2">
      <w:pPr>
        <w:rPr>
          <w:del w:id="2526" w:author="jnakamura" w:date="2013-03-18T11:53:00Z"/>
        </w:rPr>
        <w:pPrChange w:id="2527" w:author="jnakamura" w:date="2013-03-18T11:52:00Z">
          <w:pPr>
            <w:numPr>
              <w:numId w:val="19"/>
            </w:numPr>
            <w:tabs>
              <w:tab w:val="num" w:pos="360"/>
            </w:tabs>
            <w:ind w:left="360" w:hanging="360"/>
          </w:pPr>
        </w:pPrChange>
      </w:pPr>
      <w:del w:id="2528" w:author="jnakamura" w:date="2013-03-18T11:53:00Z">
        <w:r w:rsidDel="00D13262">
          <w:delText>NPAC SMS responds to the M-ACTION.</w:delText>
        </w:r>
      </w:del>
    </w:p>
    <w:p w:rsidR="00BB3643" w:rsidRDefault="00BB3643"/>
    <w:p w:rsidR="00BB3643" w:rsidRDefault="00BB3643">
      <w:pPr>
        <w:pStyle w:val="Heading4"/>
      </w:pPr>
      <w:r>
        <w:br w:type="page"/>
      </w:r>
      <w:bookmarkStart w:id="2529" w:name="_Toc483807815"/>
      <w:bookmarkStart w:id="2530" w:name="_Toc16523066"/>
      <w:bookmarkStart w:id="2531" w:name="_Toc271026840"/>
      <w:bookmarkStart w:id="2532" w:name="_Toc352170742"/>
      <w:r>
        <w:lastRenderedPageBreak/>
        <w:t xml:space="preserve">Number Pool Block Create Broadcast Successful to Local </w:t>
      </w:r>
      <w:proofErr w:type="gramStart"/>
      <w:r>
        <w:t>SMS  (</w:t>
      </w:r>
      <w:proofErr w:type="gramEnd"/>
      <w:r>
        <w:t>previously NNP flow 2.3.1)</w:t>
      </w:r>
      <w:bookmarkEnd w:id="2529"/>
      <w:bookmarkEnd w:id="2530"/>
      <w:bookmarkEnd w:id="2531"/>
      <w:bookmarkEnd w:id="2532"/>
    </w:p>
    <w:p w:rsidR="00BB3643" w:rsidRDefault="00B84FE2">
      <w:pPr>
        <w:pStyle w:val="FlowDescription"/>
        <w:ind w:left="0"/>
        <w:rPr>
          <w:ins w:id="2533" w:author="jnakamura" w:date="2013-03-14T14:05:00Z"/>
        </w:rPr>
      </w:pPr>
      <w:del w:id="2534" w:author="jnakamura" w:date="2013-03-14T14:06:00Z">
        <w:r>
          <w:rPr>
            <w:noProof/>
          </w:rPr>
          <w:pict>
            <v:shape id="_x0000_s2469" type="#_x0000_t75" style="position:absolute;margin-left:22.05pt;margin-top:43.15pt;width:404.2pt;height:541.55pt;z-index:251657728">
              <v:imagedata r:id="rId74" o:title=""/>
              <w10:wrap type="topAndBottom"/>
            </v:shape>
            <o:OLEObject Type="Embed" ProgID="Visio.Drawing.11" ShapeID="_x0000_s2469" DrawAspect="Content" ObjectID="_1425888252" r:id="rId75"/>
          </w:pict>
        </w:r>
      </w:del>
      <w:r w:rsidR="00BB3643">
        <w:t xml:space="preserve">In this scenario, the number pool block </w:t>
      </w:r>
      <w:del w:id="2535" w:author="jnakamura" w:date="2013-03-14T14:06:00Z">
        <w:r w:rsidR="00BB3643" w:rsidDel="00201CDB">
          <w:delText xml:space="preserve">and corresponding subscription versions have </w:delText>
        </w:r>
      </w:del>
      <w:ins w:id="2536" w:author="jnakamura" w:date="2013-03-14T14:06:00Z">
        <w:r w:rsidR="00201CDB">
          <w:t xml:space="preserve">has </w:t>
        </w:r>
      </w:ins>
      <w:r w:rsidR="00BB3643">
        <w:t xml:space="preserve">been created on the NPAC SMS. The NPAC SMS now begins to broadcast the </w:t>
      </w:r>
      <w:del w:id="2537" w:author="jnakamura" w:date="2013-03-14T14:06:00Z">
        <w:r w:rsidR="00BB3643" w:rsidDel="00201CDB">
          <w:delText xml:space="preserve">subscriptionVersions and </w:delText>
        </w:r>
      </w:del>
      <w:r w:rsidR="00BB3643">
        <w:t>numberPoolBlock data to the Local SMSs.</w:t>
      </w:r>
    </w:p>
    <w:p w:rsidR="00201CDB" w:rsidRDefault="002E37E0">
      <w:pPr>
        <w:pStyle w:val="FlowDescription"/>
        <w:ind w:left="0"/>
      </w:pPr>
      <w:ins w:id="2538" w:author="jnakamura" w:date="2013-03-18T12:13:00Z">
        <w:r>
          <w:rPr>
            <w:noProof/>
            <w:rPrChange w:id="2539">
              <w:rPr>
                <w:noProof/>
                <w:color w:val="0000FF"/>
                <w:u w:val="single"/>
              </w:rPr>
            </w:rPrChange>
          </w:rPr>
          <w:lastRenderedPageBreak/>
          <w:drawing>
            <wp:inline distT="0" distB="0" distL="0" distR="0">
              <wp:extent cx="5943600" cy="2610035"/>
              <wp:effectExtent l="19050" t="0" r="0" b="0"/>
              <wp:docPr id="17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943600" cy="2610035"/>
                      </a:xfrm>
                      <a:prstGeom prst="rect">
                        <a:avLst/>
                      </a:prstGeom>
                      <a:noFill/>
                      <a:ln w="9525">
                        <a:noFill/>
                        <a:miter lim="800000"/>
                        <a:headEnd/>
                        <a:tailEnd/>
                      </a:ln>
                    </pic:spPr>
                  </pic:pic>
                </a:graphicData>
              </a:graphic>
            </wp:inline>
          </w:drawing>
        </w:r>
      </w:ins>
    </w:p>
    <w:p w:rsidR="00BB3643" w:rsidRDefault="00BB3643">
      <w:pPr>
        <w:pStyle w:val="BodyText"/>
      </w:pPr>
    </w:p>
    <w:p w:rsidR="00BB3643" w:rsidRDefault="00BB3643">
      <w:pPr>
        <w:pStyle w:val="BodyText"/>
        <w:numPr>
          <w:ilvl w:val="0"/>
          <w:numId w:val="190"/>
        </w:numPr>
      </w:pPr>
      <w:r>
        <w:t xml:space="preserve">NPAC SMS issues the </w:t>
      </w:r>
      <w:del w:id="2540" w:author="jnakamura" w:date="2013-03-14T14:08:00Z">
        <w:r w:rsidDel="00201CDB">
          <w:delText>subscriptionVersionLocalSMS-Create action to the non-EDR Local SMS, if it is accepting downloads for the NPA-NXX of the subscription versions. This action contains all data required to create the subscription versions with the subscriptionLNPType of ‘pool’</w:delText>
        </w:r>
      </w:del>
      <w:ins w:id="2541" w:author="jnakamura" w:date="2013-03-14T14:08:00Z">
        <w:r w:rsidR="00201CDB">
          <w:t>M-CREATE for the numberPoolBlock to the Local SMS</w:t>
        </w:r>
      </w:ins>
      <w:r>
        <w:t>.</w:t>
      </w:r>
    </w:p>
    <w:p w:rsidR="00BB3643" w:rsidDel="00201CDB" w:rsidRDefault="00BB3643">
      <w:pPr>
        <w:pStyle w:val="BodyText"/>
        <w:numPr>
          <w:ilvl w:val="0"/>
          <w:numId w:val="190"/>
        </w:numPr>
        <w:rPr>
          <w:del w:id="2542" w:author="jnakamura" w:date="2013-03-14T14:08:00Z"/>
        </w:rPr>
      </w:pPr>
      <w:del w:id="2543" w:author="jnakamura" w:date="2013-03-14T14:08:00Z">
        <w:r w:rsidDel="00201CDB">
          <w:delText>At the same time as step 1, the NPAC SMS sends the M-CREATE for the numberPoolBlock to the EDR Local SMS.</w:delText>
        </w:r>
      </w:del>
    </w:p>
    <w:p w:rsidR="00BB3643" w:rsidDel="00201CDB" w:rsidRDefault="00BB3643">
      <w:pPr>
        <w:pStyle w:val="BodyText"/>
        <w:numPr>
          <w:ilvl w:val="0"/>
          <w:numId w:val="190"/>
        </w:numPr>
        <w:rPr>
          <w:del w:id="2544" w:author="jnakamura" w:date="2013-03-14T14:08:00Z"/>
        </w:rPr>
      </w:pPr>
      <w:del w:id="2545" w:author="jnakamura" w:date="2013-03-14T14:08:00Z">
        <w:r w:rsidDel="00201CDB">
          <w:delText xml:space="preserve">The non-EDR Local SMS verifies the action is valid and returns the M-ACTION reply. If the non-EDR Local SMS does not respond to the M-ACTION request, the NPAC SMS will retry the request a tunable amount of times. </w:delText>
        </w:r>
      </w:del>
    </w:p>
    <w:p w:rsidR="00BB3643" w:rsidRDefault="00BB3643">
      <w:pPr>
        <w:pStyle w:val="BodyText"/>
        <w:numPr>
          <w:ilvl w:val="0"/>
          <w:numId w:val="190"/>
        </w:numPr>
      </w:pPr>
      <w:r>
        <w:t xml:space="preserve">The </w:t>
      </w:r>
      <w:del w:id="2546" w:author="jnakamura" w:date="2013-03-14T14:09:00Z">
        <w:r w:rsidDel="00201CDB">
          <w:delText xml:space="preserve">EDR </w:delText>
        </w:r>
      </w:del>
      <w:r>
        <w:t xml:space="preserve">Local SMS sends </w:t>
      </w:r>
      <w:del w:id="2547" w:author="jnakamura" w:date="2013-03-14T14:09:00Z">
        <w:r w:rsidDel="00201CDB">
          <w:delText xml:space="preserve">to the NPAC SMS </w:delText>
        </w:r>
      </w:del>
      <w:r>
        <w:t xml:space="preserve">the results of the M-CREATE. </w:t>
      </w:r>
      <w:ins w:id="2548" w:author="jnakamura" w:date="2013-03-14T14:09:00Z">
        <w:r w:rsidR="00201CDB">
          <w:t xml:space="preserve"> </w:t>
        </w:r>
      </w:ins>
      <w:r>
        <w:t xml:space="preserve">If the </w:t>
      </w:r>
      <w:del w:id="2549" w:author="jnakamura" w:date="2013-03-14T14:09:00Z">
        <w:r w:rsidDel="00201CDB">
          <w:delText xml:space="preserve">EDR </w:delText>
        </w:r>
      </w:del>
      <w:r>
        <w:t>Local SMS fails to respond, the NPAC SMS will retry the M-CREATE request a tunable amount of times.</w:t>
      </w:r>
    </w:p>
    <w:p w:rsidR="00BB3643" w:rsidDel="00201CDB" w:rsidRDefault="00BB3643">
      <w:pPr>
        <w:pStyle w:val="BodyText"/>
        <w:numPr>
          <w:ilvl w:val="0"/>
          <w:numId w:val="190"/>
        </w:numPr>
        <w:rPr>
          <w:del w:id="2550" w:author="jnakamura" w:date="2013-03-14T14:08:00Z"/>
        </w:rPr>
      </w:pPr>
      <w:del w:id="2551" w:author="jnakamura" w:date="2013-03-14T14:08:00Z">
        <w:r w:rsidDel="00201CDB">
          <w:delText>The non-EDR Local SMS proceeds to execute all the creates specified by the action. The non-EDR Local SMS sends to the NPAC SMS the M-EVENT-REPORT specifying the success or failure of the subscription version creates.</w:delText>
        </w:r>
      </w:del>
    </w:p>
    <w:p w:rsidR="00BB3643" w:rsidDel="00201CDB" w:rsidRDefault="00BB3643">
      <w:pPr>
        <w:pStyle w:val="BodyText"/>
        <w:numPr>
          <w:ilvl w:val="0"/>
          <w:numId w:val="190"/>
        </w:numPr>
        <w:rPr>
          <w:del w:id="2552" w:author="jnakamura" w:date="2013-03-14T14:08:00Z"/>
        </w:rPr>
      </w:pPr>
      <w:del w:id="2553" w:author="jnakamura" w:date="2013-03-14T14:08:00Z">
        <w:r w:rsidDel="00201CDB">
          <w:delText>NPAC SMS confirms the M-EVENT-REPORT.</w:delText>
        </w:r>
      </w:del>
    </w:p>
    <w:p w:rsidR="00BB3643" w:rsidRDefault="00BB3643">
      <w:pPr>
        <w:pStyle w:val="BodyText"/>
      </w:pPr>
      <w:del w:id="2554" w:author="jnakamura" w:date="2013-03-14T14:09:00Z">
        <w:r w:rsidDel="00201CDB">
          <w:delText>The NPAC SMS now waits for all the subscriptionVersionLocalSMS-ActionResults M-EVENT-REPORTs a tunable amount of time (default 1 hour).</w:delText>
        </w:r>
      </w:del>
    </w:p>
    <w:p w:rsidR="00BB3643" w:rsidRDefault="00BB3643">
      <w:pPr>
        <w:pStyle w:val="BodyText"/>
      </w:pPr>
    </w:p>
    <w:p w:rsidR="00BB3643" w:rsidRDefault="00BB3643">
      <w:pPr>
        <w:pStyle w:val="Heading4"/>
      </w:pPr>
      <w:r>
        <w:br w:type="page"/>
      </w:r>
      <w:bookmarkStart w:id="2555" w:name="_Toc483807816"/>
      <w:bookmarkStart w:id="2556" w:name="_Toc16523067"/>
      <w:bookmarkStart w:id="2557" w:name="_Toc271026841"/>
      <w:bookmarkStart w:id="2558" w:name="_Toc352170743"/>
      <w:r>
        <w:lastRenderedPageBreak/>
        <w:t xml:space="preserve">Number Pool Block Create: Successful </w:t>
      </w:r>
      <w:proofErr w:type="gramStart"/>
      <w:r>
        <w:t>Broadcast  (</w:t>
      </w:r>
      <w:proofErr w:type="gramEnd"/>
      <w:r>
        <w:t>previously NNP flow 2.3.2)</w:t>
      </w:r>
      <w:bookmarkEnd w:id="2555"/>
      <w:bookmarkEnd w:id="2556"/>
      <w:bookmarkEnd w:id="2557"/>
      <w:bookmarkEnd w:id="2558"/>
    </w:p>
    <w:p w:rsidR="00BB3643" w:rsidRDefault="00BB3643">
      <w:pPr>
        <w:pStyle w:val="FlowDescription"/>
        <w:ind w:left="0"/>
      </w:pPr>
      <w:r>
        <w:t>In this scenario, the NPAC SMS has just completed the successful broadcast of a numberPoolBlock</w:t>
      </w:r>
      <w:del w:id="2559" w:author="jnakamura" w:date="2013-03-18T12:14:00Z">
        <w:r w:rsidDel="001F4CBE">
          <w:delText xml:space="preserve"> and corresponding subscriptionVersions</w:delText>
        </w:r>
      </w:del>
      <w:r>
        <w:t>.</w:t>
      </w:r>
    </w:p>
    <w:p w:rsidR="00BB3643" w:rsidDel="0070057D" w:rsidRDefault="002E37E0">
      <w:pPr>
        <w:pStyle w:val="FlowDescription"/>
        <w:ind w:left="0"/>
        <w:rPr>
          <w:del w:id="2560" w:author="jnakamura" w:date="2013-03-14T14:19:00Z"/>
        </w:rPr>
      </w:pPr>
      <w:ins w:id="2561" w:author="jnakamura" w:date="2013-03-18T12:15:00Z">
        <w:r>
          <w:rPr>
            <w:noProof/>
            <w:rPrChange w:id="2562">
              <w:rPr>
                <w:noProof/>
                <w:color w:val="0000FF"/>
                <w:u w:val="single"/>
              </w:rPr>
            </w:rPrChange>
          </w:rPr>
          <w:lastRenderedPageBreak/>
          <w:drawing>
            <wp:inline distT="0" distB="0" distL="0" distR="0">
              <wp:extent cx="5943600" cy="3306947"/>
              <wp:effectExtent l="19050" t="0" r="0" b="0"/>
              <wp:docPr id="1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ins w:id="2563" w:author="jnakamura" w:date="2013-03-14T14:19:00Z">
        <w:r w:rsidR="0070057D" w:rsidRPr="0070057D" w:rsidDel="0070057D">
          <w:lastRenderedPageBreak/>
          <w:t xml:space="preserve"> </w:t>
        </w:r>
      </w:ins>
      <w:del w:id="2564" w:author="jnakamura" w:date="2013-03-14T14:19:00Z">
        <w:r>
          <w:rPr>
            <w:noProof/>
            <w:rPrChange w:id="2565">
              <w:rPr>
                <w:noProof/>
                <w:color w:val="0000FF"/>
                <w:u w:val="single"/>
              </w:rPr>
            </w:rPrChange>
          </w:rPr>
          <w:drawing>
            <wp:inline distT="0" distB="0" distL="0" distR="0">
              <wp:extent cx="5772150" cy="6219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srcRect/>
                      <a:stretch>
                        <a:fillRect/>
                      </a:stretch>
                    </pic:blipFill>
                    <pic:spPr bwMode="auto">
                      <a:xfrm>
                        <a:off x="0" y="0"/>
                        <a:ext cx="5772150" cy="6219825"/>
                      </a:xfrm>
                      <a:prstGeom prst="rect">
                        <a:avLst/>
                      </a:prstGeom>
                      <a:noFill/>
                      <a:ln w="9525">
                        <a:noFill/>
                        <a:miter lim="800000"/>
                        <a:headEnd/>
                        <a:tailEnd/>
                      </a:ln>
                    </pic:spPr>
                  </pic:pic>
                </a:graphicData>
              </a:graphic>
            </wp:inline>
          </w:drawing>
        </w:r>
      </w:del>
    </w:p>
    <w:p w:rsidR="00BB3643" w:rsidDel="0070057D" w:rsidRDefault="00BB3643">
      <w:pPr>
        <w:pStyle w:val="BodyText"/>
        <w:numPr>
          <w:ilvl w:val="0"/>
          <w:numId w:val="20"/>
        </w:numPr>
        <w:rPr>
          <w:del w:id="2566" w:author="jnakamura" w:date="2013-03-14T14:21:00Z"/>
        </w:rPr>
      </w:pPr>
      <w:del w:id="2567" w:author="jnakamura" w:date="2013-03-14T14:21:00Z">
        <w:r w:rsidDel="0070057D">
          <w:delText>NPAC SMS updates all the subscriptionVersionNPACs that were broadcasted by setting the subscriptionVersionStatus to ‘active’ and setting the subscriptionModifiedTimeStamp to the current date and time.</w:delText>
        </w:r>
      </w:del>
    </w:p>
    <w:p w:rsidR="00BB3643" w:rsidDel="0070057D" w:rsidRDefault="00BB3643">
      <w:pPr>
        <w:pStyle w:val="BodyText"/>
        <w:numPr>
          <w:ilvl w:val="0"/>
          <w:numId w:val="20"/>
        </w:numPr>
        <w:rPr>
          <w:del w:id="2568" w:author="jnakamura" w:date="2013-03-14T14:21:00Z"/>
        </w:rPr>
      </w:pPr>
      <w:del w:id="2569" w:author="jnakamura" w:date="2013-03-14T14:21:00Z">
        <w:r w:rsidDel="0070057D">
          <w:delText>NPAC SMS responds to the M-SET.</w:delText>
        </w:r>
      </w:del>
    </w:p>
    <w:p w:rsidR="00B84FE2" w:rsidRDefault="00BB3643" w:rsidP="00B84FE2">
      <w:pPr>
        <w:pStyle w:val="BodyText"/>
        <w:pPrChange w:id="2570" w:author="jnakamura" w:date="2013-03-14T14:21:00Z">
          <w:pPr>
            <w:pStyle w:val="BodyText"/>
            <w:numPr>
              <w:numId w:val="20"/>
            </w:numPr>
            <w:tabs>
              <w:tab w:val="num" w:pos="360"/>
            </w:tabs>
            <w:ind w:left="360" w:hanging="360"/>
          </w:pPr>
        </w:pPrChange>
      </w:pPr>
      <w:r>
        <w:t>NPAC SMS updates the numberPoolBlock by setting the numberPoolBlockStatus to ‘active’ and setting the numberPoolBlockModifiedTimeStamp to the current date and time.</w:t>
      </w:r>
    </w:p>
    <w:p w:rsidR="00BB3643" w:rsidDel="0070057D" w:rsidRDefault="00BB3643">
      <w:pPr>
        <w:pStyle w:val="BodyText"/>
        <w:numPr>
          <w:ilvl w:val="0"/>
          <w:numId w:val="20"/>
        </w:numPr>
        <w:rPr>
          <w:del w:id="2571" w:author="jnakamura" w:date="2013-03-14T14:21:00Z"/>
        </w:rPr>
      </w:pPr>
      <w:del w:id="2572" w:author="jnakamura" w:date="2013-03-14T14:21:00Z">
        <w:r w:rsidDel="0070057D">
          <w:delText>NPAC SMS responds to the M-SET.</w:delText>
        </w:r>
      </w:del>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20"/>
        </w:numPr>
      </w:pPr>
      <w:r>
        <w:lastRenderedPageBreak/>
        <w:t>Block holder SOA confirms the M-EVENT-REPORT.</w:t>
      </w:r>
    </w:p>
    <w:p w:rsidR="00BB3643" w:rsidRDefault="00BB3643">
      <w:pPr>
        <w:pStyle w:val="Heading4"/>
      </w:pPr>
      <w:r>
        <w:br w:type="page"/>
      </w:r>
      <w:bookmarkStart w:id="2573" w:name="_Toc438542038"/>
      <w:bookmarkStart w:id="2574" w:name="_Toc483807817"/>
      <w:bookmarkStart w:id="2575" w:name="_Toc16523068"/>
      <w:bookmarkStart w:id="2576" w:name="_Toc271026842"/>
      <w:bookmarkStart w:id="2577" w:name="_Toc352170744"/>
      <w:r>
        <w:lastRenderedPageBreak/>
        <w:t xml:space="preserve">Number Pool Block Create Broadcast to Local SMS: </w:t>
      </w:r>
      <w:proofErr w:type="gramStart"/>
      <w:r>
        <w:t>Failure</w:t>
      </w:r>
      <w:bookmarkEnd w:id="2573"/>
      <w:r>
        <w:t xml:space="preserve">  (</w:t>
      </w:r>
      <w:proofErr w:type="gramEnd"/>
      <w:r>
        <w:t>previously NNP flow 2.4)</w:t>
      </w:r>
      <w:bookmarkEnd w:id="2574"/>
      <w:bookmarkEnd w:id="2575"/>
      <w:bookmarkEnd w:id="2576"/>
      <w:bookmarkEnd w:id="2577"/>
    </w:p>
    <w:p w:rsidR="00BB3643" w:rsidRDefault="00BB3643">
      <w:pPr>
        <w:pStyle w:val="FlowDescription"/>
        <w:ind w:left="0"/>
      </w:pPr>
      <w:r>
        <w:t xml:space="preserve">In this scenario, the NPAC SMS has a numberPoolBlock </w:t>
      </w:r>
      <w:del w:id="2578" w:author="jnakamura" w:date="2013-03-14T14:23:00Z">
        <w:r w:rsidDel="0070057D">
          <w:delText xml:space="preserve">and corresponding subscriptionVersions </w:delText>
        </w:r>
      </w:del>
      <w:r>
        <w:t xml:space="preserve">in </w:t>
      </w:r>
      <w:ins w:id="2579" w:author="jnakamura" w:date="2013-03-18T12:16:00Z">
        <w:r w:rsidR="001F4CBE">
          <w:t xml:space="preserve">a </w:t>
        </w:r>
      </w:ins>
      <w:r>
        <w:t>‘sending’ state for creation to the Local SMSs and no Local SMS will respond successfully to the broadcast.</w:t>
      </w:r>
    </w:p>
    <w:p w:rsidR="00BB3643" w:rsidDel="004539F7" w:rsidRDefault="0070057D">
      <w:pPr>
        <w:pStyle w:val="BodyText"/>
        <w:rPr>
          <w:del w:id="2580" w:author="jnakamura" w:date="2013-03-27T16:05:00Z"/>
        </w:rPr>
      </w:pPr>
      <w:ins w:id="2581" w:author="jnakamura" w:date="2013-03-14T14:44:00Z">
        <w:r w:rsidRPr="0070057D">
          <w:lastRenderedPageBreak/>
          <w:t xml:space="preserve"> </w:t>
        </w:r>
      </w:ins>
      <w:ins w:id="2582" w:author="jnakamura" w:date="2013-03-27T16:05:00Z">
        <w:r w:rsidR="002E37E0">
          <w:rPr>
            <w:noProof/>
            <w:rPrChange w:id="2583">
              <w:rPr>
                <w:noProof/>
                <w:color w:val="0000FF"/>
                <w:u w:val="single"/>
              </w:rPr>
            </w:rPrChange>
          </w:rPr>
          <w:drawing>
            <wp:inline distT="0" distB="0" distL="0" distR="0">
              <wp:extent cx="6001193" cy="5449988"/>
              <wp:effectExtent l="19050" t="0" r="0" b="0"/>
              <wp:docPr id="22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6002696" cy="5451353"/>
                      </a:xfrm>
                      <a:prstGeom prst="rect">
                        <a:avLst/>
                      </a:prstGeom>
                      <a:noFill/>
                      <a:ln w="9525">
                        <a:noFill/>
                        <a:miter lim="800000"/>
                        <a:headEnd/>
                        <a:tailEnd/>
                      </a:ln>
                    </pic:spPr>
                  </pic:pic>
                </a:graphicData>
              </a:graphic>
            </wp:inline>
          </w:drawing>
        </w:r>
        <w:r w:rsidR="004539F7" w:rsidRPr="004539F7" w:rsidDel="004539F7">
          <w:lastRenderedPageBreak/>
          <w:t xml:space="preserve"> </w:t>
        </w:r>
      </w:ins>
      <w:del w:id="2584" w:author="jnakamura" w:date="2013-03-27T16:05:00Z">
        <w:r w:rsidR="002E37E0">
          <w:rPr>
            <w:noProof/>
            <w:rPrChange w:id="2585">
              <w:rPr>
                <w:noProof/>
                <w:color w:val="0000FF"/>
                <w:u w:val="single"/>
              </w:rPr>
            </w:rPrChange>
          </w:rPr>
          <w:drawing>
            <wp:inline distT="0" distB="0" distL="0" distR="0">
              <wp:extent cx="5229225" cy="822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srcRect/>
                      <a:stretch>
                        <a:fillRect/>
                      </a:stretch>
                    </pic:blipFill>
                    <pic:spPr bwMode="auto">
                      <a:xfrm>
                        <a:off x="0" y="0"/>
                        <a:ext cx="5229225" cy="8229600"/>
                      </a:xfrm>
                      <a:prstGeom prst="rect">
                        <a:avLst/>
                      </a:prstGeom>
                      <a:noFill/>
                      <a:ln w="9525">
                        <a:noFill/>
                        <a:miter lim="800000"/>
                        <a:headEnd/>
                        <a:tailEnd/>
                      </a:ln>
                    </pic:spPr>
                  </pic:pic>
                </a:graphicData>
              </a:graphic>
            </wp:inline>
          </w:drawing>
        </w:r>
      </w:del>
    </w:p>
    <w:p w:rsidR="00BB3643" w:rsidRDefault="00BB3643" w:rsidP="004539F7">
      <w:pPr>
        <w:pStyle w:val="BodyText"/>
      </w:pPr>
      <w:r>
        <w:lastRenderedPageBreak/>
        <w:t xml:space="preserve">NPAC SMS sends the </w:t>
      </w:r>
      <w:del w:id="2586" w:author="jnakamura" w:date="2013-03-14T14:46:00Z">
        <w:r w:rsidDel="0070057D">
          <w:delText xml:space="preserve">M-ACTION subscriptionVersionLocalSMS-Create </w:delText>
        </w:r>
      </w:del>
      <w:ins w:id="2587" w:author="jnakamura" w:date="2013-03-14T14:46:00Z">
        <w:r w:rsidR="0070057D">
          <w:t xml:space="preserve">M-CREATE numberPoolBlock </w:t>
        </w:r>
      </w:ins>
      <w:r>
        <w:t xml:space="preserve">request to all </w:t>
      </w:r>
      <w:del w:id="2588" w:author="jnakamura" w:date="2013-03-14T14:46:00Z">
        <w:r w:rsidDel="0070057D">
          <w:delText xml:space="preserve">the non-EDR </w:delText>
        </w:r>
      </w:del>
      <w:r>
        <w:t>Local SMSs.</w:t>
      </w:r>
    </w:p>
    <w:p w:rsidR="00BB3643" w:rsidDel="0070057D" w:rsidRDefault="00BB3643">
      <w:pPr>
        <w:pStyle w:val="BodyText"/>
        <w:numPr>
          <w:ilvl w:val="0"/>
          <w:numId w:val="37"/>
        </w:numPr>
        <w:rPr>
          <w:del w:id="2589" w:author="jnakamura" w:date="2013-03-14T14:46:00Z"/>
        </w:rPr>
      </w:pPr>
      <w:del w:id="2590" w:author="jnakamura" w:date="2013-03-14T14:46:00Z">
        <w:r w:rsidDel="0070057D">
          <w:delText>At the same time as step 1, NPAC SMS sends the M-CREATE numberPoolBlock request to all the EDR Local SMSs.</w:delText>
        </w:r>
      </w:del>
    </w:p>
    <w:p w:rsidR="00BB3643" w:rsidRDefault="00BB3643">
      <w:pPr>
        <w:pStyle w:val="BodyText"/>
      </w:pP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t>NPAC SMS receives no responses or receives errors in response to the create requests from all Local SMSs</w:t>
      </w:r>
      <w:del w:id="2591" w:author="jnakamura" w:date="2013-03-14T14:46:00Z">
        <w:r w:rsidDel="0070057D">
          <w:delText xml:space="preserve"> (EDR and non-EDR)</w:delText>
        </w:r>
      </w:del>
      <w:r>
        <w:t>.</w:t>
      </w:r>
    </w:p>
    <w:p w:rsidR="00BB3643" w:rsidRDefault="00BB3643">
      <w:pPr>
        <w:pStyle w:val="BodyText"/>
      </w:pPr>
    </w:p>
    <w:p w:rsidR="00BB3643" w:rsidDel="0070057D" w:rsidRDefault="00BB3643">
      <w:pPr>
        <w:pStyle w:val="BodyText"/>
        <w:numPr>
          <w:ilvl w:val="0"/>
          <w:numId w:val="37"/>
        </w:numPr>
        <w:rPr>
          <w:del w:id="2592" w:author="jnakamura" w:date="2013-03-14T14:47:00Z"/>
        </w:rPr>
      </w:pPr>
      <w:del w:id="2593" w:author="jnakamura" w:date="2013-03-14T14:47:00Z">
        <w:r w:rsidDel="0070057D">
          <w:delText>NPAC SMS sets each subscriptionVersionNPAC’s subscriptionVersionStatus to ‘failed’. The subscriptionFailed-SP-List gets updated with the failed service providers and the subscriptionModifiedTimeStamp gets set.</w:delText>
        </w:r>
      </w:del>
    </w:p>
    <w:p w:rsidR="00BB3643" w:rsidDel="0070057D" w:rsidRDefault="00BB3643">
      <w:pPr>
        <w:pStyle w:val="BodyText"/>
        <w:numPr>
          <w:ilvl w:val="0"/>
          <w:numId w:val="37"/>
        </w:numPr>
        <w:rPr>
          <w:del w:id="2594" w:author="jnakamura" w:date="2013-03-14T14:47:00Z"/>
        </w:rPr>
      </w:pPr>
      <w:del w:id="2595" w:author="jnakamura" w:date="2013-03-14T14:47:00Z">
        <w:r w:rsidDel="0070057D">
          <w:delText>NPAC SMS responds to the M-SET.</w:delText>
        </w:r>
      </w:del>
    </w:p>
    <w:p w:rsidR="00B84FE2" w:rsidRDefault="00BB3643" w:rsidP="00B84FE2">
      <w:pPr>
        <w:pStyle w:val="BodyText"/>
        <w:pPrChange w:id="2596" w:author="jnakamura" w:date="2013-03-14T14:47:00Z">
          <w:pPr>
            <w:pStyle w:val="BodyText"/>
            <w:numPr>
              <w:numId w:val="37"/>
            </w:numPr>
            <w:tabs>
              <w:tab w:val="num" w:pos="360"/>
            </w:tabs>
            <w:ind w:left="360" w:hanging="360"/>
          </w:pPr>
        </w:pPrChange>
      </w:pPr>
      <w:r>
        <w:t xml:space="preserve">NPAC SMS sets the numberPoolBlock’s numberPoolBlockStatus to ‘failed’. </w:t>
      </w:r>
      <w:ins w:id="2597" w:author="jnakamura" w:date="2013-03-14T14:47:00Z">
        <w:r w:rsidR="0070057D">
          <w:t xml:space="preserve"> </w:t>
        </w:r>
      </w:ins>
      <w:r>
        <w:t xml:space="preserve">The numberPoolBlockFailed-SP-List gets updated with the failed service providers, </w:t>
      </w:r>
      <w:del w:id="2598" w:author="jnakamura" w:date="2013-03-14T14:47:00Z">
        <w:r w:rsidDel="0070057D">
          <w:delText xml:space="preserve">both EDR and non-EDR, </w:delText>
        </w:r>
      </w:del>
      <w:r>
        <w:t>and the subscriptionModifiedTimeStamp gets set.</w:t>
      </w:r>
    </w:p>
    <w:p w:rsidR="00BB3643" w:rsidDel="0070057D" w:rsidRDefault="00BB3643">
      <w:pPr>
        <w:pStyle w:val="BodyText"/>
        <w:numPr>
          <w:ilvl w:val="0"/>
          <w:numId w:val="37"/>
        </w:numPr>
        <w:rPr>
          <w:del w:id="2599" w:author="jnakamura" w:date="2013-03-14T14:47:00Z"/>
        </w:rPr>
      </w:pPr>
      <w:del w:id="2600" w:author="jnakamura" w:date="2013-03-14T14:47:00Z">
        <w:r w:rsidDel="0070057D">
          <w:delText>NPAC SMS responds to the M-SET.</w:delText>
        </w:r>
      </w:del>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p>
    <w:p w:rsidR="00BB3643" w:rsidRDefault="00BB3643">
      <w:pPr>
        <w:pStyle w:val="BodyText"/>
        <w:numPr>
          <w:ilvl w:val="0"/>
          <w:numId w:val="37"/>
        </w:numPr>
      </w:pPr>
      <w:r>
        <w:t>The SOA confirms the M-EVENT-REPORT.</w:t>
      </w:r>
    </w:p>
    <w:p w:rsidR="00BB3643" w:rsidRDefault="00BB3643">
      <w:pPr>
        <w:pStyle w:val="Heading4"/>
      </w:pPr>
      <w:r>
        <w:br w:type="page"/>
      </w:r>
      <w:bookmarkStart w:id="2601" w:name="_Toc438542039"/>
      <w:bookmarkStart w:id="2602" w:name="_Toc483807818"/>
      <w:bookmarkStart w:id="2603" w:name="_Toc16523069"/>
      <w:bookmarkStart w:id="2604" w:name="_Toc271026843"/>
      <w:bookmarkStart w:id="2605" w:name="_Toc352170745"/>
      <w:r>
        <w:lastRenderedPageBreak/>
        <w:t xml:space="preserve">Number Pool Block Create Broadcast to Local SMS: Partial </w:t>
      </w:r>
      <w:proofErr w:type="gramStart"/>
      <w:r>
        <w:t>Failure</w:t>
      </w:r>
      <w:bookmarkEnd w:id="2601"/>
      <w:r>
        <w:t xml:space="preserve">  (</w:t>
      </w:r>
      <w:proofErr w:type="gramEnd"/>
      <w:r>
        <w:t>previously NNP flow 2.5.1)</w:t>
      </w:r>
      <w:bookmarkEnd w:id="2602"/>
      <w:bookmarkEnd w:id="2603"/>
      <w:bookmarkEnd w:id="2604"/>
      <w:bookmarkEnd w:id="2605"/>
    </w:p>
    <w:p w:rsidR="00BB3643" w:rsidRDefault="00B84FE2">
      <w:pPr>
        <w:pStyle w:val="BodyText"/>
      </w:pPr>
      <w:del w:id="2606" w:author="jnakamura" w:date="2013-03-14T15:01:00Z">
        <w:r>
          <w:rPr>
            <w:noProof/>
          </w:rPr>
          <w:pict>
            <v:shape id="_x0000_s2470" type="#_x0000_t75" style="position:absolute;margin-left:21.35pt;margin-top:43.15pt;width:404.2pt;height:541.55pt;z-index:251658752">
              <v:imagedata r:id="rId81" o:title=""/>
              <w10:wrap type="topAndBottom"/>
            </v:shape>
            <o:OLEObject Type="Embed" ProgID="Visio.Drawing.11" ShapeID="_x0000_s2470" DrawAspect="Content" ObjectID="_1425888253" r:id="rId82"/>
          </w:pict>
        </w:r>
      </w:del>
      <w:r w:rsidR="00BB3643">
        <w:t xml:space="preserve">In this scenario, the NPAC SMS has a numberPoolBlock and corresponding subscriptionVersions in ‘sending’ state for creation to the Local SMSs and some but not all Local SMS will respond successfully to the broadcast resulting in a state of “partial-failure” for </w:t>
      </w:r>
      <w:del w:id="2607" w:author="jnakamura" w:date="2013-03-18T12:33:00Z">
        <w:r w:rsidR="00BB3643" w:rsidDel="00B062C6">
          <w:delText xml:space="preserve">one or more of the subscription versions and </w:delText>
        </w:r>
      </w:del>
      <w:r w:rsidR="00BB3643">
        <w:t>the number pool block.</w:t>
      </w:r>
    </w:p>
    <w:p w:rsidR="00BB3643" w:rsidDel="00E464E2" w:rsidRDefault="002E37E0">
      <w:pPr>
        <w:pStyle w:val="BodyText"/>
        <w:rPr>
          <w:del w:id="2608" w:author="jnakamura" w:date="2013-03-14T15:01:00Z"/>
        </w:rPr>
      </w:pPr>
      <w:ins w:id="2609" w:author="jnakamura" w:date="2013-03-18T12:33:00Z">
        <w:r>
          <w:rPr>
            <w:noProof/>
            <w:rPrChange w:id="2610">
              <w:rPr>
                <w:noProof/>
                <w:color w:val="0000FF"/>
                <w:u w:val="single"/>
              </w:rPr>
            </w:rPrChange>
          </w:rPr>
          <w:lastRenderedPageBreak/>
          <w:drawing>
            <wp:inline distT="0" distB="0" distL="0" distR="0">
              <wp:extent cx="5943600" cy="5746141"/>
              <wp:effectExtent l="19050" t="0" r="0" b="0"/>
              <wp:docPr id="17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srcRect/>
                      <a:stretch>
                        <a:fillRect/>
                      </a:stretch>
                    </pic:blipFill>
                    <pic:spPr bwMode="auto">
                      <a:xfrm>
                        <a:off x="0" y="0"/>
                        <a:ext cx="5943600" cy="5746141"/>
                      </a:xfrm>
                      <a:prstGeom prst="rect">
                        <a:avLst/>
                      </a:prstGeom>
                      <a:noFill/>
                      <a:ln w="9525">
                        <a:noFill/>
                        <a:miter lim="800000"/>
                        <a:headEnd/>
                        <a:tailEnd/>
                      </a:ln>
                    </pic:spPr>
                  </pic:pic>
                </a:graphicData>
              </a:graphic>
            </wp:inline>
          </w:drawing>
        </w:r>
      </w:ins>
    </w:p>
    <w:p w:rsidR="00BB3643" w:rsidRDefault="00E464E2">
      <w:pPr>
        <w:pStyle w:val="BodyText"/>
        <w:numPr>
          <w:ilvl w:val="0"/>
          <w:numId w:val="191"/>
        </w:numPr>
      </w:pPr>
      <w:ins w:id="2611" w:author="jnakamura" w:date="2013-03-14T15:02:00Z">
        <w:r w:rsidRPr="00E464E2">
          <w:t xml:space="preserve"> </w:t>
        </w:r>
      </w:ins>
      <w:r w:rsidR="00BB3643">
        <w:t xml:space="preserve">NPAC SMS issues the </w:t>
      </w:r>
      <w:del w:id="2612" w:author="jnakamura" w:date="2013-03-14T14:50:00Z">
        <w:r w:rsidR="00BB3643" w:rsidDel="0070057D">
          <w:delText xml:space="preserve">subscriptionVersionLocalSMS-Create action </w:delText>
        </w:r>
      </w:del>
      <w:ins w:id="2613" w:author="jnakamura" w:date="2013-03-14T14:50:00Z">
        <w:r w:rsidR="0070057D">
          <w:t xml:space="preserve">M-CREATE for the numberPoolBlock </w:t>
        </w:r>
      </w:ins>
      <w:r w:rsidR="00BB3643">
        <w:t xml:space="preserve">to the </w:t>
      </w:r>
      <w:del w:id="2614" w:author="jnakamura" w:date="2013-03-14T14:50:00Z">
        <w:r w:rsidR="00BB3643" w:rsidDel="0070057D">
          <w:delText xml:space="preserve">non-EDR </w:delText>
        </w:r>
      </w:del>
      <w:r w:rsidR="00BB3643">
        <w:t>Local SMS, if it is accepting downloads for the NPA-NXX</w:t>
      </w:r>
      <w:del w:id="2615" w:author="jnakamura" w:date="2013-03-14T14:50:00Z">
        <w:r w:rsidR="00BB3643" w:rsidDel="0070057D">
          <w:delText xml:space="preserve"> of the subscription versions</w:delText>
        </w:r>
      </w:del>
      <w:r w:rsidR="00BB3643">
        <w:t>.</w:t>
      </w:r>
      <w:del w:id="2616" w:author="jnakamura" w:date="2013-03-14T14:50:00Z">
        <w:r w:rsidR="00BB3643" w:rsidDel="0070057D">
          <w:delText xml:space="preserve"> This action contains all data required to create the subscription versions with the subscriptionLNPType of ‘pool’. </w:delText>
        </w:r>
      </w:del>
    </w:p>
    <w:p w:rsidR="00BB3643" w:rsidDel="0070057D" w:rsidRDefault="00BB3643">
      <w:pPr>
        <w:pStyle w:val="BodyText"/>
        <w:numPr>
          <w:ilvl w:val="0"/>
          <w:numId w:val="191"/>
        </w:numPr>
        <w:rPr>
          <w:del w:id="2617" w:author="jnakamura" w:date="2013-03-14T14:51:00Z"/>
        </w:rPr>
      </w:pPr>
      <w:del w:id="2618" w:author="jnakamura" w:date="2013-03-14T14:51:00Z">
        <w:r w:rsidDel="0070057D">
          <w:delText xml:space="preserve">At the same time as step 1, NPAC SMS sends the M-CREATE for the numberPoolBlock to the EDR Local SMS. </w:delText>
        </w:r>
      </w:del>
    </w:p>
    <w:p w:rsidR="00BB3643" w:rsidDel="0070057D" w:rsidRDefault="00BB3643">
      <w:pPr>
        <w:pStyle w:val="BodyText"/>
        <w:numPr>
          <w:ilvl w:val="0"/>
          <w:numId w:val="191"/>
        </w:numPr>
        <w:rPr>
          <w:del w:id="2619" w:author="jnakamura" w:date="2013-03-14T14:51:00Z"/>
        </w:rPr>
      </w:pPr>
      <w:del w:id="2620" w:author="jnakamura" w:date="2013-03-14T14:51:00Z">
        <w:r w:rsidDel="0070057D">
          <w:delText>The non-EDR Local SMS verifies the action is valid and returns an acknowledgment. If the non-EDR Local SMS fails to respond, the NPAC SMS will retry the M-ACTION request a tunable amount of times.</w:delText>
        </w:r>
      </w:del>
    </w:p>
    <w:p w:rsidR="00BB3643" w:rsidRDefault="00BB3643">
      <w:pPr>
        <w:pStyle w:val="BodyText"/>
        <w:numPr>
          <w:ilvl w:val="0"/>
          <w:numId w:val="191"/>
        </w:numPr>
      </w:pPr>
      <w:r>
        <w:t xml:space="preserve">The </w:t>
      </w:r>
      <w:del w:id="2621" w:author="jnakamura" w:date="2013-03-14T14:51:00Z">
        <w:r w:rsidDel="0070057D">
          <w:delText xml:space="preserve">EDR </w:delText>
        </w:r>
      </w:del>
      <w:r>
        <w:t xml:space="preserve">Local SMS sends to the NPAC SMS the results of the M-CREATE. </w:t>
      </w:r>
      <w:ins w:id="2622" w:author="jnakamura" w:date="2013-03-14T14:51:00Z">
        <w:r w:rsidR="0070057D">
          <w:t xml:space="preserve"> </w:t>
        </w:r>
      </w:ins>
      <w:r>
        <w:t xml:space="preserve">If the </w:t>
      </w:r>
      <w:del w:id="2623" w:author="jnakamura" w:date="2013-03-14T14:51:00Z">
        <w:r w:rsidDel="0070057D">
          <w:delText xml:space="preserve">EDR </w:delText>
        </w:r>
      </w:del>
      <w:r>
        <w:t>Local SMS fails to respond, the NPAC SMS will retry the M-CREATE request a tunable amount of times.</w:t>
      </w:r>
    </w:p>
    <w:p w:rsidR="00BB3643" w:rsidDel="0070057D" w:rsidRDefault="00BB3643">
      <w:pPr>
        <w:pStyle w:val="BodyText"/>
        <w:numPr>
          <w:ilvl w:val="0"/>
          <w:numId w:val="191"/>
        </w:numPr>
        <w:rPr>
          <w:del w:id="2624" w:author="jnakamura" w:date="2013-03-14T14:51:00Z"/>
        </w:rPr>
      </w:pPr>
      <w:del w:id="2625" w:author="jnakamura" w:date="2013-03-14T14:51:00Z">
        <w:r w:rsidDel="0070057D">
          <w:delText>The non-EDR Local SMS proceeds to execute all the creates specified by the action. The non-EDR Local SMS sends to the NPAC SMS the M-EVENT-REPORT specifying the success or failure of the creates.</w:delText>
        </w:r>
      </w:del>
    </w:p>
    <w:p w:rsidR="00BB3643" w:rsidDel="0070057D" w:rsidRDefault="00BB3643">
      <w:pPr>
        <w:pStyle w:val="BodyText"/>
        <w:numPr>
          <w:ilvl w:val="0"/>
          <w:numId w:val="191"/>
        </w:numPr>
        <w:rPr>
          <w:del w:id="2626" w:author="jnakamura" w:date="2013-03-14T14:51:00Z"/>
        </w:rPr>
      </w:pPr>
      <w:del w:id="2627" w:author="jnakamura" w:date="2013-03-14T14:51:00Z">
        <w:r w:rsidDel="0070057D">
          <w:delText>NPAC SMS confirms the M-EVENT-REPORT.</w:delText>
        </w:r>
      </w:del>
    </w:p>
    <w:p w:rsidR="00BB3643" w:rsidDel="0070057D" w:rsidRDefault="00BB3643">
      <w:pPr>
        <w:pStyle w:val="BodyText"/>
        <w:rPr>
          <w:del w:id="2628" w:author="jnakamura" w:date="2013-03-14T14:51:00Z"/>
        </w:rPr>
      </w:pPr>
    </w:p>
    <w:p w:rsidR="00BB3643" w:rsidDel="0070057D" w:rsidRDefault="00BB3643">
      <w:pPr>
        <w:pStyle w:val="BodyText"/>
        <w:rPr>
          <w:del w:id="2629" w:author="jnakamura" w:date="2013-03-14T14:51:00Z"/>
        </w:rPr>
      </w:pPr>
      <w:del w:id="2630" w:author="jnakamura" w:date="2013-03-14T14:51:00Z">
        <w:r w:rsidDel="0070057D">
          <w:lastRenderedPageBreak/>
          <w:delText>The NPAC SMS now waits for all the subscriptionVersionLocalSMS-ActionResults M-EVENT-REPORTs responses a tunable amount of time (default 1 hour).</w:delText>
        </w:r>
      </w:del>
    </w:p>
    <w:p w:rsidR="00B84FE2" w:rsidRDefault="00E464E2" w:rsidP="00B84FE2">
      <w:pPr>
        <w:spacing w:after="120"/>
        <w:rPr>
          <w:ins w:id="2631" w:author="jnakamura" w:date="2013-03-14T15:04:00Z"/>
        </w:rPr>
        <w:pPrChange w:id="2632" w:author="jnakamura" w:date="2013-03-14T15:04:00Z">
          <w:pPr/>
        </w:pPrChange>
      </w:pPr>
      <w:bookmarkStart w:id="2633" w:name="OLE_LINK11"/>
      <w:bookmarkStart w:id="2634" w:name="OLE_LINK12"/>
      <w:ins w:id="2635" w:author="jnakamura" w:date="2013-03-14T15:03:00Z">
        <w:r>
          <w:t>All retries have been exhausted.</w:t>
        </w:r>
      </w:ins>
    </w:p>
    <w:p w:rsidR="00B84FE2" w:rsidRDefault="00E464E2" w:rsidP="00B84FE2">
      <w:pPr>
        <w:spacing w:after="120"/>
        <w:rPr>
          <w:ins w:id="2636" w:author="jnakamura" w:date="2013-03-14T15:04:00Z"/>
        </w:rPr>
        <w:pPrChange w:id="2637" w:author="jnakamura" w:date="2013-03-14T15:04:00Z">
          <w:pPr/>
        </w:pPrChange>
      </w:pPr>
      <w:ins w:id="2638" w:author="jnakamura" w:date="2013-03-14T15:04:00Z">
        <w:r>
          <w:t>NPAC SMS receives a successful response to the create request from at least one, but not all, Local SMSs.</w:t>
        </w:r>
      </w:ins>
    </w:p>
    <w:p w:rsidR="00B84FE2" w:rsidRDefault="00E464E2" w:rsidP="00B84FE2">
      <w:pPr>
        <w:spacing w:after="120"/>
        <w:rPr>
          <w:ins w:id="2639" w:author="jnakamura" w:date="2013-03-14T15:04:00Z"/>
        </w:rPr>
        <w:pPrChange w:id="2640" w:author="jnakamura" w:date="2013-03-14T15:04:00Z">
          <w:pPr/>
        </w:pPrChange>
      </w:pPr>
      <w:ins w:id="2641" w:author="jnakamura" w:date="2013-03-14T15:04:00Z">
        <w:r>
          <w:t>The NPAC SMS sets the numberPoolBlock</w:t>
        </w:r>
      </w:ins>
      <w:ins w:id="2642" w:author="jnakamura" w:date="2013-03-14T15:05:00Z">
        <w:r>
          <w:t>Status</w:t>
        </w:r>
      </w:ins>
      <w:ins w:id="2643" w:author="jnakamura" w:date="2013-03-14T15:04:00Z">
        <w:r>
          <w:t xml:space="preserve"> to partial-failure.</w:t>
        </w:r>
      </w:ins>
    </w:p>
    <w:p w:rsidR="00B84FE2" w:rsidRDefault="00E464E2" w:rsidP="00B84FE2">
      <w:pPr>
        <w:spacing w:after="120"/>
        <w:rPr>
          <w:ins w:id="2644" w:author="jnakamura" w:date="2013-03-14T15:07:00Z"/>
        </w:rPr>
        <w:pPrChange w:id="2645" w:author="jnakamura" w:date="2013-03-14T15:04:00Z">
          <w:pPr/>
        </w:pPrChange>
      </w:pPr>
      <w:ins w:id="2646" w:author="jnakamura" w:date="2013-03-14T15:04:00Z">
        <w:r>
          <w:t>The numberPoolBlockFailed-SP-List on the number pool block object contains all the service providers who failed to receive the number pool block.</w:t>
        </w:r>
      </w:ins>
    </w:p>
    <w:p w:rsidR="00B84FE2" w:rsidRDefault="00E464E2" w:rsidP="00B84FE2">
      <w:pPr>
        <w:spacing w:after="120"/>
        <w:rPr>
          <w:ins w:id="2647" w:author="jnakamura" w:date="2013-03-14T15:04:00Z"/>
        </w:rPr>
        <w:pPrChange w:id="2648" w:author="jnakamura" w:date="2013-03-14T15:04:00Z">
          <w:pPr/>
        </w:pPrChange>
      </w:pPr>
      <w:ins w:id="2649" w:author="jnakamura" w:date="2013-03-14T15:07:00Z">
        <w:r>
          <w:t>The numberPoolBlockModifiedTimeStamp is also set.</w:t>
        </w:r>
      </w:ins>
    </w:p>
    <w:bookmarkEnd w:id="2633"/>
    <w:bookmarkEnd w:id="2634"/>
    <w:p w:rsidR="00B84FE2" w:rsidRDefault="00E464E2" w:rsidP="00B84FE2">
      <w:pPr>
        <w:numPr>
          <w:ilvl w:val="0"/>
          <w:numId w:val="222"/>
        </w:numPr>
        <w:spacing w:after="120"/>
        <w:rPr>
          <w:ins w:id="2650" w:author="jnakamura" w:date="2013-03-14T15:04:00Z"/>
        </w:rPr>
        <w:pPrChange w:id="2651" w:author="jnakamura" w:date="2013-03-14T15:07:00Z">
          <w:pPr>
            <w:numPr>
              <w:numId w:val="5"/>
            </w:numPr>
            <w:tabs>
              <w:tab w:val="num" w:pos="360"/>
            </w:tabs>
            <w:ind w:left="360" w:hanging="360"/>
          </w:pPr>
        </w:pPrChange>
      </w:pPr>
      <w:ins w:id="2652" w:author="jnakamura" w:date="2013-03-14T15:04:00Z">
        <w:r>
          <w:t>If the numberPoolBlockSOA-Origination indicator is set to ‘true’, the NPAC SMS sends the block holder SOA the M-EVENT-REPORT, numberPoolBlockStatusAttributeValueChange, with the numberPoolBlockStatus set to ‘partial-fail</w:t>
        </w:r>
      </w:ins>
      <w:ins w:id="2653" w:author="jnakamura" w:date="2013-03-14T15:07:00Z">
        <w:r>
          <w:t>ure</w:t>
        </w:r>
      </w:ins>
      <w:ins w:id="2654" w:author="jnakamura" w:date="2013-03-14T15:04:00Z">
        <w:r>
          <w:t>’ and the numberPoolBlockFailed-SP-List.</w:t>
        </w:r>
      </w:ins>
    </w:p>
    <w:p w:rsidR="00B84FE2" w:rsidRDefault="00E464E2" w:rsidP="00B84FE2">
      <w:pPr>
        <w:numPr>
          <w:ilvl w:val="0"/>
          <w:numId w:val="222"/>
        </w:numPr>
        <w:spacing w:after="120"/>
        <w:rPr>
          <w:ins w:id="2655" w:author="jnakamura" w:date="2013-03-14T15:04:00Z"/>
        </w:rPr>
        <w:pPrChange w:id="2656" w:author="jnakamura" w:date="2013-03-14T15:07:00Z">
          <w:pPr>
            <w:numPr>
              <w:numId w:val="5"/>
            </w:numPr>
            <w:tabs>
              <w:tab w:val="num" w:pos="360"/>
            </w:tabs>
            <w:ind w:left="360" w:hanging="360"/>
          </w:pPr>
        </w:pPrChange>
      </w:pPr>
      <w:ins w:id="2657" w:author="jnakamura" w:date="2013-03-14T15:04:00Z">
        <w:r>
          <w:t>The block holder SOA confirms the M-EVENT-REPORT.</w:t>
        </w:r>
      </w:ins>
    </w:p>
    <w:p w:rsidR="00E464E2" w:rsidRDefault="00E464E2"/>
    <w:p w:rsidR="00BB3643" w:rsidRDefault="00BB3643">
      <w:pPr>
        <w:pStyle w:val="Heading4"/>
      </w:pPr>
      <w:r>
        <w:br w:type="page"/>
      </w:r>
      <w:bookmarkStart w:id="2658" w:name="_Toc483807819"/>
      <w:bookmarkStart w:id="2659" w:name="_Toc16523070"/>
      <w:bookmarkStart w:id="2660" w:name="_Toc271026844"/>
      <w:bookmarkStart w:id="2661" w:name="_Toc352170746"/>
      <w:r>
        <w:lastRenderedPageBreak/>
        <w:t xml:space="preserve">Number Pool Block Create Broadcast Partially Failed NPAC SMS </w:t>
      </w:r>
      <w:proofErr w:type="gramStart"/>
      <w:r>
        <w:t>Updates  (</w:t>
      </w:r>
      <w:proofErr w:type="gramEnd"/>
      <w:r>
        <w:t>previously NNP flow2.5.2)</w:t>
      </w:r>
      <w:bookmarkEnd w:id="2658"/>
      <w:bookmarkEnd w:id="2659"/>
      <w:bookmarkEnd w:id="2660"/>
      <w:bookmarkEnd w:id="2661"/>
    </w:p>
    <w:p w:rsidR="00BB3643" w:rsidRDefault="00E464E2">
      <w:ins w:id="2662" w:author="jnakamura" w:date="2013-03-14T15:08:00Z">
        <w:r>
          <w:t>This flow has been consolidated into the previous flow (B.4.4.6)</w:t>
        </w:r>
      </w:ins>
      <w:del w:id="2663" w:author="jnakamura" w:date="2013-03-14T15:08:00Z">
        <w:r w:rsidR="00BB3643" w:rsidDel="00E464E2">
          <w:delText>All retries have been exhausted and the time for the subscriptionVersionLocalSMS-CreateResults to be received has expired for a broadcast of a number pool block create</w:delText>
        </w:r>
      </w:del>
      <w:r w:rsidR="00BB3643">
        <w:t>.</w:t>
      </w:r>
    </w:p>
    <w:p w:rsidR="00BB3643" w:rsidRDefault="002E37E0">
      <w:del w:id="2664" w:author="jnakamura" w:date="2013-03-14T15:08:00Z">
        <w:r>
          <w:rPr>
            <w:noProof/>
            <w:rPrChange w:id="2665">
              <w:rPr>
                <w:noProof/>
                <w:color w:val="0000FF"/>
                <w:u w:val="single"/>
              </w:rPr>
            </w:rPrChange>
          </w:rPr>
          <w:drawing>
            <wp:inline distT="0" distB="0" distL="0" distR="0">
              <wp:extent cx="5619750" cy="6791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srcRect/>
                      <a:stretch>
                        <a:fillRect/>
                      </a:stretch>
                    </pic:blipFill>
                    <pic:spPr bwMode="auto">
                      <a:xfrm>
                        <a:off x="0" y="0"/>
                        <a:ext cx="5619750" cy="6791325"/>
                      </a:xfrm>
                      <a:prstGeom prst="rect">
                        <a:avLst/>
                      </a:prstGeom>
                      <a:noFill/>
                      <a:ln w="9525">
                        <a:noFill/>
                        <a:miter lim="800000"/>
                        <a:headEnd/>
                        <a:tailEnd/>
                      </a:ln>
                    </pic:spPr>
                  </pic:pic>
                </a:graphicData>
              </a:graphic>
            </wp:inline>
          </w:drawing>
        </w:r>
      </w:del>
    </w:p>
    <w:p w:rsidR="00BB3643" w:rsidDel="00E464E2" w:rsidRDefault="00BB3643">
      <w:pPr>
        <w:rPr>
          <w:del w:id="2666" w:author="jnakamura" w:date="2013-03-14T15:08:00Z"/>
        </w:rPr>
      </w:pPr>
      <w:del w:id="2667" w:author="jnakamura" w:date="2013-03-14T15:08:00Z">
        <w:r w:rsidDel="00E464E2">
          <w:delText xml:space="preserve">NPAC SMS receives a successful response to the create request from at least one, but not all, Local SMSs (EDR and non-EDR). </w:delText>
        </w:r>
      </w:del>
    </w:p>
    <w:p w:rsidR="00BB3643" w:rsidDel="00E464E2" w:rsidRDefault="00BB3643">
      <w:pPr>
        <w:rPr>
          <w:del w:id="2668" w:author="jnakamura" w:date="2013-03-14T15:08:00Z"/>
        </w:rPr>
      </w:pPr>
    </w:p>
    <w:p w:rsidR="00BB3643" w:rsidDel="00E464E2" w:rsidRDefault="00BB3643">
      <w:pPr>
        <w:rPr>
          <w:del w:id="2669" w:author="jnakamura" w:date="2013-03-14T15:08:00Z"/>
        </w:rPr>
      </w:pPr>
      <w:del w:id="2670" w:author="jnakamura" w:date="2013-03-14T15:08:00Z">
        <w:r w:rsidDel="00E464E2">
          <w:lastRenderedPageBreak/>
          <w:delText>The NPAC SMS must now set the numberPoolBlock to partial-failure and subscriptionVersion objects to partial-failure or active depending upon which Local SMSs failed the request. If an EDR Local SMS failed, the numberPoolBlock and ALL subscriptionVersions broadcast will be set to partial-failure. If a non-EDR Local SMS failed all the creates, the numberPoolBlock and ALL subscriptionVersion broadcast will be set to partial-failure. If a non-EDR Local SMS fails only some of the subscriptionVersion creates, the numberPoolBlock will be set to partial-failure along with the subscriptionVersions the non-EDR Local SMS failed. The other subscription versions may be set to ‘active’ if all EDR Local SMSs were successful and all other non-EDR Local SMSs were successful for those subscription versions.</w:delText>
        </w:r>
      </w:del>
    </w:p>
    <w:p w:rsidR="00BB3643" w:rsidDel="00E464E2" w:rsidRDefault="00BB3643">
      <w:pPr>
        <w:rPr>
          <w:del w:id="2671" w:author="jnakamura" w:date="2013-03-14T15:08:00Z"/>
        </w:rPr>
      </w:pPr>
    </w:p>
    <w:p w:rsidR="00BB3643" w:rsidDel="00E464E2" w:rsidRDefault="00BB3643">
      <w:pPr>
        <w:rPr>
          <w:del w:id="2672" w:author="jnakamura" w:date="2013-03-14T15:08:00Z"/>
        </w:rPr>
      </w:pPr>
      <w:del w:id="2673" w:author="jnakamura" w:date="2013-03-14T15:08:00Z">
        <w:r w:rsidDel="00E464E2">
          <w:delText>The numberPoolBlockFailed-SP-List on the number pool block object contains all the service providers who failed to receive either the number pool block or any of the subscription versions. The subscriptionFailed-SP-List on each subscription version object contains only those service providers who failed to receive that subscription version or the number pool block object.</w:delText>
        </w:r>
      </w:del>
    </w:p>
    <w:p w:rsidR="00BB3643" w:rsidDel="00E464E2" w:rsidRDefault="00BB3643">
      <w:pPr>
        <w:rPr>
          <w:del w:id="2674" w:author="jnakamura" w:date="2013-03-14T15:08:00Z"/>
        </w:rPr>
      </w:pPr>
    </w:p>
    <w:p w:rsidR="00BB3643" w:rsidDel="00E464E2" w:rsidRDefault="00BB3643">
      <w:pPr>
        <w:rPr>
          <w:del w:id="2675" w:author="jnakamura" w:date="2013-03-14T15:08:00Z"/>
        </w:rPr>
      </w:pPr>
      <w:del w:id="2676" w:author="jnakamura" w:date="2013-03-14T15:08:00Z">
        <w:r w:rsidDel="00E464E2">
          <w:delText>The partial-failure status will be removed from both objects when all subscriptionVersions and numberPoolBlocks are successfully resent or recovered.</w:delText>
        </w:r>
      </w:del>
    </w:p>
    <w:p w:rsidR="00BB3643" w:rsidDel="00E464E2" w:rsidRDefault="00BB3643">
      <w:pPr>
        <w:rPr>
          <w:del w:id="2677" w:author="jnakamura" w:date="2013-03-14T15:08:00Z"/>
        </w:rPr>
      </w:pPr>
    </w:p>
    <w:p w:rsidR="00B84FE2" w:rsidRDefault="00BB3643" w:rsidP="00B84FE2">
      <w:pPr>
        <w:numPr>
          <w:ilvl w:val="0"/>
          <w:numId w:val="222"/>
        </w:numPr>
        <w:rPr>
          <w:del w:id="2678" w:author="jnakamura" w:date="2013-03-14T15:08:00Z"/>
        </w:rPr>
        <w:pPrChange w:id="2679" w:author="jnakamura" w:date="2013-03-14T15:07:00Z">
          <w:pPr>
            <w:numPr>
              <w:numId w:val="5"/>
            </w:numPr>
            <w:tabs>
              <w:tab w:val="num" w:pos="360"/>
            </w:tabs>
            <w:ind w:left="360" w:hanging="360"/>
          </w:pPr>
        </w:pPrChange>
      </w:pPr>
      <w:del w:id="2680" w:author="jnakamura" w:date="2013-03-14T15:08:00Z">
        <w:r w:rsidDel="00E464E2">
          <w:delText xml:space="preserve">NPAC SMS issues an M-SET to the subscriptionVersionNPAC(s) setting the subscriptionVersionStatus to ‘partially-failed’ or ‘active’ and setting the subscriptionFailed-SP-List to the list of failed service providers. The subscriptionModifiedTimeStamp is also set. </w:delText>
        </w:r>
      </w:del>
    </w:p>
    <w:p w:rsidR="00B84FE2" w:rsidRDefault="00BB3643" w:rsidP="00B84FE2">
      <w:pPr>
        <w:numPr>
          <w:ilvl w:val="0"/>
          <w:numId w:val="222"/>
        </w:numPr>
        <w:rPr>
          <w:del w:id="2681" w:author="jnakamura" w:date="2013-03-14T15:08:00Z"/>
        </w:rPr>
        <w:pPrChange w:id="2682" w:author="jnakamura" w:date="2013-03-14T15:07:00Z">
          <w:pPr>
            <w:numPr>
              <w:numId w:val="5"/>
            </w:numPr>
            <w:tabs>
              <w:tab w:val="num" w:pos="360"/>
            </w:tabs>
            <w:ind w:left="360" w:hanging="360"/>
          </w:pPr>
        </w:pPrChange>
      </w:pPr>
      <w:del w:id="2683" w:author="jnakamura" w:date="2013-03-14T15:08:00Z">
        <w:r w:rsidDel="00E464E2">
          <w:delText>NPAC SMS responds to the M-SET.</w:delText>
        </w:r>
      </w:del>
    </w:p>
    <w:p w:rsidR="00B84FE2" w:rsidRDefault="00BB3643" w:rsidP="00B84FE2">
      <w:pPr>
        <w:numPr>
          <w:ilvl w:val="0"/>
          <w:numId w:val="222"/>
        </w:numPr>
        <w:rPr>
          <w:del w:id="2684" w:author="jnakamura" w:date="2013-03-14T15:08:00Z"/>
        </w:rPr>
        <w:pPrChange w:id="2685" w:author="jnakamura" w:date="2013-03-14T15:07:00Z">
          <w:pPr>
            <w:numPr>
              <w:numId w:val="5"/>
            </w:numPr>
            <w:tabs>
              <w:tab w:val="num" w:pos="360"/>
            </w:tabs>
            <w:ind w:left="360" w:hanging="360"/>
          </w:pPr>
        </w:pPrChange>
      </w:pPr>
      <w:del w:id="2686" w:author="jnakamura" w:date="2013-03-14T15:08:00Z">
        <w:r w:rsidDel="00E464E2">
          <w:delText>NPAC SMS issues an M-SET to the numberPoolBlockNPAC setting the numberPoolBlockStatus to ‘partially-failed’ and setting the numberPoolBlockFailed-SP-List to the list of failed service providers. The numberPoolBlockModifiedTimeStamp is also set.</w:delText>
        </w:r>
      </w:del>
    </w:p>
    <w:p w:rsidR="00B84FE2" w:rsidRDefault="00BB3643" w:rsidP="00B84FE2">
      <w:pPr>
        <w:numPr>
          <w:ilvl w:val="0"/>
          <w:numId w:val="222"/>
        </w:numPr>
        <w:rPr>
          <w:del w:id="2687" w:author="jnakamura" w:date="2013-03-14T15:08:00Z"/>
        </w:rPr>
        <w:pPrChange w:id="2688" w:author="jnakamura" w:date="2013-03-14T15:07:00Z">
          <w:pPr>
            <w:numPr>
              <w:numId w:val="5"/>
            </w:numPr>
            <w:tabs>
              <w:tab w:val="num" w:pos="360"/>
            </w:tabs>
            <w:ind w:left="360" w:hanging="360"/>
          </w:pPr>
        </w:pPrChange>
      </w:pPr>
      <w:del w:id="2689" w:author="jnakamura" w:date="2013-03-14T15:08:00Z">
        <w:r w:rsidDel="00E464E2">
          <w:delText>NPAC SMS responds to the M-SET.</w:delText>
        </w:r>
      </w:del>
    </w:p>
    <w:p w:rsidR="00B84FE2" w:rsidRDefault="00BB3643" w:rsidP="00B84FE2">
      <w:pPr>
        <w:numPr>
          <w:ilvl w:val="0"/>
          <w:numId w:val="222"/>
        </w:numPr>
        <w:rPr>
          <w:del w:id="2690" w:author="jnakamura" w:date="2013-03-14T15:08:00Z"/>
        </w:rPr>
        <w:pPrChange w:id="2691" w:author="jnakamura" w:date="2013-03-14T15:07:00Z">
          <w:pPr>
            <w:numPr>
              <w:numId w:val="5"/>
            </w:numPr>
            <w:tabs>
              <w:tab w:val="num" w:pos="360"/>
            </w:tabs>
            <w:ind w:left="360" w:hanging="360"/>
          </w:pPr>
        </w:pPrChange>
      </w:pPr>
      <w:del w:id="2692" w:author="jnakamura" w:date="2013-03-14T15:08:00Z">
        <w:r w:rsidDel="00E464E2">
          <w:delText>If the numberPoolBlockSOA-Origination indicator is set to ‘true’, the NPAC SMS sends the block holder SOA the M-EVENT-REPORT, numberPoolBlockStatusAttributeValueChange, with the numberPoolBlockStatus set to ‘partially-failed’ and the numberPoolBlockFailed-SP-List.</w:delText>
        </w:r>
      </w:del>
    </w:p>
    <w:p w:rsidR="00B84FE2" w:rsidRDefault="00BB3643" w:rsidP="00B84FE2">
      <w:pPr>
        <w:numPr>
          <w:ilvl w:val="0"/>
          <w:numId w:val="222"/>
        </w:numPr>
        <w:rPr>
          <w:del w:id="2693" w:author="jnakamura" w:date="2013-03-14T15:08:00Z"/>
        </w:rPr>
        <w:pPrChange w:id="2694" w:author="jnakamura" w:date="2013-03-14T15:07:00Z">
          <w:pPr>
            <w:numPr>
              <w:numId w:val="5"/>
            </w:numPr>
            <w:tabs>
              <w:tab w:val="num" w:pos="360"/>
            </w:tabs>
            <w:ind w:left="360" w:hanging="360"/>
          </w:pPr>
        </w:pPrChange>
      </w:pPr>
      <w:del w:id="2695" w:author="jnakamura" w:date="2013-03-14T15:08:00Z">
        <w:r w:rsidDel="00E464E2">
          <w:delText>The block holder SOA confirms the M-EVENT-REPORT.</w:delText>
        </w:r>
      </w:del>
    </w:p>
    <w:p w:rsidR="00BB3643" w:rsidRDefault="00BB3643">
      <w:pPr>
        <w:pStyle w:val="Heading4"/>
      </w:pPr>
      <w:r>
        <w:br w:type="page"/>
      </w:r>
      <w:bookmarkStart w:id="2696" w:name="_Toc438542040"/>
      <w:bookmarkStart w:id="2697" w:name="_Toc483807820"/>
      <w:bookmarkStart w:id="2698" w:name="_Toc16523071"/>
      <w:bookmarkStart w:id="2699" w:name="_Toc271026845"/>
      <w:bookmarkStart w:id="2700" w:name="_Toc352170747"/>
      <w:r>
        <w:lastRenderedPageBreak/>
        <w:t xml:space="preserve">Number Pool Block Create Resend </w:t>
      </w:r>
      <w:proofErr w:type="gramStart"/>
      <w:r>
        <w:t>Broadcast</w:t>
      </w:r>
      <w:bookmarkEnd w:id="2696"/>
      <w:r>
        <w:t xml:space="preserve">  (</w:t>
      </w:r>
      <w:proofErr w:type="gramEnd"/>
      <w:r>
        <w:t>previously NNP flow 2.6)</w:t>
      </w:r>
      <w:bookmarkEnd w:id="2697"/>
      <w:bookmarkEnd w:id="2698"/>
      <w:bookmarkEnd w:id="2699"/>
      <w:bookmarkEnd w:id="2700"/>
    </w:p>
    <w:p w:rsidR="00E464E2" w:rsidRDefault="00BB3643">
      <w:pPr>
        <w:pStyle w:val="FlowDescription"/>
        <w:ind w:left="0"/>
      </w:pPr>
      <w:r>
        <w:t>In this scenario, the NPAC SMS has a number pool block and corresponding subscription versions with LNP type of ‘pool’ in a failed or partial</w:t>
      </w:r>
      <w:del w:id="2701" w:author="jnakamura" w:date="2013-03-18T12:36:00Z">
        <w:r w:rsidDel="00B062C6">
          <w:delText>ly</w:delText>
        </w:r>
      </w:del>
      <w:r>
        <w:t>-fail</w:t>
      </w:r>
      <w:del w:id="2702" w:author="jnakamura" w:date="2013-03-18T12:36:00Z">
        <w:r w:rsidDel="00B062C6">
          <w:delText>ed</w:delText>
        </w:r>
      </w:del>
      <w:ins w:id="2703" w:author="jnakamura" w:date="2013-03-18T12:36:00Z">
        <w:r w:rsidR="00B062C6">
          <w:t>ure</w:t>
        </w:r>
      </w:ins>
      <w:r>
        <w:t xml:space="preserve"> state. The NPAC SMS will resend the requests to the Local SMSs.</w:t>
      </w:r>
    </w:p>
    <w:p w:rsidR="00BB3643" w:rsidRDefault="002E37E0">
      <w:pPr>
        <w:pStyle w:val="BodyText"/>
      </w:pPr>
      <w:ins w:id="2704" w:author="jnakamura" w:date="2013-03-18T12:39:00Z">
        <w:r>
          <w:rPr>
            <w:noProof/>
            <w:rPrChange w:id="2705">
              <w:rPr>
                <w:noProof/>
                <w:color w:val="0000FF"/>
                <w:u w:val="single"/>
              </w:rPr>
            </w:rPrChange>
          </w:rPr>
          <w:lastRenderedPageBreak/>
          <w:drawing>
            <wp:inline distT="0" distB="0" distL="0" distR="0">
              <wp:extent cx="5915924" cy="5202506"/>
              <wp:effectExtent l="19050" t="0" r="8626" b="0"/>
              <wp:docPr id="17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srcRect/>
                      <a:stretch>
                        <a:fillRect/>
                      </a:stretch>
                    </pic:blipFill>
                    <pic:spPr bwMode="auto">
                      <a:xfrm>
                        <a:off x="0" y="0"/>
                        <a:ext cx="5913859" cy="5200690"/>
                      </a:xfrm>
                      <a:prstGeom prst="rect">
                        <a:avLst/>
                      </a:prstGeom>
                      <a:noFill/>
                      <a:ln w="9525">
                        <a:noFill/>
                        <a:miter lim="800000"/>
                        <a:headEnd/>
                        <a:tailEnd/>
                      </a:ln>
                    </pic:spPr>
                  </pic:pic>
                </a:graphicData>
              </a:graphic>
            </wp:inline>
          </w:drawing>
        </w:r>
        <w:r w:rsidR="00B062C6" w:rsidRPr="00B062C6">
          <w:t xml:space="preserve"> </w:t>
        </w:r>
      </w:ins>
      <w:r w:rsidR="0021008C">
        <w:rPr>
          <w:noProof/>
        </w:rPr>
        <w:lastRenderedPageBreak/>
        <w:drawing>
          <wp:inline distT="0" distB="0" distL="0" distR="0">
            <wp:extent cx="5486400" cy="662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srcRect/>
                    <a:stretch>
                      <a:fillRect/>
                    </a:stretch>
                  </pic:blipFill>
                  <pic:spPr bwMode="auto">
                    <a:xfrm>
                      <a:off x="0" y="0"/>
                      <a:ext cx="5486400" cy="6629400"/>
                    </a:xfrm>
                    <a:prstGeom prst="rect">
                      <a:avLst/>
                    </a:prstGeom>
                    <a:noFill/>
                    <a:ln w="9525">
                      <a:noFill/>
                      <a:miter lim="800000"/>
                      <a:headEnd/>
                      <a:tailEnd/>
                    </a:ln>
                  </pic:spPr>
                </pic:pic>
              </a:graphicData>
            </a:graphic>
          </wp:inline>
        </w:drawing>
      </w:r>
      <w:r w:rsidR="00BB3643">
        <w:t>Action is taken by the NPAC SMS personnel to resend a previously failed activation of a number pool block</w:t>
      </w:r>
      <w:del w:id="2706" w:author="jnakamura" w:date="2013-03-15T11:33:00Z">
        <w:r w:rsidR="00BB3643" w:rsidDel="00942081">
          <w:delText xml:space="preserve"> and corresponding subscription versions</w:delText>
        </w:r>
      </w:del>
      <w:r w:rsidR="00BB3643">
        <w:t>.</w:t>
      </w:r>
      <w:ins w:id="2707" w:author="jnakamura" w:date="2013-03-15T12:15:00Z">
        <w:r w:rsidR="00EC4365">
          <w:t xml:space="preserve">  NPAC SMS sets the numberPoolBlockStatus to ‘sending’ on the number pool block object. </w:t>
        </w:r>
      </w:ins>
      <w:ins w:id="2708" w:author="jnakamura" w:date="2013-03-18T12:40:00Z">
        <w:r w:rsidR="00B062C6">
          <w:t xml:space="preserve"> </w:t>
        </w:r>
      </w:ins>
      <w:ins w:id="2709" w:author="jnakamura" w:date="2013-03-15T12:15:00Z">
        <w:r w:rsidR="00EC4365">
          <w:t>The numberPoolBlockModifiedTimeStamp and numberPoolBlockBroadcastTimeStamp also get set.</w:t>
        </w:r>
      </w:ins>
    </w:p>
    <w:p w:rsidR="00BB3643" w:rsidRDefault="00BB3643">
      <w:pPr>
        <w:pStyle w:val="BodyText"/>
        <w:numPr>
          <w:ilvl w:val="0"/>
          <w:numId w:val="63"/>
        </w:numPr>
      </w:pPr>
      <w:r>
        <w:t>NPAC SMS issues the</w:t>
      </w:r>
      <w:del w:id="2710" w:author="jnakamura" w:date="2013-03-15T12:17:00Z">
        <w:r w:rsidDel="00EC4365">
          <w:delText xml:space="preserve"> M-SET to modify the numberPoolBlockStatus to ‘sending’ on the number pool block object. The numberPoolBlockModifiedTimeStamp and numberPoolBlockBroadcastTimeStamp also get set</w:delText>
        </w:r>
      </w:del>
      <w:ins w:id="2711" w:author="jnakamura" w:date="2013-03-15T12:17:00Z">
        <w:r w:rsidR="00EC4365" w:rsidRPr="00EC4365">
          <w:t xml:space="preserve"> </w:t>
        </w:r>
        <w:r w:rsidR="00EC4365">
          <w:t xml:space="preserve">M-CREATE for the numberPoolBlock to the Local SMS, if it </w:t>
        </w:r>
      </w:ins>
      <w:ins w:id="2712" w:author="jnakamura" w:date="2013-03-15T12:18:00Z">
        <w:r w:rsidR="00EC4365">
          <w:t>had previously failed the create request</w:t>
        </w:r>
      </w:ins>
      <w:r>
        <w:t>.</w:t>
      </w:r>
    </w:p>
    <w:p w:rsidR="00BB3643" w:rsidDel="00C35F8C" w:rsidRDefault="00BB3643">
      <w:pPr>
        <w:pStyle w:val="BodyText"/>
        <w:numPr>
          <w:ilvl w:val="0"/>
          <w:numId w:val="63"/>
        </w:numPr>
        <w:rPr>
          <w:del w:id="2713" w:author="jnakamura" w:date="2013-03-15T12:45:00Z"/>
        </w:rPr>
      </w:pPr>
      <w:del w:id="2714" w:author="jnakamura" w:date="2013-03-15T12:45:00Z">
        <w:r w:rsidDel="00C35F8C">
          <w:delText>NPAC SMS responds to the M-SET.</w:delText>
        </w:r>
      </w:del>
    </w:p>
    <w:p w:rsidR="00BB3643" w:rsidDel="00C35F8C" w:rsidRDefault="00BB3643">
      <w:pPr>
        <w:pStyle w:val="BodyText"/>
        <w:numPr>
          <w:ilvl w:val="0"/>
          <w:numId w:val="63"/>
        </w:numPr>
        <w:rPr>
          <w:del w:id="2715" w:author="jnakamura" w:date="2013-03-15T12:45:00Z"/>
        </w:rPr>
      </w:pPr>
      <w:del w:id="2716" w:author="jnakamura" w:date="2013-03-15T12:45:00Z">
        <w:r w:rsidDel="00C35F8C">
          <w:delText>NPAC SMS issues the M-SET to modify the subscriptionVersionStatus to ‘sending’ on the subscription version object. The subscriptionModifiedTimeStamp and subscriptionBroadcastTimeStamp also get set.</w:delText>
        </w:r>
      </w:del>
    </w:p>
    <w:p w:rsidR="00BB3643" w:rsidDel="00C35F8C" w:rsidRDefault="00BB3643">
      <w:pPr>
        <w:pStyle w:val="BodyText"/>
        <w:numPr>
          <w:ilvl w:val="0"/>
          <w:numId w:val="63"/>
        </w:numPr>
        <w:rPr>
          <w:del w:id="2717" w:author="jnakamura" w:date="2013-03-15T12:45:00Z"/>
        </w:rPr>
      </w:pPr>
      <w:del w:id="2718" w:author="jnakamura" w:date="2013-03-15T12:45:00Z">
        <w:r w:rsidDel="00C35F8C">
          <w:lastRenderedPageBreak/>
          <w:delText>NPAC SMS responds to the M-SET.</w:delText>
        </w:r>
      </w:del>
    </w:p>
    <w:p w:rsidR="00BB3643" w:rsidDel="00C35F8C" w:rsidRDefault="00BB3643">
      <w:pPr>
        <w:pStyle w:val="BodyText"/>
        <w:numPr>
          <w:ilvl w:val="0"/>
          <w:numId w:val="63"/>
        </w:numPr>
        <w:rPr>
          <w:del w:id="2719" w:author="jnakamura" w:date="2013-03-15T12:45:00Z"/>
        </w:rPr>
      </w:pPr>
      <w:del w:id="2720" w:author="jnakamura" w:date="2013-03-15T12:45:00Z">
        <w:r w:rsidDel="00C35F8C">
          <w:delText>NPAC SMS issues the subscriptionVersionLocalSMS-Create action to the non-EDR Local SMS if it had previously failed the create request. This action contains all data to create the subscription versions with LNP type of ‘pool’. If the create is for a single subscription version, the M-CREATE will be sent. A mixture of both actions and single creates is possible depending upon the subscription versions that need to be created.</w:delText>
        </w:r>
      </w:del>
    </w:p>
    <w:p w:rsidR="00BB3643" w:rsidDel="00C35F8C" w:rsidRDefault="00BB3643">
      <w:pPr>
        <w:pStyle w:val="BodyText"/>
        <w:numPr>
          <w:ilvl w:val="0"/>
          <w:numId w:val="63"/>
        </w:numPr>
        <w:rPr>
          <w:del w:id="2721" w:author="jnakamura" w:date="2013-03-15T12:45:00Z"/>
        </w:rPr>
      </w:pPr>
      <w:del w:id="2722" w:author="jnakamura" w:date="2013-03-15T12:45:00Z">
        <w:r w:rsidDel="00C35F8C">
          <w:delText>At the same time as step 5, the NPAC SMS sends the M-CREATE for the numberPoolBlock to the EDR Local SMS if it had previously failed the create request.</w:delText>
        </w:r>
      </w:del>
    </w:p>
    <w:p w:rsidR="00BB3643" w:rsidDel="00C35F8C" w:rsidRDefault="00BB3643">
      <w:pPr>
        <w:pStyle w:val="BodyText"/>
        <w:numPr>
          <w:ilvl w:val="0"/>
          <w:numId w:val="63"/>
        </w:numPr>
        <w:rPr>
          <w:del w:id="2723" w:author="jnakamura" w:date="2013-03-15T12:45:00Z"/>
        </w:rPr>
      </w:pPr>
      <w:del w:id="2724" w:author="jnakamura" w:date="2013-03-15T12:45:00Z">
        <w:r w:rsidDel="00C35F8C">
          <w:delText>The non-EDR Local SMS verifies the action is valid and returns the M-ACTION reply. If the non-EDR Local SMS does not respond to the M-ACTION request, the NPAC SMS will retry the request a tunable number of times.</w:delText>
        </w:r>
      </w:del>
    </w:p>
    <w:p w:rsidR="00BB3643" w:rsidRDefault="00BB3643">
      <w:pPr>
        <w:pStyle w:val="BodyText"/>
        <w:numPr>
          <w:ilvl w:val="0"/>
          <w:numId w:val="63"/>
        </w:numPr>
      </w:pPr>
      <w:r>
        <w:t xml:space="preserve">The </w:t>
      </w:r>
      <w:del w:id="2725" w:author="jnakamura" w:date="2013-03-15T12:45:00Z">
        <w:r w:rsidDel="00C35F8C">
          <w:delText xml:space="preserve">EDR </w:delText>
        </w:r>
      </w:del>
      <w:r>
        <w:t xml:space="preserve">Local SMS sends to the NPAC SMS the results of the M-CREATE. </w:t>
      </w:r>
      <w:ins w:id="2726" w:author="jnakamura" w:date="2013-03-15T12:45:00Z">
        <w:r w:rsidR="00C35F8C">
          <w:t xml:space="preserve"> </w:t>
        </w:r>
      </w:ins>
      <w:r>
        <w:t xml:space="preserve">If the </w:t>
      </w:r>
      <w:del w:id="2727" w:author="jnakamura" w:date="2013-03-15T12:45:00Z">
        <w:r w:rsidDel="00C35F8C">
          <w:delText xml:space="preserve">EDR </w:delText>
        </w:r>
      </w:del>
      <w:r>
        <w:t>Local SMS fails to respond, the NPAC SMS will retry the M-CREATE request a tunable amount of times.</w:t>
      </w:r>
    </w:p>
    <w:p w:rsidR="00BB3643" w:rsidDel="00C35F8C" w:rsidRDefault="00BB3643">
      <w:pPr>
        <w:pStyle w:val="BodyText"/>
        <w:numPr>
          <w:ilvl w:val="0"/>
          <w:numId w:val="63"/>
        </w:numPr>
        <w:rPr>
          <w:del w:id="2728" w:author="jnakamura" w:date="2013-03-15T12:46:00Z"/>
        </w:rPr>
      </w:pPr>
      <w:del w:id="2729" w:author="jnakamura" w:date="2013-03-15T12:46:00Z">
        <w:r w:rsidDel="00C35F8C">
          <w:delText>The non-EDR Local SMS proceeds to execute all the creates specified by the action. The non-EDR Local SMS sends to the NPAC SMS the M-EVENT-REPORT specifying the success or failure of the subscription version creates.</w:delText>
        </w:r>
      </w:del>
    </w:p>
    <w:p w:rsidR="00BB3643" w:rsidDel="00C35F8C" w:rsidRDefault="00BB3643">
      <w:pPr>
        <w:pStyle w:val="BodyText"/>
        <w:numPr>
          <w:ilvl w:val="0"/>
          <w:numId w:val="63"/>
        </w:numPr>
        <w:rPr>
          <w:del w:id="2730" w:author="jnakamura" w:date="2013-03-15T12:46:00Z"/>
        </w:rPr>
      </w:pPr>
      <w:del w:id="2731" w:author="jnakamura" w:date="2013-03-15T12:46:00Z">
        <w:r w:rsidDel="00C35F8C">
          <w:delText>NPAC SMS confirms the M-EVENT-REPORT.</w:delText>
        </w:r>
      </w:del>
    </w:p>
    <w:p w:rsidR="00BB3643" w:rsidDel="00C35F8C" w:rsidRDefault="00BB3643">
      <w:pPr>
        <w:pStyle w:val="BodyText"/>
        <w:rPr>
          <w:del w:id="2732" w:author="jnakamura" w:date="2013-03-15T12:46:00Z"/>
        </w:rPr>
      </w:pPr>
      <w:del w:id="2733" w:author="jnakamura" w:date="2013-03-15T12:46:00Z">
        <w:r w:rsidDel="00C35F8C">
          <w:delText>The NPAC SMS now waits for all the subscriptionVersionLocalSMS-CreateResults M-EVENT-REPORTs a tunable amount of time (default 1 hour).</w:delText>
        </w:r>
      </w:del>
    </w:p>
    <w:p w:rsidR="00EC4365" w:rsidRDefault="00EC4365" w:rsidP="00EC4365">
      <w:pPr>
        <w:spacing w:after="120"/>
        <w:rPr>
          <w:ins w:id="2734" w:author="jnakamura" w:date="2013-03-15T12:21:00Z"/>
        </w:rPr>
      </w:pPr>
      <w:ins w:id="2735" w:author="jnakamura" w:date="2013-03-15T12:21:00Z">
        <w:r>
          <w:t>All retries have been exhausted.</w:t>
        </w:r>
      </w:ins>
    </w:p>
    <w:p w:rsidR="00EC4365" w:rsidRDefault="00EC4365" w:rsidP="00EC4365">
      <w:pPr>
        <w:spacing w:after="120"/>
        <w:rPr>
          <w:ins w:id="2736" w:author="jnakamura" w:date="2013-03-15T12:21:00Z"/>
        </w:rPr>
      </w:pPr>
      <w:ins w:id="2737" w:author="jnakamura" w:date="2013-03-15T12:21:00Z">
        <w:r>
          <w:t>NPAC SMS receives a successful response to the create request from all Local SMSs.</w:t>
        </w:r>
      </w:ins>
    </w:p>
    <w:p w:rsidR="00EC4365" w:rsidRDefault="00EC4365" w:rsidP="00EC4365">
      <w:pPr>
        <w:spacing w:after="120"/>
        <w:rPr>
          <w:ins w:id="2738" w:author="jnakamura" w:date="2013-03-15T12:21:00Z"/>
        </w:rPr>
      </w:pPr>
      <w:ins w:id="2739" w:author="jnakamura" w:date="2013-03-15T12:21:00Z">
        <w:r>
          <w:t>The NPAC SMS sets the numberPoolBlockStatus to active.</w:t>
        </w:r>
      </w:ins>
    </w:p>
    <w:p w:rsidR="00EC4365" w:rsidRDefault="00B062C6" w:rsidP="00EC4365">
      <w:pPr>
        <w:spacing w:after="120"/>
        <w:rPr>
          <w:ins w:id="2740" w:author="jnakamura" w:date="2013-03-15T12:21:00Z"/>
        </w:rPr>
      </w:pPr>
      <w:ins w:id="2741" w:author="jnakamura" w:date="2013-03-15T12:21:00Z">
        <w:r>
          <w:t>The numberPoolBlockFailed</w:t>
        </w:r>
        <w:r w:rsidR="00EC4365">
          <w:t xml:space="preserve">SP-List on the number pool block object </w:t>
        </w:r>
      </w:ins>
      <w:ins w:id="2742" w:author="jnakamura" w:date="2013-03-15T12:22:00Z">
        <w:r w:rsidR="00EC4365">
          <w:t>is now empty</w:t>
        </w:r>
      </w:ins>
      <w:ins w:id="2743" w:author="jnakamura" w:date="2013-03-15T12:21:00Z">
        <w:r w:rsidR="00EC4365">
          <w:t>.</w:t>
        </w:r>
      </w:ins>
    </w:p>
    <w:p w:rsidR="00EC4365" w:rsidRDefault="00EC4365" w:rsidP="00EC4365">
      <w:pPr>
        <w:spacing w:after="120"/>
        <w:rPr>
          <w:ins w:id="2744" w:author="jnakamura" w:date="2013-03-15T12:21:00Z"/>
        </w:rPr>
      </w:pPr>
      <w:ins w:id="2745" w:author="jnakamura" w:date="2013-03-15T12:21:00Z">
        <w:r>
          <w:t>The numberPoolBlockModifiedTimeStamp is also set.</w:t>
        </w:r>
      </w:ins>
    </w:p>
    <w:p w:rsidR="00B84FE2" w:rsidRDefault="00EC4365" w:rsidP="00B84FE2">
      <w:pPr>
        <w:pStyle w:val="BodyText"/>
        <w:numPr>
          <w:ilvl w:val="0"/>
          <w:numId w:val="63"/>
        </w:numPr>
        <w:rPr>
          <w:ins w:id="2746" w:author="jnakamura" w:date="2013-03-15T12:20:00Z"/>
        </w:rPr>
        <w:pPrChange w:id="2747" w:author="jnakamura" w:date="2013-03-15T12:57:00Z">
          <w:pPr>
            <w:pStyle w:val="BodyText"/>
            <w:numPr>
              <w:numId w:val="64"/>
            </w:numPr>
            <w:tabs>
              <w:tab w:val="num" w:pos="360"/>
            </w:tabs>
            <w:ind w:left="360" w:hanging="360"/>
          </w:pPr>
        </w:pPrChange>
      </w:pPr>
      <w:ins w:id="2748" w:author="jnakamura" w:date="2013-03-15T12:20:00Z">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ins>
      <w:ins w:id="2749" w:author="jnakamura" w:date="2013-03-18T12:41:00Z">
        <w:r w:rsidR="00B062C6">
          <w:t>, and the numberPoolBlockFailedSP-List will be empty</w:t>
        </w:r>
      </w:ins>
      <w:ins w:id="2750" w:author="jnakamura" w:date="2013-03-15T12:20:00Z">
        <w:r>
          <w:t>.</w:t>
        </w:r>
      </w:ins>
    </w:p>
    <w:p w:rsidR="00B84FE2" w:rsidRDefault="00EC4365" w:rsidP="00B84FE2">
      <w:pPr>
        <w:pStyle w:val="BodyText"/>
        <w:numPr>
          <w:ilvl w:val="0"/>
          <w:numId w:val="63"/>
        </w:numPr>
        <w:rPr>
          <w:ins w:id="2751" w:author="jnakamura" w:date="2013-03-15T12:20:00Z"/>
        </w:rPr>
        <w:pPrChange w:id="2752" w:author="jnakamura" w:date="2013-03-15T12:57:00Z">
          <w:pPr>
            <w:pStyle w:val="BodyText"/>
            <w:numPr>
              <w:numId w:val="64"/>
            </w:numPr>
            <w:tabs>
              <w:tab w:val="num" w:pos="360"/>
            </w:tabs>
            <w:ind w:left="360" w:hanging="360"/>
          </w:pPr>
        </w:pPrChange>
      </w:pPr>
      <w:ins w:id="2753" w:author="jnakamura" w:date="2013-03-15T12:20:00Z">
        <w:r>
          <w:t>Block holder SOA confirms the M-EVENT-REPORT.</w:t>
        </w:r>
      </w:ins>
    </w:p>
    <w:p w:rsidR="00BB3643" w:rsidRDefault="00BB3643">
      <w:pPr>
        <w:pStyle w:val="Heading4"/>
      </w:pPr>
      <w:r>
        <w:br w:type="page"/>
      </w:r>
      <w:bookmarkStart w:id="2754" w:name="_Toc438542041"/>
      <w:bookmarkStart w:id="2755" w:name="_Toc483807821"/>
      <w:bookmarkStart w:id="2756" w:name="_Toc16523072"/>
      <w:bookmarkStart w:id="2757" w:name="_Toc271026846"/>
      <w:bookmarkStart w:id="2758" w:name="_Toc352170748"/>
      <w:r>
        <w:lastRenderedPageBreak/>
        <w:t xml:space="preserve">Number Pool Block Create Successful Resend </w:t>
      </w:r>
      <w:proofErr w:type="gramStart"/>
      <w:r>
        <w:t>Updates</w:t>
      </w:r>
      <w:bookmarkEnd w:id="2754"/>
      <w:r>
        <w:t xml:space="preserve">  (</w:t>
      </w:r>
      <w:proofErr w:type="gramEnd"/>
      <w:r>
        <w:t>previously NNP flow 2.7)</w:t>
      </w:r>
      <w:bookmarkEnd w:id="2755"/>
      <w:bookmarkEnd w:id="2756"/>
      <w:bookmarkEnd w:id="2757"/>
      <w:bookmarkEnd w:id="2758"/>
    </w:p>
    <w:p w:rsidR="00BB3643" w:rsidRDefault="00BB3643">
      <w:pPr>
        <w:pStyle w:val="FlowDescription"/>
        <w:ind w:left="0"/>
      </w:pPr>
      <w:del w:id="2759" w:author="jnakamura" w:date="2013-03-15T12:59:00Z">
        <w:r w:rsidDel="008E0F19">
          <w:delText>In this scenario, the NPAC SMS has successfully re-sent the creation of a number pool block and corresponding subscription versions. The NPAC SMS now updates the state of the objects on the NPAC SMS</w:delText>
        </w:r>
      </w:del>
      <w:ins w:id="2760" w:author="jnakamura" w:date="2013-03-15T12:59:00Z">
        <w:r w:rsidR="008E0F19">
          <w:t>This flow has been consolidated into the previous flow (B.4.4.8)</w:t>
        </w:r>
      </w:ins>
      <w:r>
        <w:t>.</w:t>
      </w:r>
    </w:p>
    <w:p w:rsidR="00BB3643" w:rsidDel="008E0F19" w:rsidRDefault="002E37E0">
      <w:pPr>
        <w:pStyle w:val="FlowDescription"/>
        <w:ind w:hanging="1440"/>
        <w:rPr>
          <w:del w:id="2761" w:author="jnakamura" w:date="2013-03-15T13:00:00Z"/>
        </w:rPr>
      </w:pPr>
      <w:del w:id="2762" w:author="jnakamura" w:date="2013-03-15T13:00:00Z">
        <w:r>
          <w:rPr>
            <w:noProof/>
            <w:rPrChange w:id="2763">
              <w:rPr>
                <w:noProof/>
                <w:color w:val="0000FF"/>
                <w:u w:val="single"/>
              </w:rPr>
            </w:rPrChange>
          </w:rPr>
          <w:drawing>
            <wp:inline distT="0" distB="0" distL="0" distR="0">
              <wp:extent cx="5829300" cy="5791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srcRect/>
                      <a:stretch>
                        <a:fillRect/>
                      </a:stretch>
                    </pic:blipFill>
                    <pic:spPr bwMode="auto">
                      <a:xfrm>
                        <a:off x="0" y="0"/>
                        <a:ext cx="5829300" cy="5791200"/>
                      </a:xfrm>
                      <a:prstGeom prst="rect">
                        <a:avLst/>
                      </a:prstGeom>
                      <a:noFill/>
                      <a:ln w="9525">
                        <a:noFill/>
                        <a:miter lim="800000"/>
                        <a:headEnd/>
                        <a:tailEnd/>
                      </a:ln>
                    </pic:spPr>
                  </pic:pic>
                </a:graphicData>
              </a:graphic>
            </wp:inline>
          </w:drawing>
        </w:r>
      </w:del>
    </w:p>
    <w:p w:rsidR="00B84FE2" w:rsidRDefault="00BB3643" w:rsidP="00B84FE2">
      <w:pPr>
        <w:pStyle w:val="BodyText"/>
        <w:numPr>
          <w:ilvl w:val="0"/>
          <w:numId w:val="63"/>
        </w:numPr>
        <w:rPr>
          <w:del w:id="2764" w:author="jnakamura" w:date="2013-03-15T13:00:00Z"/>
        </w:rPr>
        <w:pPrChange w:id="2765" w:author="jnakamura" w:date="2013-03-15T12:57:00Z">
          <w:pPr>
            <w:pStyle w:val="BodyText"/>
            <w:numPr>
              <w:numId w:val="64"/>
            </w:numPr>
            <w:tabs>
              <w:tab w:val="num" w:pos="360"/>
            </w:tabs>
            <w:ind w:left="360" w:hanging="360"/>
          </w:pPr>
        </w:pPrChange>
      </w:pPr>
      <w:del w:id="2766" w:author="jnakamura" w:date="2013-03-15T13:00:00Z">
        <w:r w:rsidDel="008E0F19">
          <w:delText>NPAC SMS updates the numberPoolBlockNPAC by setting the numberPoolBlockStatus to ‘active’ and setting the numberPoolBlockModifiedTimeStamp to the current date and time.</w:delText>
        </w:r>
      </w:del>
    </w:p>
    <w:p w:rsidR="00B84FE2" w:rsidRDefault="00BB3643" w:rsidP="00B84FE2">
      <w:pPr>
        <w:pStyle w:val="BodyText"/>
        <w:numPr>
          <w:ilvl w:val="0"/>
          <w:numId w:val="63"/>
        </w:numPr>
        <w:rPr>
          <w:del w:id="2767" w:author="jnakamura" w:date="2013-03-15T13:00:00Z"/>
        </w:rPr>
        <w:pPrChange w:id="2768" w:author="jnakamura" w:date="2013-03-15T12:57:00Z">
          <w:pPr>
            <w:pStyle w:val="BodyText"/>
            <w:numPr>
              <w:numId w:val="64"/>
            </w:numPr>
            <w:tabs>
              <w:tab w:val="num" w:pos="360"/>
            </w:tabs>
            <w:ind w:left="360" w:hanging="360"/>
          </w:pPr>
        </w:pPrChange>
      </w:pPr>
      <w:del w:id="2769" w:author="jnakamura" w:date="2013-03-15T13:00:00Z">
        <w:r w:rsidDel="008E0F19">
          <w:delText>NPAC SMS responds to the M-SET.</w:delText>
        </w:r>
      </w:del>
    </w:p>
    <w:p w:rsidR="00B84FE2" w:rsidRDefault="00BB3643" w:rsidP="00B84FE2">
      <w:pPr>
        <w:pStyle w:val="BodyText"/>
        <w:numPr>
          <w:ilvl w:val="0"/>
          <w:numId w:val="63"/>
        </w:numPr>
        <w:rPr>
          <w:del w:id="2770" w:author="jnakamura" w:date="2013-03-15T13:00:00Z"/>
        </w:rPr>
        <w:pPrChange w:id="2771" w:author="jnakamura" w:date="2013-03-15T12:57:00Z">
          <w:pPr>
            <w:pStyle w:val="BodyText"/>
            <w:numPr>
              <w:numId w:val="64"/>
            </w:numPr>
            <w:tabs>
              <w:tab w:val="num" w:pos="360"/>
            </w:tabs>
            <w:ind w:left="360" w:hanging="360"/>
          </w:pPr>
        </w:pPrChange>
      </w:pPr>
      <w:del w:id="2772" w:author="jnakamura" w:date="2013-03-15T13:00:00Z">
        <w:r w:rsidDel="008E0F19">
          <w:delText>NPAC SMS updates all the subscriptionVersionNPACs that were broadcasted by setting the subscriptionVersionStatus to ‘active’ and setting the subscriptionModifiedTimeStamp to the current date and time.</w:delText>
        </w:r>
      </w:del>
    </w:p>
    <w:p w:rsidR="00B84FE2" w:rsidRDefault="00BB3643" w:rsidP="00B84FE2">
      <w:pPr>
        <w:pStyle w:val="BodyText"/>
        <w:numPr>
          <w:ilvl w:val="0"/>
          <w:numId w:val="63"/>
        </w:numPr>
        <w:rPr>
          <w:del w:id="2773" w:author="jnakamura" w:date="2013-03-15T13:00:00Z"/>
        </w:rPr>
        <w:pPrChange w:id="2774" w:author="jnakamura" w:date="2013-03-15T12:57:00Z">
          <w:pPr>
            <w:pStyle w:val="BodyText"/>
            <w:numPr>
              <w:numId w:val="64"/>
            </w:numPr>
            <w:tabs>
              <w:tab w:val="num" w:pos="360"/>
            </w:tabs>
            <w:ind w:left="360" w:hanging="360"/>
          </w:pPr>
        </w:pPrChange>
      </w:pPr>
      <w:del w:id="2775" w:author="jnakamura" w:date="2013-03-15T13:00:00Z">
        <w:r w:rsidDel="008E0F19">
          <w:delText>NPAC SMS responds to the M-SET.</w:delText>
        </w:r>
      </w:del>
    </w:p>
    <w:p w:rsidR="00B84FE2" w:rsidRDefault="00BB3643" w:rsidP="00B84FE2">
      <w:pPr>
        <w:pStyle w:val="BodyText"/>
        <w:numPr>
          <w:ilvl w:val="0"/>
          <w:numId w:val="63"/>
        </w:numPr>
        <w:rPr>
          <w:del w:id="2776" w:author="jnakamura" w:date="2013-03-15T13:00:00Z"/>
        </w:rPr>
        <w:pPrChange w:id="2777" w:author="jnakamura" w:date="2013-03-15T12:57:00Z">
          <w:pPr>
            <w:pStyle w:val="BodyText"/>
            <w:numPr>
              <w:numId w:val="64"/>
            </w:numPr>
            <w:tabs>
              <w:tab w:val="num" w:pos="360"/>
            </w:tabs>
            <w:ind w:left="360" w:hanging="360"/>
          </w:pPr>
        </w:pPrChange>
      </w:pPr>
      <w:del w:id="2778" w:author="jnakamura" w:date="2013-03-15T13:00:00Z">
        <w:r w:rsidDel="008E0F19">
          <w:lastRenderedPageBreak/>
          <w:delText>If the numberPoolBlockSOA-Origination indicator is set to TRUE, the NPAC SMS sends the M-EVENT-REPORT, numberPoolBlockStatusAttributeValueChange, to the block holder SOA for the number pool block. The status attribute value change would contain the numberPoolBlockStatus set to ‘active’.</w:delText>
        </w:r>
      </w:del>
    </w:p>
    <w:p w:rsidR="00B84FE2" w:rsidRDefault="00BB3643" w:rsidP="00B84FE2">
      <w:pPr>
        <w:pStyle w:val="BodyText"/>
        <w:numPr>
          <w:ilvl w:val="0"/>
          <w:numId w:val="63"/>
        </w:numPr>
        <w:rPr>
          <w:del w:id="2779" w:author="jnakamura" w:date="2013-03-15T13:00:00Z"/>
        </w:rPr>
        <w:pPrChange w:id="2780" w:author="jnakamura" w:date="2013-03-15T12:57:00Z">
          <w:pPr>
            <w:pStyle w:val="BodyText"/>
            <w:numPr>
              <w:numId w:val="64"/>
            </w:numPr>
            <w:tabs>
              <w:tab w:val="num" w:pos="360"/>
            </w:tabs>
            <w:ind w:left="360" w:hanging="360"/>
          </w:pPr>
        </w:pPrChange>
      </w:pPr>
      <w:del w:id="2781" w:author="jnakamura" w:date="2013-03-15T13:00:00Z">
        <w:r w:rsidDel="008E0F19">
          <w:delText>Block holder SOA confirms the M-EVENT-REPORT.</w:delText>
        </w:r>
      </w:del>
    </w:p>
    <w:p w:rsidR="00BB3643" w:rsidRDefault="00BB3643">
      <w:pPr>
        <w:pStyle w:val="BodyText"/>
      </w:pPr>
    </w:p>
    <w:p w:rsidR="00BB3643" w:rsidRDefault="00BB3643">
      <w:pPr>
        <w:pStyle w:val="Heading4"/>
      </w:pPr>
      <w:r>
        <w:br w:type="page"/>
      </w:r>
      <w:bookmarkStart w:id="2782" w:name="_Toc438542042"/>
      <w:bookmarkStart w:id="2783" w:name="_Toc483807822"/>
      <w:bookmarkStart w:id="2784" w:name="_Toc16523073"/>
      <w:bookmarkStart w:id="2785" w:name="_Toc271026847"/>
      <w:bookmarkStart w:id="2786" w:name="_Toc352170749"/>
      <w:r>
        <w:lastRenderedPageBreak/>
        <w:t xml:space="preserve">Number Pool Block Create Failed Resend NPAC SMS </w:t>
      </w:r>
      <w:proofErr w:type="gramStart"/>
      <w:r>
        <w:t>Updates</w:t>
      </w:r>
      <w:bookmarkEnd w:id="2782"/>
      <w:r>
        <w:t xml:space="preserve">  (</w:t>
      </w:r>
      <w:proofErr w:type="gramEnd"/>
      <w:r>
        <w:t>previously NNP flow 2.8)</w:t>
      </w:r>
      <w:bookmarkEnd w:id="2783"/>
      <w:bookmarkEnd w:id="2784"/>
      <w:bookmarkEnd w:id="2785"/>
      <w:bookmarkEnd w:id="2786"/>
    </w:p>
    <w:p w:rsidR="00BB3643" w:rsidRDefault="00BB3643">
      <w:pPr>
        <w:pStyle w:val="FlowDescription"/>
        <w:ind w:left="0"/>
      </w:pPr>
      <w:r>
        <w:t xml:space="preserve">In this scenario, the NPAC SMS has unsuccessfully resent the creation of a number pool block </w:t>
      </w:r>
      <w:del w:id="2787" w:author="jnakamura" w:date="2013-03-18T12:42:00Z">
        <w:r w:rsidDel="00B062C6">
          <w:delText xml:space="preserve">and corresponding subscription versions </w:delText>
        </w:r>
      </w:del>
      <w:r>
        <w:t xml:space="preserve">and the status is still failed for the objects. </w:t>
      </w:r>
      <w:ins w:id="2788" w:author="jnakamura" w:date="2013-03-18T12:42:00Z">
        <w:r w:rsidR="00B062C6">
          <w:t xml:space="preserve"> </w:t>
        </w:r>
      </w:ins>
      <w:r>
        <w:t>The NPAC SMS now updates the state of the objects on the NPAC SMS.</w:t>
      </w:r>
    </w:p>
    <w:p w:rsidR="00BB3643" w:rsidRDefault="002E37E0">
      <w:pPr>
        <w:pStyle w:val="FlowDescription"/>
        <w:ind w:left="0"/>
      </w:pPr>
      <w:ins w:id="2789" w:author="jnakamura" w:date="2013-03-15T13:08:00Z">
        <w:r>
          <w:rPr>
            <w:noProof/>
            <w:rPrChange w:id="2790">
              <w:rPr>
                <w:noProof/>
                <w:color w:val="0000FF"/>
                <w:u w:val="single"/>
              </w:rPr>
            </w:rPrChange>
          </w:rPr>
          <w:lastRenderedPageBreak/>
          <w:drawing>
            <wp:inline distT="0" distB="0" distL="0" distR="0">
              <wp:extent cx="5943600" cy="3306947"/>
              <wp:effectExtent l="19050" t="0" r="0" b="0"/>
              <wp:docPr id="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r w:rsidR="0021008C">
        <w:rPr>
          <w:noProof/>
        </w:rPr>
        <w:lastRenderedPageBreak/>
        <w:drawing>
          <wp:inline distT="0" distB="0" distL="0" distR="0">
            <wp:extent cx="5800725" cy="579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84FE2" w:rsidRDefault="00BB3643" w:rsidP="00B84FE2">
      <w:pPr>
        <w:pStyle w:val="BodyText"/>
        <w:pPrChange w:id="2791" w:author="jnakamura" w:date="2013-03-15T13:09:00Z">
          <w:pPr>
            <w:pStyle w:val="BodyText"/>
            <w:numPr>
              <w:numId w:val="65"/>
            </w:numPr>
            <w:tabs>
              <w:tab w:val="num" w:pos="360"/>
            </w:tabs>
            <w:ind w:left="360" w:hanging="360"/>
          </w:pPr>
        </w:pPrChange>
      </w:pPr>
      <w:r>
        <w:t>NPAC SMS updates the numberPoolBlock by setting the numberPoolBlockStatus back to ‘failed’, updating the numberPoolBlockFailed</w:t>
      </w:r>
      <w:del w:id="2792" w:author="jnakamura" w:date="2013-03-18T12:43:00Z">
        <w:r w:rsidDel="004C5B80">
          <w:delText>-</w:delText>
        </w:r>
      </w:del>
      <w:r>
        <w:t xml:space="preserve">SP-List with the failed service providers who failed the </w:t>
      </w:r>
      <w:del w:id="2793" w:author="jnakamura" w:date="2013-03-18T12:43:00Z">
        <w:r w:rsidDel="004C5B80">
          <w:delText xml:space="preserve">subscription version and </w:delText>
        </w:r>
      </w:del>
      <w:r>
        <w:t>number pool block download and setting the numberPoolBlockModifiedTimeStamp to the current date and time.</w:t>
      </w:r>
    </w:p>
    <w:p w:rsidR="00BB3643" w:rsidDel="0000134F" w:rsidRDefault="00BB3643">
      <w:pPr>
        <w:pStyle w:val="BodyText"/>
        <w:numPr>
          <w:ilvl w:val="0"/>
          <w:numId w:val="65"/>
        </w:numPr>
        <w:rPr>
          <w:del w:id="2794" w:author="jnakamura" w:date="2013-03-15T13:09:00Z"/>
        </w:rPr>
      </w:pPr>
      <w:del w:id="2795" w:author="jnakamura" w:date="2013-03-15T13:09:00Z">
        <w:r w:rsidDel="0000134F">
          <w:delText>NPAC SMS responds to the M-SET.</w:delText>
        </w:r>
      </w:del>
    </w:p>
    <w:p w:rsidR="00BB3643" w:rsidDel="0000134F" w:rsidRDefault="00BB3643">
      <w:pPr>
        <w:pStyle w:val="BodyText"/>
        <w:numPr>
          <w:ilvl w:val="0"/>
          <w:numId w:val="65"/>
        </w:numPr>
        <w:rPr>
          <w:del w:id="2796" w:author="jnakamura" w:date="2013-03-15T13:09:00Z"/>
        </w:rPr>
      </w:pPr>
      <w:del w:id="2797" w:author="jnakamura" w:date="2013-03-15T13:09:00Z">
        <w:r w:rsidDel="0000134F">
          <w:delText>NPAC SMS updates all the subscriptionVersionNPACs that were broadcasted by setting the subscriptionVersionStatus back to ‘failed’, updating the subscriptionFailed-SP-List with the failed service providers who failed either the number pool block or subscription version create and setting the subscriptionModifiedTimeStamp to the current date and time.</w:delText>
        </w:r>
      </w:del>
    </w:p>
    <w:p w:rsidR="00BB3643" w:rsidDel="0000134F" w:rsidRDefault="00BB3643">
      <w:pPr>
        <w:pStyle w:val="BodyText"/>
        <w:numPr>
          <w:ilvl w:val="0"/>
          <w:numId w:val="65"/>
        </w:numPr>
        <w:rPr>
          <w:del w:id="2798" w:author="jnakamura" w:date="2013-03-15T13:09:00Z"/>
        </w:rPr>
      </w:pPr>
      <w:del w:id="2799" w:author="jnakamura" w:date="2013-03-15T13:09:00Z">
        <w:r w:rsidDel="0000134F">
          <w:delText>NPAC SMS responds to the M-SET.</w:delText>
        </w:r>
      </w:del>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ins w:id="2800" w:author="jnakamura" w:date="2013-03-18T12:44:00Z">
        <w:r w:rsidR="004C5B80">
          <w:t xml:space="preserve"> </w:t>
        </w:r>
      </w:ins>
      <w:r>
        <w:t>The status attribute value change would contain the numberPoolBlockStatus set to ‘failed’ and the numberPoolBlockFailed</w:t>
      </w:r>
      <w:del w:id="2801" w:author="jnakamura" w:date="2013-03-18T12:44:00Z">
        <w:r w:rsidDel="004C5B80">
          <w:delText>-</w:delText>
        </w:r>
      </w:del>
      <w:r>
        <w:t>SP-List.</w:t>
      </w:r>
    </w:p>
    <w:p w:rsidR="00BB3643" w:rsidRDefault="00BB3643">
      <w:pPr>
        <w:pStyle w:val="BodyText"/>
        <w:numPr>
          <w:ilvl w:val="0"/>
          <w:numId w:val="65"/>
        </w:numPr>
      </w:pPr>
      <w:r>
        <w:lastRenderedPageBreak/>
        <w:t>Block holder SOA confirms the M-EVENT-REPORT.</w:t>
      </w:r>
    </w:p>
    <w:p w:rsidR="00BB3643" w:rsidRDefault="00BB3643">
      <w:pPr>
        <w:pStyle w:val="Heading4"/>
      </w:pPr>
      <w:r>
        <w:br w:type="page"/>
      </w:r>
      <w:bookmarkStart w:id="2802" w:name="_Toc438542043"/>
      <w:bookmarkStart w:id="2803" w:name="_Toc483807823"/>
      <w:bookmarkStart w:id="2804" w:name="_Toc16523074"/>
      <w:bookmarkStart w:id="2805" w:name="_Toc271026848"/>
      <w:bookmarkStart w:id="2806" w:name="_Toc352170750"/>
      <w:r>
        <w:lastRenderedPageBreak/>
        <w:t xml:space="preserve">Number Pool Block Create Partial-Failure Resend NPAC SMS </w:t>
      </w:r>
      <w:proofErr w:type="gramStart"/>
      <w:r>
        <w:t>Updates</w:t>
      </w:r>
      <w:bookmarkEnd w:id="2802"/>
      <w:r>
        <w:t xml:space="preserve">  (</w:t>
      </w:r>
      <w:proofErr w:type="gramEnd"/>
      <w:r>
        <w:t>previously NNP flow 2.9)</w:t>
      </w:r>
      <w:bookmarkEnd w:id="2803"/>
      <w:bookmarkEnd w:id="2804"/>
      <w:bookmarkEnd w:id="2805"/>
      <w:bookmarkEnd w:id="2806"/>
    </w:p>
    <w:p w:rsidR="00BB3643" w:rsidRDefault="00BB3643">
      <w:pPr>
        <w:pStyle w:val="FlowDescription"/>
        <w:ind w:left="0"/>
      </w:pPr>
      <w:r>
        <w:t xml:space="preserve">In this scenario, the NPAC SMS has unsuccessfully re-sent the creation of a number pool block </w:t>
      </w:r>
      <w:del w:id="2807" w:author="jnakamura" w:date="2013-03-18T12:44:00Z">
        <w:r w:rsidDel="004C5B80">
          <w:delText xml:space="preserve">and corresponding subscription versions </w:delText>
        </w:r>
      </w:del>
      <w:r>
        <w:t xml:space="preserve">and the status is now partial-failure for the objects. </w:t>
      </w:r>
      <w:ins w:id="2808" w:author="jnakamura" w:date="2013-03-18T12:44:00Z">
        <w:r w:rsidR="004C5B80">
          <w:t xml:space="preserve"> </w:t>
        </w:r>
      </w:ins>
      <w:r>
        <w:t>The NPAC SMS now updates the state of the objects on the NPAC SMS.</w:t>
      </w:r>
    </w:p>
    <w:p w:rsidR="00BB3643" w:rsidRDefault="002E37E0">
      <w:pPr>
        <w:pStyle w:val="FlowDescription"/>
        <w:ind w:left="0"/>
      </w:pPr>
      <w:ins w:id="2809" w:author="jnakamura" w:date="2013-03-18T12:46:00Z">
        <w:r>
          <w:rPr>
            <w:noProof/>
            <w:rPrChange w:id="2810">
              <w:rPr>
                <w:noProof/>
                <w:color w:val="0000FF"/>
                <w:u w:val="single"/>
              </w:rPr>
            </w:rPrChange>
          </w:rPr>
          <w:lastRenderedPageBreak/>
          <w:drawing>
            <wp:inline distT="0" distB="0" distL="0" distR="0">
              <wp:extent cx="5984669" cy="3329797"/>
              <wp:effectExtent l="19050" t="0" r="0" b="0"/>
              <wp:docPr id="1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srcRect/>
                      <a:stretch>
                        <a:fillRect/>
                      </a:stretch>
                    </pic:blipFill>
                    <pic:spPr bwMode="auto">
                      <a:xfrm>
                        <a:off x="0" y="0"/>
                        <a:ext cx="5985032" cy="3329999"/>
                      </a:xfrm>
                      <a:prstGeom prst="rect">
                        <a:avLst/>
                      </a:prstGeom>
                      <a:noFill/>
                      <a:ln w="9525">
                        <a:noFill/>
                        <a:miter lim="800000"/>
                        <a:headEnd/>
                        <a:tailEnd/>
                      </a:ln>
                    </pic:spPr>
                  </pic:pic>
                </a:graphicData>
              </a:graphic>
            </wp:inline>
          </w:drawing>
        </w:r>
        <w:r w:rsidR="004C5B80" w:rsidRPr="004C5B80">
          <w:lastRenderedPageBreak/>
          <w:t xml:space="preserve"> </w:t>
        </w:r>
      </w:ins>
      <w:r w:rsidR="0021008C">
        <w:rPr>
          <w:noProof/>
        </w:rPr>
        <w:drawing>
          <wp:inline distT="0" distB="0" distL="0" distR="0">
            <wp:extent cx="5800725" cy="5791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84FE2" w:rsidRDefault="00BB3643" w:rsidP="00B84FE2">
      <w:pPr>
        <w:pStyle w:val="BodyText"/>
        <w:pPrChange w:id="2811" w:author="jnakamura" w:date="2013-03-15T13:13:00Z">
          <w:pPr>
            <w:pStyle w:val="BodyText"/>
            <w:numPr>
              <w:numId w:val="66"/>
            </w:numPr>
            <w:tabs>
              <w:tab w:val="num" w:pos="360"/>
            </w:tabs>
            <w:ind w:left="360" w:hanging="360"/>
          </w:pPr>
        </w:pPrChange>
      </w:pPr>
      <w:r>
        <w:t>NPAC SMS updates the numberPoolBlock by setting the numberPoolBlockStatus to ‘partial-failure’, updating the numberPoolBlockFailed</w:t>
      </w:r>
      <w:del w:id="2812" w:author="jnakamura" w:date="2013-03-18T12:46:00Z">
        <w:r w:rsidDel="004C5B80">
          <w:delText>-</w:delText>
        </w:r>
      </w:del>
      <w:r>
        <w:t xml:space="preserve">SP-List with the failed service providers who failed the number pool block </w:t>
      </w:r>
      <w:del w:id="2813" w:author="jnakamura" w:date="2013-03-15T13:14:00Z">
        <w:r w:rsidDel="0000134F">
          <w:delText xml:space="preserve">or subscription version </w:delText>
        </w:r>
      </w:del>
      <w:r>
        <w:t>create and setting the numberPoolBlockModifiedTimeStamp to the current date and time.</w:t>
      </w:r>
    </w:p>
    <w:p w:rsidR="00BB3643" w:rsidDel="0000134F" w:rsidRDefault="00BB3643">
      <w:pPr>
        <w:pStyle w:val="BodyText"/>
        <w:numPr>
          <w:ilvl w:val="0"/>
          <w:numId w:val="66"/>
        </w:numPr>
        <w:rPr>
          <w:del w:id="2814" w:author="jnakamura" w:date="2013-03-15T13:14:00Z"/>
        </w:rPr>
      </w:pPr>
      <w:del w:id="2815" w:author="jnakamura" w:date="2013-03-15T13:14:00Z">
        <w:r w:rsidDel="0000134F">
          <w:delText>NPAC SMS responds to the M-SET.</w:delText>
        </w:r>
      </w:del>
    </w:p>
    <w:p w:rsidR="00BB3643" w:rsidDel="0000134F" w:rsidRDefault="00BB3643">
      <w:pPr>
        <w:pStyle w:val="BodyText"/>
        <w:numPr>
          <w:ilvl w:val="0"/>
          <w:numId w:val="66"/>
        </w:numPr>
        <w:rPr>
          <w:del w:id="2816" w:author="jnakamura" w:date="2013-03-15T13:14:00Z"/>
        </w:rPr>
      </w:pPr>
      <w:del w:id="2817" w:author="jnakamura" w:date="2013-03-15T13:14:00Z">
        <w:r w:rsidDel="0000134F">
          <w:delText>NPAC SMS updates each of the subscriptionVersionNPAC that was broadcasted by setting the subscriptionVersionStatus to ‘partial-failure’ or ‘active’, updating the subscriptionFailed-SP-List with the failed service providers who failed the number pool block or subscription version create and setting the subscriptionModifiedTimeStamp to the current date and time.</w:delText>
        </w:r>
      </w:del>
    </w:p>
    <w:p w:rsidR="00BB3643" w:rsidDel="0000134F" w:rsidRDefault="00BB3643">
      <w:pPr>
        <w:pStyle w:val="BodyText"/>
        <w:numPr>
          <w:ilvl w:val="0"/>
          <w:numId w:val="66"/>
        </w:numPr>
        <w:rPr>
          <w:del w:id="2818" w:author="jnakamura" w:date="2013-03-15T13:14:00Z"/>
        </w:rPr>
      </w:pPr>
      <w:del w:id="2819" w:author="jnakamura" w:date="2013-03-15T13:14:00Z">
        <w:r w:rsidDel="0000134F">
          <w:delText>NPAC SMS responds to the M-SET.</w:delText>
        </w:r>
      </w:del>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ins w:id="2820" w:author="jnakamura" w:date="2013-03-18T12:46:00Z">
        <w:r w:rsidR="004C5B80">
          <w:t xml:space="preserve"> </w:t>
        </w:r>
      </w:ins>
      <w:r>
        <w:t>The status attribute value change would contain the numberPoolBlockStatus set to ‘partial-failure’ and the failed service provider list.</w:t>
      </w:r>
    </w:p>
    <w:p w:rsidR="00BB3643" w:rsidRDefault="00BB3643">
      <w:pPr>
        <w:pStyle w:val="BodyText"/>
        <w:numPr>
          <w:ilvl w:val="0"/>
          <w:numId w:val="66"/>
        </w:numPr>
      </w:pPr>
      <w:r>
        <w:lastRenderedPageBreak/>
        <w:t>Block holder SOA confirms the M-EVENT-REPORT.</w:t>
      </w:r>
    </w:p>
    <w:p w:rsidR="00BB3643" w:rsidRDefault="00BB3643">
      <w:pPr>
        <w:pStyle w:val="BodyText"/>
      </w:pPr>
    </w:p>
    <w:p w:rsidR="00BB3643" w:rsidRDefault="00BB3643">
      <w:pPr>
        <w:pStyle w:val="Heading4"/>
      </w:pPr>
      <w:r>
        <w:br w:type="page"/>
      </w:r>
      <w:bookmarkStart w:id="2821" w:name="_Toc438542044"/>
      <w:bookmarkStart w:id="2822" w:name="_Toc483807824"/>
      <w:bookmarkStart w:id="2823" w:name="_Toc16523075"/>
      <w:bookmarkStart w:id="2824" w:name="_Toc271026849"/>
      <w:bookmarkStart w:id="2825" w:name="_Toc352170751"/>
      <w:r>
        <w:lastRenderedPageBreak/>
        <w:t xml:space="preserve">Number Pool Block Modify by NPAC </w:t>
      </w:r>
      <w:proofErr w:type="gramStart"/>
      <w:r>
        <w:t>SMS</w:t>
      </w:r>
      <w:bookmarkEnd w:id="2821"/>
      <w:r>
        <w:t xml:space="preserve">  (</w:t>
      </w:r>
      <w:proofErr w:type="gramEnd"/>
      <w:r>
        <w:t>previously NNP flow 2.10)</w:t>
      </w:r>
      <w:bookmarkEnd w:id="2822"/>
      <w:bookmarkEnd w:id="2823"/>
      <w:bookmarkEnd w:id="2824"/>
      <w:bookmarkEnd w:id="2825"/>
    </w:p>
    <w:p w:rsidR="00BB3643" w:rsidRDefault="00BB3643">
      <w:pPr>
        <w:pStyle w:val="FlowDescription"/>
        <w:ind w:left="0"/>
      </w:pPr>
      <w:r>
        <w:t>This scenario shows the modification of a number pool block object by NPAC Personnel at the request of the block holder service provider.</w:t>
      </w:r>
    </w:p>
    <w:p w:rsidR="00BB3643" w:rsidRDefault="002E37E0">
      <w:pPr>
        <w:pStyle w:val="FlowDescription"/>
        <w:ind w:left="0"/>
      </w:pPr>
      <w:ins w:id="2826" w:author="jnakamura" w:date="2013-03-15T13:25:00Z">
        <w:r>
          <w:rPr>
            <w:noProof/>
            <w:rPrChange w:id="2827">
              <w:rPr>
                <w:noProof/>
                <w:color w:val="0000FF"/>
                <w:u w:val="single"/>
              </w:rPr>
            </w:rPrChange>
          </w:rPr>
          <w:lastRenderedPageBreak/>
          <w:drawing>
            <wp:inline distT="0" distB="0" distL="0" distR="0">
              <wp:extent cx="5943600" cy="3306947"/>
              <wp:effectExtent l="19050" t="0" r="0" b="0"/>
              <wp:docPr id="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r w:rsidR="0021008C">
        <w:rPr>
          <w:noProof/>
        </w:rPr>
        <w:lastRenderedPageBreak/>
        <w:drawing>
          <wp:inline distT="0" distB="0" distL="0" distR="0">
            <wp:extent cx="5000625" cy="537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srcRect/>
                    <a:stretch>
                      <a:fillRect/>
                    </a:stretch>
                  </pic:blipFill>
                  <pic:spPr bwMode="auto">
                    <a:xfrm>
                      <a:off x="0" y="0"/>
                      <a:ext cx="5000625" cy="5372100"/>
                    </a:xfrm>
                    <a:prstGeom prst="rect">
                      <a:avLst/>
                    </a:prstGeom>
                    <a:noFill/>
                    <a:ln w="9525">
                      <a:noFill/>
                      <a:miter lim="800000"/>
                      <a:headEnd/>
                      <a:tailEnd/>
                    </a:ln>
                  </pic:spPr>
                </pic:pic>
              </a:graphicData>
            </a:graphic>
          </wp:inline>
        </w:drawing>
      </w:r>
    </w:p>
    <w:p w:rsidR="00BB3643" w:rsidRDefault="00BB3643">
      <w:pPr>
        <w:pStyle w:val="BodyText"/>
      </w:pPr>
      <w:r>
        <w:t>Action is taken by NPAC personnel to modify the data on a number pool block.</w:t>
      </w:r>
    </w:p>
    <w:p w:rsidR="00B84FE2" w:rsidRDefault="00BB3643" w:rsidP="00B84FE2">
      <w:pPr>
        <w:pStyle w:val="BodyText"/>
        <w:pPrChange w:id="2828" w:author="jnakamura" w:date="2013-03-15T13:21:00Z">
          <w:pPr>
            <w:pStyle w:val="BodyText"/>
            <w:numPr>
              <w:numId w:val="21"/>
            </w:numPr>
            <w:tabs>
              <w:tab w:val="num" w:pos="360"/>
            </w:tabs>
            <w:ind w:left="360" w:hanging="360"/>
          </w:pPr>
        </w:pPrChange>
      </w:pPr>
      <w:r>
        <w:t xml:space="preserve">NPAC SMS </w:t>
      </w:r>
      <w:del w:id="2829" w:author="jnakamura" w:date="2013-03-15T13:21:00Z">
        <w:r w:rsidDel="00870776">
          <w:delText xml:space="preserve">issues the M-SET to modify </w:delText>
        </w:r>
      </w:del>
      <w:ins w:id="2830" w:author="jnakamura" w:date="2013-03-15T13:21:00Z">
        <w:r w:rsidR="00870776">
          <w:t xml:space="preserve">modifies </w:t>
        </w:r>
      </w:ins>
      <w:r>
        <w:t xml:space="preserve">attribute data on a single numberPoolBlock. </w:t>
      </w:r>
      <w:ins w:id="2831" w:author="jnakamura" w:date="2013-03-15T13:21:00Z">
        <w:r w:rsidR="00870776">
          <w:t xml:space="preserve"> </w:t>
        </w:r>
      </w:ins>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lastRenderedPageBreak/>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 the request will be rejected</w:t>
      </w:r>
      <w:proofErr w:type="gramStart"/>
      <w:r>
        <w:t>..</w:t>
      </w:r>
      <w:proofErr w:type="gramEnd"/>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Del="00870776" w:rsidRDefault="00BB3643">
      <w:pPr>
        <w:numPr>
          <w:ilvl w:val="0"/>
          <w:numId w:val="21"/>
        </w:numPr>
        <w:rPr>
          <w:del w:id="2832" w:author="jnakamura" w:date="2013-03-15T13:22:00Z"/>
        </w:rPr>
      </w:pPr>
      <w:del w:id="2833" w:author="jnakamura" w:date="2013-03-15T13:22:00Z">
        <w:r w:rsidDel="00870776">
          <w:delText>NPAC SMS responds to the M-SET.</w:delText>
        </w:r>
      </w:del>
    </w:p>
    <w:p w:rsidR="00BB3643" w:rsidDel="00870776" w:rsidRDefault="00BB3643">
      <w:pPr>
        <w:rPr>
          <w:del w:id="2834" w:author="jnakamura" w:date="2013-03-15T13:22:00Z"/>
        </w:rPr>
      </w:pPr>
    </w:p>
    <w:p w:rsidR="00BB3643" w:rsidDel="00870776" w:rsidRDefault="00BB3643">
      <w:pPr>
        <w:numPr>
          <w:ilvl w:val="0"/>
          <w:numId w:val="21"/>
        </w:numPr>
        <w:rPr>
          <w:del w:id="2835" w:author="jnakamura" w:date="2013-03-15T13:22:00Z"/>
        </w:rPr>
      </w:pPr>
      <w:del w:id="2836" w:author="jnakamura" w:date="2013-03-15T13:22:00Z">
        <w:r w:rsidDel="00870776">
          <w:delText>NPAC SMS issues the M-SET to modify the attribute data on the corresponding subscriptionVersionNPAC object(s). Only the following attributes can be modified:</w:delText>
        </w:r>
      </w:del>
    </w:p>
    <w:p w:rsidR="00BB3643" w:rsidDel="00870776" w:rsidRDefault="00BB3643">
      <w:pPr>
        <w:rPr>
          <w:del w:id="2837" w:author="jnakamura" w:date="2013-03-15T13:22:00Z"/>
        </w:rPr>
      </w:pPr>
    </w:p>
    <w:p w:rsidR="00BB3643" w:rsidDel="00870776" w:rsidRDefault="00BB3643">
      <w:pPr>
        <w:keepLines/>
        <w:ind w:left="720"/>
        <w:rPr>
          <w:del w:id="2838" w:author="jnakamura" w:date="2013-03-15T13:22:00Z"/>
        </w:rPr>
      </w:pPr>
      <w:del w:id="2839" w:author="jnakamura" w:date="2013-03-15T13:22:00Z">
        <w:r w:rsidDel="00870776">
          <w:delText>subscriptionLRN</w:delText>
        </w:r>
      </w:del>
    </w:p>
    <w:p w:rsidR="00BB3643" w:rsidDel="00870776" w:rsidRDefault="00BB3643">
      <w:pPr>
        <w:keepLines/>
        <w:ind w:left="720"/>
        <w:rPr>
          <w:del w:id="2840" w:author="jnakamura" w:date="2013-03-15T13:22:00Z"/>
        </w:rPr>
      </w:pPr>
      <w:del w:id="2841" w:author="jnakamura" w:date="2013-03-15T13:22:00Z">
        <w:r w:rsidDel="00870776">
          <w:delText>subscriptionCLASS-DPC</w:delText>
        </w:r>
      </w:del>
    </w:p>
    <w:p w:rsidR="00BB3643" w:rsidDel="00870776" w:rsidRDefault="00BB3643">
      <w:pPr>
        <w:keepLines/>
        <w:ind w:left="720"/>
        <w:rPr>
          <w:del w:id="2842" w:author="jnakamura" w:date="2013-03-15T13:22:00Z"/>
        </w:rPr>
      </w:pPr>
      <w:del w:id="2843" w:author="jnakamura" w:date="2013-03-15T13:22:00Z">
        <w:r w:rsidDel="00870776">
          <w:delText>subscriptionCLASS-SSN</w:delText>
        </w:r>
      </w:del>
    </w:p>
    <w:p w:rsidR="00BB3643" w:rsidDel="00870776" w:rsidRDefault="00BB3643">
      <w:pPr>
        <w:keepLines/>
        <w:ind w:left="720"/>
        <w:rPr>
          <w:del w:id="2844" w:author="jnakamura" w:date="2013-03-15T13:22:00Z"/>
        </w:rPr>
      </w:pPr>
      <w:del w:id="2845" w:author="jnakamura" w:date="2013-03-15T13:22:00Z">
        <w:r w:rsidDel="00870776">
          <w:delText>subscriptionCNAM-DPC</w:delText>
        </w:r>
      </w:del>
    </w:p>
    <w:p w:rsidR="00BB3643" w:rsidDel="00870776" w:rsidRDefault="00BB3643">
      <w:pPr>
        <w:keepLines/>
        <w:ind w:left="720"/>
        <w:rPr>
          <w:del w:id="2846" w:author="jnakamura" w:date="2013-03-15T13:22:00Z"/>
        </w:rPr>
      </w:pPr>
      <w:del w:id="2847" w:author="jnakamura" w:date="2013-03-15T13:22:00Z">
        <w:r w:rsidDel="00870776">
          <w:delText>subscriptionCNAM-SSN</w:delText>
        </w:r>
      </w:del>
    </w:p>
    <w:p w:rsidR="00BB3643" w:rsidDel="00870776" w:rsidRDefault="00BB3643">
      <w:pPr>
        <w:keepLines/>
        <w:ind w:left="720"/>
        <w:rPr>
          <w:del w:id="2848" w:author="jnakamura" w:date="2013-03-15T13:22:00Z"/>
        </w:rPr>
      </w:pPr>
      <w:del w:id="2849" w:author="jnakamura" w:date="2013-03-15T13:22:00Z">
        <w:r w:rsidDel="00870776">
          <w:delText>subscriptionISVM-DPC</w:delText>
        </w:r>
      </w:del>
    </w:p>
    <w:p w:rsidR="00BB3643" w:rsidDel="00870776" w:rsidRDefault="00BB3643">
      <w:pPr>
        <w:keepLines/>
        <w:ind w:left="720"/>
        <w:rPr>
          <w:del w:id="2850" w:author="jnakamura" w:date="2013-03-15T13:22:00Z"/>
        </w:rPr>
      </w:pPr>
      <w:del w:id="2851" w:author="jnakamura" w:date="2013-03-15T13:22:00Z">
        <w:r w:rsidDel="00870776">
          <w:delText>subscriptionISVM-SSN</w:delText>
        </w:r>
      </w:del>
    </w:p>
    <w:p w:rsidR="00BB3643" w:rsidDel="00870776" w:rsidRDefault="00BB3643">
      <w:pPr>
        <w:keepLines/>
        <w:ind w:left="720"/>
        <w:rPr>
          <w:del w:id="2852" w:author="jnakamura" w:date="2013-03-15T13:22:00Z"/>
        </w:rPr>
      </w:pPr>
      <w:del w:id="2853" w:author="jnakamura" w:date="2013-03-15T13:22:00Z">
        <w:r w:rsidDel="00870776">
          <w:delText>subscriptionLIDB-DPC</w:delText>
        </w:r>
      </w:del>
    </w:p>
    <w:p w:rsidR="00BB3643" w:rsidDel="00870776" w:rsidRDefault="00BB3643">
      <w:pPr>
        <w:keepLines/>
        <w:ind w:left="720"/>
        <w:rPr>
          <w:del w:id="2854" w:author="jnakamura" w:date="2013-03-15T13:22:00Z"/>
        </w:rPr>
      </w:pPr>
      <w:del w:id="2855" w:author="jnakamura" w:date="2013-03-15T13:22:00Z">
        <w:r w:rsidDel="00870776">
          <w:delText>subscriptionLIDB-SSN</w:delText>
        </w:r>
      </w:del>
    </w:p>
    <w:p w:rsidR="00BB3643" w:rsidDel="00870776" w:rsidRDefault="00BB3643">
      <w:pPr>
        <w:keepLines/>
        <w:tabs>
          <w:tab w:val="left" w:pos="1080"/>
        </w:tabs>
        <w:ind w:left="720"/>
        <w:rPr>
          <w:del w:id="2856" w:author="jnakamura" w:date="2013-03-15T13:22:00Z"/>
        </w:rPr>
      </w:pPr>
      <w:del w:id="2857" w:author="jnakamura" w:date="2013-03-15T13:22:00Z">
        <w:r w:rsidDel="00870776">
          <w:delText>subscriptionWSMSC-DPC</w:delText>
        </w:r>
      </w:del>
    </w:p>
    <w:p w:rsidR="00BB3643" w:rsidDel="00870776" w:rsidRDefault="00BB3643">
      <w:pPr>
        <w:pStyle w:val="BodyLevel4"/>
        <w:keepLines/>
        <w:tabs>
          <w:tab w:val="left" w:pos="1080"/>
        </w:tabs>
        <w:spacing w:after="0"/>
        <w:ind w:left="720"/>
        <w:rPr>
          <w:del w:id="2858" w:author="jnakamura" w:date="2013-03-15T13:22:00Z"/>
        </w:rPr>
      </w:pPr>
      <w:del w:id="2859" w:author="jnakamura" w:date="2013-03-15T13:22:00Z">
        <w:r w:rsidDel="00870776">
          <w:delText>subscriptionWSMSC-SSN</w:delText>
        </w:r>
      </w:del>
    </w:p>
    <w:p w:rsidR="00BB3643" w:rsidDel="00870776" w:rsidRDefault="00BB3643">
      <w:pPr>
        <w:keepLines/>
        <w:ind w:left="720"/>
        <w:rPr>
          <w:del w:id="2860" w:author="jnakamura" w:date="2013-03-15T13:22:00Z"/>
        </w:rPr>
      </w:pPr>
      <w:del w:id="2861" w:author="jnakamura" w:date="2013-03-15T13:22:00Z">
        <w:r w:rsidDel="00870776">
          <w:delText>subscriptionSOA-Origination</w:delText>
        </w:r>
      </w:del>
    </w:p>
    <w:p w:rsidR="00BB3643" w:rsidDel="00870776" w:rsidRDefault="00BB3643">
      <w:pPr>
        <w:keepLines/>
        <w:ind w:left="720"/>
        <w:rPr>
          <w:del w:id="2862" w:author="jnakamura" w:date="2013-03-15T13:22:00Z"/>
        </w:rPr>
      </w:pPr>
      <w:del w:id="2863" w:author="jnakamura" w:date="2013-03-15T13:22:00Z">
        <w:r w:rsidDel="00870776">
          <w:delText>subscriptionSVType</w:delText>
        </w:r>
      </w:del>
    </w:p>
    <w:p w:rsidR="00BB3643" w:rsidDel="00870776" w:rsidRDefault="00BB3643">
      <w:pPr>
        <w:keepLines/>
        <w:ind w:left="720"/>
        <w:rPr>
          <w:del w:id="2864" w:author="jnakamura" w:date="2013-03-15T13:22:00Z"/>
        </w:rPr>
      </w:pPr>
      <w:del w:id="2865" w:author="jnakamura" w:date="2013-03-15T13:22:00Z">
        <w:r w:rsidDel="00870776">
          <w:delText>subscriptionAlternativeSPID</w:delText>
        </w:r>
      </w:del>
    </w:p>
    <w:p w:rsidR="00BB3643" w:rsidDel="00870776" w:rsidRDefault="00BB3643">
      <w:pPr>
        <w:rPr>
          <w:del w:id="2866" w:author="jnakamura" w:date="2013-03-15T13:22:00Z"/>
        </w:rPr>
      </w:pPr>
    </w:p>
    <w:p w:rsidR="00BB3643" w:rsidDel="00870776" w:rsidRDefault="00BB3643">
      <w:pPr>
        <w:ind w:left="360"/>
        <w:rPr>
          <w:del w:id="2867" w:author="jnakamura" w:date="2013-03-15T13:22:00Z"/>
        </w:rPr>
      </w:pPr>
      <w:del w:id="2868" w:author="jnakamura" w:date="2013-03-15T13:22:00Z">
        <w:r w:rsidDel="00870776">
          <w:delText>In addition, the NPAC SMS sets the subscriptionVersionStatus to ‘sending’ and the subscriptionBroadcastTimeStamp and subscriptionModifiedTimeStamp get set to the current date and time.</w:delText>
        </w:r>
      </w:del>
    </w:p>
    <w:p w:rsidR="00BB3643" w:rsidDel="00870776" w:rsidRDefault="00BB3643">
      <w:pPr>
        <w:rPr>
          <w:del w:id="2869" w:author="jnakamura" w:date="2013-03-15T13:22:00Z"/>
        </w:rPr>
      </w:pPr>
    </w:p>
    <w:p w:rsidR="00BB3643" w:rsidDel="00870776" w:rsidRDefault="00BB3643">
      <w:pPr>
        <w:numPr>
          <w:ilvl w:val="0"/>
          <w:numId w:val="21"/>
        </w:numPr>
        <w:rPr>
          <w:del w:id="2870" w:author="jnakamura" w:date="2013-03-15T13:22:00Z"/>
        </w:rPr>
      </w:pPr>
      <w:del w:id="2871" w:author="jnakamura" w:date="2013-03-15T13:22:00Z">
        <w:r w:rsidDel="00870776">
          <w:delText>NPAC SMS responds to the M-SET.</w:delText>
        </w:r>
      </w:del>
    </w:p>
    <w:p w:rsidR="00BB3643" w:rsidDel="00870776" w:rsidRDefault="00BB3643">
      <w:pPr>
        <w:pStyle w:val="BodyText"/>
        <w:rPr>
          <w:del w:id="2872" w:author="jnakamura" w:date="2013-03-15T13:22:00Z"/>
        </w:rPr>
      </w:pPr>
    </w:p>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w:t>
      </w:r>
      <w:ins w:id="2873" w:author="jnakamura" w:date="2013-03-15T13:22:00Z">
        <w:r w:rsidR="00870776">
          <w:t xml:space="preserve"> </w:t>
        </w:r>
      </w:ins>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lastRenderedPageBreak/>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p>
    <w:p w:rsidR="00BB3643" w:rsidRDefault="00BB3643">
      <w:pPr>
        <w:pStyle w:val="Heading4"/>
      </w:pPr>
      <w:r>
        <w:br w:type="page"/>
      </w:r>
      <w:bookmarkStart w:id="2874" w:name="_Toc438542045"/>
      <w:bookmarkStart w:id="2875" w:name="_Toc483807825"/>
      <w:bookmarkStart w:id="2876" w:name="_Toc16523076"/>
      <w:bookmarkStart w:id="2877" w:name="_Toc271026850"/>
      <w:bookmarkStart w:id="2878" w:name="_Toc352170752"/>
      <w:r>
        <w:lastRenderedPageBreak/>
        <w:t xml:space="preserve">Number Pool Block Modify by Block Holder </w:t>
      </w:r>
      <w:proofErr w:type="gramStart"/>
      <w:r>
        <w:t>SOA</w:t>
      </w:r>
      <w:bookmarkEnd w:id="2874"/>
      <w:r>
        <w:t xml:space="preserve">  (</w:t>
      </w:r>
      <w:proofErr w:type="gramEnd"/>
      <w:r>
        <w:t>previously NNP flow 2.11)</w:t>
      </w:r>
      <w:bookmarkEnd w:id="2875"/>
      <w:bookmarkEnd w:id="2876"/>
      <w:bookmarkEnd w:id="2877"/>
      <w:bookmarkEnd w:id="2878"/>
    </w:p>
    <w:p w:rsidR="00BB3643" w:rsidRDefault="00BB3643">
      <w:pPr>
        <w:pStyle w:val="FlowDescription"/>
        <w:ind w:left="0"/>
      </w:pPr>
      <w:r>
        <w:t>This scenario shows the modification of a number pool block object by the block holder SOA Personnel.</w:t>
      </w:r>
    </w:p>
    <w:p w:rsidR="00BB3643" w:rsidRDefault="002E37E0">
      <w:pPr>
        <w:pStyle w:val="FlowDescription"/>
        <w:ind w:left="0"/>
      </w:pPr>
      <w:ins w:id="2879" w:author="jnakamura" w:date="2013-03-18T12:50:00Z">
        <w:r>
          <w:rPr>
            <w:noProof/>
            <w:rPrChange w:id="2880">
              <w:rPr>
                <w:noProof/>
                <w:color w:val="0000FF"/>
                <w:u w:val="single"/>
              </w:rPr>
            </w:rPrChange>
          </w:rPr>
          <w:lastRenderedPageBreak/>
          <w:drawing>
            <wp:inline distT="0" distB="0" distL="0" distR="0">
              <wp:extent cx="5943600" cy="3484563"/>
              <wp:effectExtent l="19050" t="0" r="0" b="0"/>
              <wp:docPr id="1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srcRect/>
                      <a:stretch>
                        <a:fillRect/>
                      </a:stretch>
                    </pic:blipFill>
                    <pic:spPr bwMode="auto">
                      <a:xfrm>
                        <a:off x="0" y="0"/>
                        <a:ext cx="5943600" cy="3484563"/>
                      </a:xfrm>
                      <a:prstGeom prst="rect">
                        <a:avLst/>
                      </a:prstGeom>
                      <a:noFill/>
                      <a:ln w="9525">
                        <a:noFill/>
                        <a:miter lim="800000"/>
                        <a:headEnd/>
                        <a:tailEnd/>
                      </a:ln>
                    </pic:spPr>
                  </pic:pic>
                </a:graphicData>
              </a:graphic>
            </wp:inline>
          </w:drawing>
        </w:r>
      </w:ins>
      <w:del w:id="2881" w:author="jnakamura" w:date="2013-03-15T13:31:00Z">
        <w:r w:rsidR="00BB3643" w:rsidDel="00870776">
          <w:object w:dxaOrig="7841" w:dyaOrig="8741">
            <v:shape id="_x0000_i1038" type="#_x0000_t75" style="width:392.25pt;height:436.5pt" o:ole="">
              <v:imagedata r:id="rId95" o:title=""/>
            </v:shape>
            <o:OLEObject Type="Embed" ProgID="Word.Picture.8" ShapeID="_x0000_i1038" DrawAspect="Content" ObjectID="_1425888219" r:id="rId96"/>
          </w:object>
        </w:r>
      </w:del>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ins w:id="2882" w:author="jnakamura" w:date="2013-03-15T13:31:00Z">
        <w:r w:rsidR="00652711">
          <w:t xml:space="preserve"> </w:t>
        </w:r>
      </w:ins>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ins w:id="2883" w:author="jnakamura" w:date="2013-03-15T13:31:00Z">
        <w:r w:rsidR="00652711">
          <w:br/>
        </w:r>
      </w:ins>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lastRenderedPageBreak/>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roofErr w:type="gramStart"/>
      <w:r>
        <w:t>..</w:t>
      </w:r>
      <w:proofErr w:type="gramEnd"/>
    </w:p>
    <w:p w:rsidR="00BB3643" w:rsidRDefault="00BB3643">
      <w:pPr>
        <w:pStyle w:val="BodyText3"/>
        <w:spacing w:before="120"/>
      </w:pPr>
      <w:r>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p>
    <w:p w:rsidR="00BB3643" w:rsidRDefault="00BB3643"/>
    <w:p w:rsidR="00B84FE2" w:rsidRDefault="00BB3643" w:rsidP="00B84FE2">
      <w:pPr>
        <w:pPrChange w:id="2884" w:author="jnakamura" w:date="2013-03-15T13:33:00Z">
          <w:pPr>
            <w:numPr>
              <w:numId w:val="56"/>
            </w:numPr>
            <w:tabs>
              <w:tab w:val="num" w:pos="360"/>
            </w:tabs>
            <w:ind w:left="360" w:hanging="360"/>
          </w:pPr>
        </w:pPrChange>
      </w:pPr>
      <w:r>
        <w:t xml:space="preserve">NPAC SMS </w:t>
      </w:r>
      <w:del w:id="2885" w:author="jnakamura" w:date="2013-03-15T13:32:00Z">
        <w:r w:rsidDel="00652711">
          <w:delText xml:space="preserve">issues the M-SET to modify </w:delText>
        </w:r>
      </w:del>
      <w:ins w:id="2886" w:author="jnakamura" w:date="2013-03-15T13:32:00Z">
        <w:r w:rsidR="00652711">
          <w:t xml:space="preserve">modifies </w:t>
        </w:r>
      </w:ins>
      <w:r>
        <w:t xml:space="preserve">the attribute data on the </w:t>
      </w:r>
      <w:del w:id="2887" w:author="jnakamura" w:date="2013-03-15T13:32:00Z">
        <w:r w:rsidDel="00652711">
          <w:delText xml:space="preserve">corresponding subscriptionVersionNPAC </w:delText>
        </w:r>
      </w:del>
      <w:ins w:id="2888" w:author="jnakamura" w:date="2013-03-15T13:32:00Z">
        <w:r w:rsidR="00652711">
          <w:t xml:space="preserve">numberPoolBlock </w:t>
        </w:r>
      </w:ins>
      <w:r>
        <w:t>object(s).</w:t>
      </w:r>
      <w:del w:id="2889" w:author="jnakamura" w:date="2013-03-15T13:32:00Z">
        <w:r w:rsidDel="00652711">
          <w:delText xml:space="preserve"> Only the following attributes can be modified:</w:delText>
        </w:r>
      </w:del>
    </w:p>
    <w:p w:rsidR="00BB3643" w:rsidDel="00652711" w:rsidRDefault="00BB3643">
      <w:pPr>
        <w:rPr>
          <w:del w:id="2890" w:author="jnakamura" w:date="2013-03-15T13:33:00Z"/>
        </w:rPr>
      </w:pPr>
    </w:p>
    <w:p w:rsidR="00BB3643" w:rsidDel="00652711" w:rsidRDefault="00BB3643">
      <w:pPr>
        <w:keepLines/>
        <w:ind w:left="720"/>
        <w:rPr>
          <w:del w:id="2891" w:author="jnakamura" w:date="2013-03-15T13:33:00Z"/>
        </w:rPr>
      </w:pPr>
      <w:del w:id="2892" w:author="jnakamura" w:date="2013-03-15T13:33:00Z">
        <w:r w:rsidDel="00652711">
          <w:delText>subscriptionLRN</w:delText>
        </w:r>
      </w:del>
    </w:p>
    <w:p w:rsidR="00BB3643" w:rsidDel="00652711" w:rsidRDefault="00BB3643">
      <w:pPr>
        <w:keepLines/>
        <w:ind w:left="720"/>
        <w:rPr>
          <w:del w:id="2893" w:author="jnakamura" w:date="2013-03-15T13:33:00Z"/>
        </w:rPr>
      </w:pPr>
      <w:del w:id="2894" w:author="jnakamura" w:date="2013-03-15T13:33:00Z">
        <w:r w:rsidDel="00652711">
          <w:delText>subscriptionCLASS-DPC</w:delText>
        </w:r>
      </w:del>
    </w:p>
    <w:p w:rsidR="00BB3643" w:rsidDel="00652711" w:rsidRDefault="00BB3643">
      <w:pPr>
        <w:keepLines/>
        <w:ind w:left="720"/>
        <w:rPr>
          <w:del w:id="2895" w:author="jnakamura" w:date="2013-03-15T13:33:00Z"/>
        </w:rPr>
      </w:pPr>
      <w:del w:id="2896" w:author="jnakamura" w:date="2013-03-15T13:33:00Z">
        <w:r w:rsidDel="00652711">
          <w:delText>subscriptionCLASS-SSN</w:delText>
        </w:r>
      </w:del>
    </w:p>
    <w:p w:rsidR="00BB3643" w:rsidDel="00652711" w:rsidRDefault="00BB3643">
      <w:pPr>
        <w:keepLines/>
        <w:ind w:left="720"/>
        <w:rPr>
          <w:del w:id="2897" w:author="jnakamura" w:date="2013-03-15T13:33:00Z"/>
        </w:rPr>
      </w:pPr>
      <w:del w:id="2898" w:author="jnakamura" w:date="2013-03-15T13:33:00Z">
        <w:r w:rsidDel="00652711">
          <w:delText>subscriptionCNAM-DPC</w:delText>
        </w:r>
      </w:del>
    </w:p>
    <w:p w:rsidR="00BB3643" w:rsidDel="00652711" w:rsidRDefault="00BB3643">
      <w:pPr>
        <w:keepLines/>
        <w:ind w:left="720"/>
        <w:rPr>
          <w:del w:id="2899" w:author="jnakamura" w:date="2013-03-15T13:33:00Z"/>
        </w:rPr>
      </w:pPr>
      <w:del w:id="2900" w:author="jnakamura" w:date="2013-03-15T13:33:00Z">
        <w:r w:rsidDel="00652711">
          <w:delText>subscriptionCNAM-SSN</w:delText>
        </w:r>
      </w:del>
    </w:p>
    <w:p w:rsidR="00BB3643" w:rsidDel="00652711" w:rsidRDefault="00BB3643">
      <w:pPr>
        <w:keepLines/>
        <w:ind w:left="720"/>
        <w:rPr>
          <w:del w:id="2901" w:author="jnakamura" w:date="2013-03-15T13:33:00Z"/>
        </w:rPr>
      </w:pPr>
      <w:del w:id="2902" w:author="jnakamura" w:date="2013-03-15T13:33:00Z">
        <w:r w:rsidDel="00652711">
          <w:delText>subscriptionISVM-DPC</w:delText>
        </w:r>
      </w:del>
    </w:p>
    <w:p w:rsidR="00BB3643" w:rsidDel="00652711" w:rsidRDefault="00BB3643">
      <w:pPr>
        <w:keepLines/>
        <w:ind w:left="720"/>
        <w:rPr>
          <w:del w:id="2903" w:author="jnakamura" w:date="2013-03-15T13:33:00Z"/>
        </w:rPr>
      </w:pPr>
      <w:del w:id="2904" w:author="jnakamura" w:date="2013-03-15T13:33:00Z">
        <w:r w:rsidDel="00652711">
          <w:delText>subscriptionISVM-SSN</w:delText>
        </w:r>
      </w:del>
    </w:p>
    <w:p w:rsidR="00BB3643" w:rsidDel="00652711" w:rsidRDefault="00BB3643">
      <w:pPr>
        <w:keepLines/>
        <w:ind w:left="720"/>
        <w:rPr>
          <w:del w:id="2905" w:author="jnakamura" w:date="2013-03-15T13:33:00Z"/>
        </w:rPr>
      </w:pPr>
      <w:del w:id="2906" w:author="jnakamura" w:date="2013-03-15T13:33:00Z">
        <w:r w:rsidDel="00652711">
          <w:delText>subscriptionLIDB-DPC</w:delText>
        </w:r>
      </w:del>
    </w:p>
    <w:p w:rsidR="00BB3643" w:rsidDel="00652711" w:rsidRDefault="00BB3643">
      <w:pPr>
        <w:keepLines/>
        <w:ind w:left="720"/>
        <w:rPr>
          <w:del w:id="2907" w:author="jnakamura" w:date="2013-03-15T13:33:00Z"/>
        </w:rPr>
      </w:pPr>
      <w:del w:id="2908" w:author="jnakamura" w:date="2013-03-15T13:33:00Z">
        <w:r w:rsidDel="00652711">
          <w:delText>subscriptionLIDB-SSN</w:delText>
        </w:r>
      </w:del>
    </w:p>
    <w:p w:rsidR="00BB3643" w:rsidDel="00652711" w:rsidRDefault="00BB3643">
      <w:pPr>
        <w:keepLines/>
        <w:tabs>
          <w:tab w:val="left" w:pos="1080"/>
        </w:tabs>
        <w:ind w:left="720"/>
        <w:rPr>
          <w:del w:id="2909" w:author="jnakamura" w:date="2013-03-15T13:33:00Z"/>
        </w:rPr>
      </w:pPr>
      <w:del w:id="2910" w:author="jnakamura" w:date="2013-03-15T13:33:00Z">
        <w:r w:rsidDel="00652711">
          <w:delText>subscriptionWSMSC-DPC</w:delText>
        </w:r>
      </w:del>
    </w:p>
    <w:p w:rsidR="00BB3643" w:rsidDel="00652711" w:rsidRDefault="00BB3643">
      <w:pPr>
        <w:pStyle w:val="BodyLevel4"/>
        <w:keepLines/>
        <w:tabs>
          <w:tab w:val="left" w:pos="1080"/>
        </w:tabs>
        <w:spacing w:after="0"/>
        <w:ind w:left="720"/>
        <w:rPr>
          <w:del w:id="2911" w:author="jnakamura" w:date="2013-03-15T13:33:00Z"/>
        </w:rPr>
      </w:pPr>
      <w:del w:id="2912" w:author="jnakamura" w:date="2013-03-15T13:33:00Z">
        <w:r w:rsidDel="00652711">
          <w:delText>subscriptionWSMSC-SSN</w:delText>
        </w:r>
      </w:del>
    </w:p>
    <w:p w:rsidR="00BB3643" w:rsidDel="00652711" w:rsidRDefault="00BB3643">
      <w:pPr>
        <w:pStyle w:val="BodyLevel4"/>
        <w:keepLines/>
        <w:tabs>
          <w:tab w:val="left" w:pos="1080"/>
        </w:tabs>
        <w:spacing w:after="0"/>
        <w:ind w:left="720"/>
        <w:rPr>
          <w:del w:id="2913" w:author="jnakamura" w:date="2013-03-15T13:33:00Z"/>
        </w:rPr>
      </w:pPr>
      <w:del w:id="2914" w:author="jnakamura" w:date="2013-03-15T13:33:00Z">
        <w:r w:rsidDel="00652711">
          <w:delText>subscriptionSVType</w:delText>
        </w:r>
      </w:del>
    </w:p>
    <w:p w:rsidR="00BB3643" w:rsidDel="00652711" w:rsidRDefault="00BB3643">
      <w:pPr>
        <w:pStyle w:val="BodyLevel4"/>
        <w:keepLines/>
        <w:tabs>
          <w:tab w:val="left" w:pos="1080"/>
        </w:tabs>
        <w:spacing w:after="0"/>
        <w:ind w:left="720"/>
        <w:rPr>
          <w:del w:id="2915" w:author="jnakamura" w:date="2013-03-15T13:33:00Z"/>
        </w:rPr>
      </w:pPr>
      <w:del w:id="2916" w:author="jnakamura" w:date="2013-03-15T13:33:00Z">
        <w:r w:rsidDel="00652711">
          <w:delText>subscriptionAlternativeSPID</w:delText>
        </w:r>
      </w:del>
    </w:p>
    <w:p w:rsidR="00BB3643" w:rsidDel="00652711" w:rsidRDefault="00BB3643">
      <w:pPr>
        <w:rPr>
          <w:del w:id="2917" w:author="jnakamura" w:date="2013-03-15T13:33:00Z"/>
        </w:rPr>
      </w:pPr>
    </w:p>
    <w:p w:rsidR="00BB3643" w:rsidDel="00652711" w:rsidRDefault="00BB3643">
      <w:pPr>
        <w:ind w:firstLine="360"/>
        <w:rPr>
          <w:del w:id="2918" w:author="jnakamura" w:date="2013-03-15T13:33:00Z"/>
        </w:rPr>
      </w:pPr>
      <w:del w:id="2919" w:author="jnakamura" w:date="2013-03-15T13:33:00Z">
        <w:r w:rsidDel="00652711">
          <w:delText>In addition, the NPAC SMS sets the subscriptionVersionStatus to ‘sending’.</w:delText>
        </w:r>
      </w:del>
    </w:p>
    <w:p w:rsidR="00BB3643" w:rsidRDefault="00BB3643"/>
    <w:p w:rsidR="00BB3643" w:rsidDel="00652711" w:rsidRDefault="00BB3643">
      <w:pPr>
        <w:numPr>
          <w:ilvl w:val="0"/>
          <w:numId w:val="56"/>
        </w:numPr>
        <w:rPr>
          <w:del w:id="2920" w:author="jnakamura" w:date="2013-03-15T13:33:00Z"/>
        </w:rPr>
      </w:pPr>
      <w:del w:id="2921" w:author="jnakamura" w:date="2013-03-15T13:33:00Z">
        <w:r w:rsidDel="00652711">
          <w:delText>NPAC SMS responds to the M-SET.</w:delText>
        </w:r>
      </w:del>
    </w:p>
    <w:p w:rsidR="00BB3643" w:rsidDel="00652711" w:rsidRDefault="00BB3643">
      <w:pPr>
        <w:rPr>
          <w:del w:id="2922" w:author="jnakamura" w:date="2013-03-15T13:33:00Z"/>
        </w:rPr>
      </w:pPr>
    </w:p>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lastRenderedPageBreak/>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p>
    <w:p w:rsidR="00BB3643" w:rsidRDefault="00BB3643">
      <w:pPr>
        <w:pStyle w:val="Heading4"/>
      </w:pPr>
      <w:r>
        <w:br w:type="page"/>
      </w:r>
      <w:bookmarkStart w:id="2923" w:name="_Toc438542046"/>
      <w:bookmarkStart w:id="2924" w:name="_Toc483807826"/>
      <w:bookmarkStart w:id="2925" w:name="_Toc16523077"/>
      <w:bookmarkStart w:id="2926" w:name="_Toc271026851"/>
      <w:bookmarkStart w:id="2927" w:name="_Toc352170753"/>
      <w:r>
        <w:lastRenderedPageBreak/>
        <w:t xml:space="preserve">Number Pool Block Modify Successful Broadcast to Local SMS </w:t>
      </w:r>
      <w:proofErr w:type="gramStart"/>
      <w:r>
        <w:t>Success</w:t>
      </w:r>
      <w:bookmarkEnd w:id="2923"/>
      <w:r>
        <w:t xml:space="preserve">  (</w:t>
      </w:r>
      <w:proofErr w:type="gramEnd"/>
      <w:r>
        <w:t>previously NNP flow 2.12.1)</w:t>
      </w:r>
      <w:bookmarkEnd w:id="2924"/>
      <w:bookmarkEnd w:id="2925"/>
      <w:bookmarkEnd w:id="2926"/>
      <w:bookmarkEnd w:id="2927"/>
    </w:p>
    <w:p w:rsidR="00652711" w:rsidRDefault="00BB3643">
      <w:pPr>
        <w:pStyle w:val="FlowDescription"/>
        <w:ind w:left="0"/>
      </w:pPr>
      <w:r>
        <w:t>In this scenario, the NPAC SMS has made a modification to a number pool block object and is about to broadcast the data to the Local SMS.</w:t>
      </w:r>
    </w:p>
    <w:p w:rsidR="00BB3643" w:rsidRDefault="002E37E0">
      <w:pPr>
        <w:pStyle w:val="BodyText"/>
      </w:pPr>
      <w:ins w:id="2928" w:author="jnakamura" w:date="2013-03-18T12:53:00Z">
        <w:r>
          <w:rPr>
            <w:noProof/>
            <w:rPrChange w:id="2929">
              <w:rPr>
                <w:noProof/>
                <w:color w:val="0000FF"/>
                <w:u w:val="single"/>
              </w:rPr>
            </w:rPrChange>
          </w:rPr>
          <w:drawing>
            <wp:inline distT="0" distB="0" distL="0" distR="0">
              <wp:extent cx="5943600" cy="2610035"/>
              <wp:effectExtent l="19050" t="0" r="0" b="0"/>
              <wp:docPr id="1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srcRect/>
                      <a:stretch>
                        <a:fillRect/>
                      </a:stretch>
                    </pic:blipFill>
                    <pic:spPr bwMode="auto">
                      <a:xfrm>
                        <a:off x="0" y="0"/>
                        <a:ext cx="5943600" cy="2610035"/>
                      </a:xfrm>
                      <a:prstGeom prst="rect">
                        <a:avLst/>
                      </a:prstGeom>
                      <a:noFill/>
                      <a:ln w="9525">
                        <a:noFill/>
                        <a:miter lim="800000"/>
                        <a:headEnd/>
                        <a:tailEnd/>
                      </a:ln>
                    </pic:spPr>
                  </pic:pic>
                </a:graphicData>
              </a:graphic>
            </wp:inline>
          </w:drawing>
        </w:r>
      </w:ins>
      <w:r w:rsidR="0021008C">
        <w:rPr>
          <w:noProof/>
        </w:rPr>
        <w:drawing>
          <wp:inline distT="0" distB="0" distL="0" distR="0">
            <wp:extent cx="5943600" cy="405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BB3643" w:rsidRDefault="00BB3643">
      <w:pPr>
        <w:pStyle w:val="BodyText"/>
      </w:pPr>
      <w:r>
        <w:t xml:space="preserve">The NPAC SMS has a number pool block object </w:t>
      </w:r>
      <w:del w:id="2930" w:author="jnakamura" w:date="2013-03-15T13:58:00Z">
        <w:r w:rsidDel="00BE366C">
          <w:delText xml:space="preserve">and corresponding subscription version objects </w:delText>
        </w:r>
      </w:del>
      <w:r>
        <w:t>in a state of ‘sending’.</w:t>
      </w:r>
    </w:p>
    <w:p w:rsidR="00BB3643" w:rsidDel="00BE366C" w:rsidRDefault="00BB3643">
      <w:pPr>
        <w:pStyle w:val="BodyText"/>
        <w:numPr>
          <w:ilvl w:val="0"/>
          <w:numId w:val="22"/>
        </w:numPr>
        <w:rPr>
          <w:del w:id="2931" w:author="jnakamura" w:date="2013-03-15T13:58:00Z"/>
        </w:rPr>
      </w:pPr>
      <w:del w:id="2932" w:author="jnakamura" w:date="2013-03-15T13:58:00Z">
        <w:r w:rsidDel="00BE366C">
          <w:delText>NPAC SMS sends the M-SET for the updated attributes on the subscription version object(s) to the non-EDR Local SMS who are accepting downloads for the NPA-NXX.</w:delText>
        </w:r>
      </w:del>
    </w:p>
    <w:p w:rsidR="00BB3643" w:rsidRDefault="00BB3643">
      <w:pPr>
        <w:pStyle w:val="BodyText"/>
        <w:numPr>
          <w:ilvl w:val="0"/>
          <w:numId w:val="22"/>
        </w:numPr>
      </w:pPr>
      <w:del w:id="2933" w:author="jnakamura" w:date="2013-03-15T13:58:00Z">
        <w:r w:rsidDel="00BE366C">
          <w:lastRenderedPageBreak/>
          <w:delText xml:space="preserve">At the same time, the </w:delText>
        </w:r>
      </w:del>
      <w:r>
        <w:t xml:space="preserve">NPAC SMS sends the M-SET for the updated attributes on the number pool block object to the </w:t>
      </w:r>
      <w:del w:id="2934" w:author="jnakamura" w:date="2013-03-15T13:58:00Z">
        <w:r w:rsidDel="00BE366C">
          <w:delText xml:space="preserve">EDR </w:delText>
        </w:r>
      </w:del>
      <w:r>
        <w:t>Local SMS.</w:t>
      </w:r>
    </w:p>
    <w:p w:rsidR="00BB3643" w:rsidDel="00BE366C" w:rsidRDefault="00BB3643">
      <w:pPr>
        <w:pStyle w:val="BodyText"/>
        <w:numPr>
          <w:ilvl w:val="0"/>
          <w:numId w:val="22"/>
        </w:numPr>
        <w:rPr>
          <w:del w:id="2935" w:author="jnakamura" w:date="2013-03-15T13:58:00Z"/>
        </w:rPr>
      </w:pPr>
      <w:del w:id="2936" w:author="jnakamura" w:date="2013-03-15T13:58:00Z">
        <w:r w:rsidDel="00BE366C">
          <w:delText>Non-EDR Local SMS responds to the M-SET.</w:delText>
        </w:r>
      </w:del>
    </w:p>
    <w:p w:rsidR="00BB3643" w:rsidRDefault="00BB3643">
      <w:pPr>
        <w:pStyle w:val="BodyText"/>
        <w:numPr>
          <w:ilvl w:val="0"/>
          <w:numId w:val="22"/>
        </w:numPr>
      </w:pPr>
      <w:del w:id="2937" w:author="jnakamura" w:date="2013-03-15T13:59:00Z">
        <w:r w:rsidDel="00BE366C">
          <w:delText xml:space="preserve">EDR </w:delText>
        </w:r>
      </w:del>
      <w:r>
        <w:t>Local SMS responds to the M-SET.</w:t>
      </w:r>
    </w:p>
    <w:p w:rsidR="00BB3643" w:rsidRDefault="00BB3643">
      <w:pPr>
        <w:pStyle w:val="BodyText"/>
      </w:pPr>
      <w:r>
        <w:t xml:space="preserve">As soon as </w:t>
      </w:r>
      <w:del w:id="2938" w:author="jnakamura" w:date="2013-03-15T13:59:00Z">
        <w:r w:rsidDel="00BE366C">
          <w:delText xml:space="preserve">1 </w:delText>
        </w:r>
      </w:del>
      <w:ins w:id="2939" w:author="jnakamura" w:date="2013-03-15T13:59:00Z">
        <w:r w:rsidR="00BE366C">
          <w:t xml:space="preserve">one </w:t>
        </w:r>
      </w:ins>
      <w:r>
        <w:t xml:space="preserve">successful response is received to </w:t>
      </w:r>
      <w:del w:id="2940" w:author="jnakamura" w:date="2013-03-15T13:59:00Z">
        <w:r w:rsidDel="00BE366C">
          <w:delText xml:space="preserve">either </w:delText>
        </w:r>
      </w:del>
      <w:ins w:id="2941" w:author="jnakamura" w:date="2013-03-15T13:59:00Z">
        <w:r w:rsidR="00BE366C">
          <w:t xml:space="preserve">the </w:t>
        </w:r>
      </w:ins>
      <w:r>
        <w:t xml:space="preserve">M-SET, the status of the </w:t>
      </w:r>
      <w:del w:id="2942" w:author="jnakamura" w:date="2013-03-15T13:59:00Z">
        <w:r w:rsidDel="00BE366C">
          <w:delText xml:space="preserve">subscriptionVersionNPAC and </w:delText>
        </w:r>
      </w:del>
      <w:r>
        <w:t>numberPoolBlockNPAC object goes to ‘active’.</w:t>
      </w:r>
    </w:p>
    <w:p w:rsidR="00BB3643" w:rsidRDefault="00BB3643">
      <w:pPr>
        <w:pStyle w:val="Heading4"/>
      </w:pPr>
      <w:bookmarkStart w:id="2943" w:name="_Toc483807827"/>
      <w:r>
        <w:br w:type="page"/>
      </w:r>
      <w:bookmarkStart w:id="2944" w:name="_Toc16523078"/>
      <w:bookmarkStart w:id="2945" w:name="_Toc271026852"/>
      <w:bookmarkStart w:id="2946" w:name="_Toc352170754"/>
      <w:r>
        <w:lastRenderedPageBreak/>
        <w:t xml:space="preserve">Number Pool Block Modify Successful Broadcast NPAC SMS </w:t>
      </w:r>
      <w:proofErr w:type="gramStart"/>
      <w:r>
        <w:t>Updates  (</w:t>
      </w:r>
      <w:proofErr w:type="gramEnd"/>
      <w:r>
        <w:t>previously NNP flow 2.12.2)</w:t>
      </w:r>
      <w:bookmarkEnd w:id="2943"/>
      <w:bookmarkEnd w:id="2944"/>
      <w:bookmarkEnd w:id="2945"/>
      <w:bookmarkEnd w:id="2946"/>
    </w:p>
    <w:p w:rsidR="00BB3643" w:rsidRDefault="00BB3643">
      <w:pPr>
        <w:pStyle w:val="FlowDescription"/>
        <w:ind w:left="0"/>
      </w:pPr>
      <w:r>
        <w:t>In this scenario, the NPAC SMS has received successful M-SET responses from all the Local SMS for the numberPoolBlock</w:t>
      </w:r>
      <w:del w:id="2947" w:author="jnakamura" w:date="2013-03-18T12:54:00Z">
        <w:r w:rsidDel="0037492B">
          <w:delText xml:space="preserve"> and corresponding subscriptionVersions</w:delText>
        </w:r>
      </w:del>
      <w:r>
        <w:t>.</w:t>
      </w:r>
    </w:p>
    <w:p w:rsidR="00BB3643" w:rsidRDefault="002E37E0">
      <w:pPr>
        <w:pStyle w:val="FlowDescription"/>
        <w:ind w:left="0"/>
      </w:pPr>
      <w:ins w:id="2948" w:author="jnakamura" w:date="2013-03-18T12:56:00Z">
        <w:r>
          <w:rPr>
            <w:noProof/>
            <w:rPrChange w:id="2949">
              <w:rPr>
                <w:noProof/>
                <w:color w:val="0000FF"/>
                <w:u w:val="single"/>
              </w:rPr>
            </w:rPrChange>
          </w:rPr>
          <w:lastRenderedPageBreak/>
          <w:drawing>
            <wp:inline distT="0" distB="0" distL="0" distR="0">
              <wp:extent cx="5943600" cy="3306947"/>
              <wp:effectExtent l="19050" t="0" r="0" b="0"/>
              <wp:docPr id="18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r w:rsidR="0021008C">
        <w:rPr>
          <w:noProof/>
        </w:rPr>
        <w:lastRenderedPageBreak/>
        <w:drawing>
          <wp:inline distT="0" distB="0" distL="0" distR="0">
            <wp:extent cx="5876925" cy="5895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srcRect/>
                    <a:stretch>
                      <a:fillRect/>
                    </a:stretch>
                  </pic:blipFill>
                  <pic:spPr bwMode="auto">
                    <a:xfrm>
                      <a:off x="0" y="0"/>
                      <a:ext cx="5876925" cy="5895975"/>
                    </a:xfrm>
                    <a:prstGeom prst="rect">
                      <a:avLst/>
                    </a:prstGeom>
                    <a:noFill/>
                    <a:ln w="9525">
                      <a:noFill/>
                      <a:miter lim="800000"/>
                      <a:headEnd/>
                      <a:tailEnd/>
                    </a:ln>
                  </pic:spPr>
                </pic:pic>
              </a:graphicData>
            </a:graphic>
          </wp:inline>
        </w:drawing>
      </w:r>
    </w:p>
    <w:p w:rsidR="00BB3643" w:rsidRDefault="00BB3643">
      <w:pPr>
        <w:pStyle w:val="BodyText"/>
      </w:pPr>
      <w:r>
        <w:t xml:space="preserve">As soon as the first successful response is received, the NPAC SMS sets the status of the </w:t>
      </w:r>
      <w:del w:id="2950" w:author="jnakamura" w:date="2013-03-15T14:02:00Z">
        <w:r w:rsidDel="00BE366C">
          <w:delText xml:space="preserve">subscriptionVersionNPAC objects and </w:delText>
        </w:r>
      </w:del>
      <w:r>
        <w:t xml:space="preserve">numberPoolBlockNPAC object to ‘active’. </w:t>
      </w:r>
      <w:ins w:id="2951" w:author="jnakamura" w:date="2013-03-15T14:03:00Z">
        <w:r w:rsidR="00BE366C">
          <w:t xml:space="preserve"> </w:t>
        </w:r>
      </w:ins>
      <w:r>
        <w:t>The numberPoolBlockStatusAttributeValueChange, however, is not sent out until all replies have been received or the retries have been exhausted.</w:t>
      </w:r>
    </w:p>
    <w:p w:rsidR="00B84FE2" w:rsidRDefault="00BB3643" w:rsidP="00B84FE2">
      <w:pPr>
        <w:pStyle w:val="BodyText"/>
        <w:rPr>
          <w:del w:id="2952" w:author="jnakamura" w:date="2013-03-15T14:03:00Z"/>
        </w:rPr>
        <w:pPrChange w:id="2953" w:author="jnakamura" w:date="2013-03-15T14:03:00Z">
          <w:pPr>
            <w:pStyle w:val="BodyText"/>
            <w:numPr>
              <w:numId w:val="23"/>
            </w:numPr>
            <w:tabs>
              <w:tab w:val="num" w:pos="360"/>
            </w:tabs>
            <w:ind w:left="360" w:hanging="360"/>
          </w:pPr>
        </w:pPrChange>
      </w:pPr>
      <w:del w:id="2954" w:author="jnakamura" w:date="2013-03-15T14:03:00Z">
        <w:r w:rsidDel="00BE366C">
          <w:delText>NPAC SMS updates all the subscriptionVersionNPACs that were broadcasted by setting the subscriptionVersionStatus to ‘active’ and setting the subscriptionModifiedTimeStamp to the current date and time.</w:delText>
        </w:r>
      </w:del>
    </w:p>
    <w:p w:rsidR="00BB3643" w:rsidDel="00BE366C" w:rsidRDefault="00BB3643">
      <w:pPr>
        <w:pStyle w:val="BodyText"/>
        <w:numPr>
          <w:ilvl w:val="0"/>
          <w:numId w:val="23"/>
        </w:numPr>
        <w:rPr>
          <w:del w:id="2955" w:author="jnakamura" w:date="2013-03-15T14:03:00Z"/>
        </w:rPr>
      </w:pPr>
      <w:del w:id="2956" w:author="jnakamura" w:date="2013-03-15T14:03:00Z">
        <w:r w:rsidDel="00BE366C">
          <w:delText>NPAC SMS responds to the M-SET.</w:delText>
        </w:r>
      </w:del>
    </w:p>
    <w:p w:rsidR="00B84FE2" w:rsidRDefault="00BB3643" w:rsidP="00B84FE2">
      <w:pPr>
        <w:pStyle w:val="BodyText"/>
        <w:pPrChange w:id="2957" w:author="jnakamura" w:date="2013-03-15T14:03:00Z">
          <w:pPr>
            <w:pStyle w:val="BodyText"/>
            <w:numPr>
              <w:numId w:val="23"/>
            </w:numPr>
            <w:tabs>
              <w:tab w:val="num" w:pos="360"/>
            </w:tabs>
            <w:ind w:left="360" w:hanging="360"/>
          </w:pPr>
        </w:pPrChange>
      </w:pPr>
      <w:r>
        <w:t>NPAC SMS updates the numberPoolBlock by setting the numberPoolBlockStatus to ‘active’ and setting the numberPoolBlockModifiedTimeStamp to the current date and time.</w:t>
      </w:r>
    </w:p>
    <w:p w:rsidR="00BB3643" w:rsidDel="00BE366C" w:rsidRDefault="00BB3643">
      <w:pPr>
        <w:pStyle w:val="BodyText"/>
        <w:numPr>
          <w:ilvl w:val="0"/>
          <w:numId w:val="23"/>
        </w:numPr>
        <w:rPr>
          <w:del w:id="2958" w:author="jnakamura" w:date="2013-03-15T14:03:00Z"/>
        </w:rPr>
      </w:pPr>
      <w:del w:id="2959" w:author="jnakamura" w:date="2013-03-15T14:03:00Z">
        <w:r w:rsidDel="00BE366C">
          <w:delText>NPAC SMS responds to the M-SET.</w:delText>
        </w:r>
      </w:del>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ins w:id="2960" w:author="jnakamura" w:date="2013-03-15T14:03:00Z">
        <w:r w:rsidR="00BE366C">
          <w:t xml:space="preserve"> </w:t>
        </w:r>
      </w:ins>
      <w:r>
        <w:t>The status attribute value change would contain the numberPoolBlockStatus set to active.</w:t>
      </w:r>
    </w:p>
    <w:p w:rsidR="00BB3643" w:rsidRDefault="00BB3643">
      <w:pPr>
        <w:pStyle w:val="BodyText"/>
        <w:numPr>
          <w:ilvl w:val="0"/>
          <w:numId w:val="23"/>
        </w:numPr>
      </w:pPr>
      <w:r>
        <w:lastRenderedPageBreak/>
        <w:t>Block holder SOA confirms the M-EVENT-REPORT.</w:t>
      </w:r>
    </w:p>
    <w:p w:rsidR="00BB3643" w:rsidRDefault="00BB3643">
      <w:pPr>
        <w:pStyle w:val="Heading4"/>
      </w:pPr>
      <w:r>
        <w:br w:type="page"/>
      </w:r>
      <w:bookmarkStart w:id="2961" w:name="_Toc438542047"/>
      <w:bookmarkStart w:id="2962" w:name="_Toc483807828"/>
      <w:bookmarkStart w:id="2963" w:name="_Toc16523079"/>
      <w:bookmarkStart w:id="2964" w:name="_Toc271026853"/>
      <w:bookmarkStart w:id="2965" w:name="_Toc352170755"/>
      <w:r>
        <w:lastRenderedPageBreak/>
        <w:t xml:space="preserve">Number Pool Block Modify Broadcast to Local SMS </w:t>
      </w:r>
      <w:proofErr w:type="gramStart"/>
      <w:r>
        <w:t>Failure</w:t>
      </w:r>
      <w:bookmarkEnd w:id="2961"/>
      <w:r>
        <w:t xml:space="preserve">  (</w:t>
      </w:r>
      <w:proofErr w:type="gramEnd"/>
      <w:r>
        <w:t>previously NNP flow 2.13)</w:t>
      </w:r>
      <w:bookmarkEnd w:id="2962"/>
      <w:bookmarkEnd w:id="2963"/>
      <w:bookmarkEnd w:id="2964"/>
      <w:bookmarkEnd w:id="2965"/>
    </w:p>
    <w:p w:rsidR="00BB3643" w:rsidRDefault="00BB3643">
      <w:pPr>
        <w:pStyle w:val="FlowDescription"/>
        <w:ind w:left="0"/>
      </w:pPr>
      <w:r>
        <w:t xml:space="preserve">NPAC SMS has a numberPoolBlock </w:t>
      </w:r>
      <w:del w:id="2966" w:author="jnakamura" w:date="2013-03-15T14:04:00Z">
        <w:r w:rsidDel="00BE366C">
          <w:delText xml:space="preserve">and corresponding subscriptionVersion </w:delText>
        </w:r>
      </w:del>
      <w:r>
        <w:t xml:space="preserve">in ‘sending’ state for modifications. </w:t>
      </w:r>
      <w:ins w:id="2967" w:author="jnakamura" w:date="2013-03-15T14:04:00Z">
        <w:r w:rsidR="00BE366C">
          <w:t xml:space="preserve"> </w:t>
        </w:r>
      </w:ins>
      <w:r>
        <w:t>In this scenario, no Local SMSs will respond successfully to the M-SET requests.</w:t>
      </w:r>
    </w:p>
    <w:p w:rsidR="00BB3643" w:rsidRDefault="002E37E0">
      <w:pPr>
        <w:pStyle w:val="FlowDescription"/>
        <w:ind w:left="0"/>
      </w:pPr>
      <w:ins w:id="2968" w:author="jnakamura" w:date="2013-03-15T14:10:00Z">
        <w:r>
          <w:rPr>
            <w:noProof/>
            <w:rPrChange w:id="2969">
              <w:rPr>
                <w:noProof/>
                <w:color w:val="0000FF"/>
                <w:u w:val="single"/>
              </w:rPr>
            </w:rPrChange>
          </w:rPr>
          <w:lastRenderedPageBreak/>
          <w:drawing>
            <wp:inline distT="0" distB="0" distL="0" distR="0">
              <wp:extent cx="5943600" cy="5397685"/>
              <wp:effectExtent l="19050" t="0" r="0" b="0"/>
              <wp:docPr id="1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cstate="print"/>
                      <a:srcRect/>
                      <a:stretch>
                        <a:fillRect/>
                      </a:stretch>
                    </pic:blipFill>
                    <pic:spPr bwMode="auto">
                      <a:xfrm>
                        <a:off x="0" y="0"/>
                        <a:ext cx="5943600" cy="5397685"/>
                      </a:xfrm>
                      <a:prstGeom prst="rect">
                        <a:avLst/>
                      </a:prstGeom>
                      <a:noFill/>
                      <a:ln w="9525">
                        <a:noFill/>
                        <a:miter lim="800000"/>
                        <a:headEnd/>
                        <a:tailEnd/>
                      </a:ln>
                    </pic:spPr>
                  </pic:pic>
                </a:graphicData>
              </a:graphic>
            </wp:inline>
          </w:drawing>
        </w:r>
      </w:ins>
      <w:r w:rsidR="0021008C">
        <w:rPr>
          <w:noProof/>
        </w:rPr>
        <w:lastRenderedPageBreak/>
        <w:drawing>
          <wp:inline distT="0" distB="0" distL="0" distR="0">
            <wp:extent cx="5667375" cy="769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cstate="print"/>
                    <a:srcRect/>
                    <a:stretch>
                      <a:fillRect/>
                    </a:stretch>
                  </pic:blipFill>
                  <pic:spPr bwMode="auto">
                    <a:xfrm>
                      <a:off x="0" y="0"/>
                      <a:ext cx="5667375" cy="7696200"/>
                    </a:xfrm>
                    <a:prstGeom prst="rect">
                      <a:avLst/>
                    </a:prstGeom>
                    <a:noFill/>
                    <a:ln w="9525">
                      <a:noFill/>
                      <a:miter lim="800000"/>
                      <a:headEnd/>
                      <a:tailEnd/>
                    </a:ln>
                  </pic:spPr>
                </pic:pic>
              </a:graphicData>
            </a:graphic>
          </wp:inline>
        </w:drawing>
      </w:r>
    </w:p>
    <w:p w:rsidR="00B84FE2" w:rsidRDefault="00640EA4" w:rsidP="00B84FE2">
      <w:pPr>
        <w:pStyle w:val="BodyText"/>
        <w:rPr>
          <w:ins w:id="2970" w:author="jnakamura" w:date="2013-03-15T14:11:00Z"/>
        </w:rPr>
        <w:pPrChange w:id="2971" w:author="jnakamura" w:date="2013-03-15T14:11:00Z">
          <w:pPr>
            <w:pStyle w:val="BodyText"/>
            <w:numPr>
              <w:numId w:val="39"/>
            </w:numPr>
            <w:tabs>
              <w:tab w:val="num" w:pos="360"/>
            </w:tabs>
            <w:ind w:left="360" w:hanging="360"/>
          </w:pPr>
        </w:pPrChange>
      </w:pPr>
      <w:ins w:id="2972" w:author="jnakamura" w:date="2013-03-15T14:11:00Z">
        <w:r>
          <w:t>The NPAC SMS has a number pool block object in a state of ‘sending’.</w:t>
        </w:r>
      </w:ins>
    </w:p>
    <w:p w:rsidR="00BB3643" w:rsidDel="00640EA4" w:rsidRDefault="00BB3643">
      <w:pPr>
        <w:pStyle w:val="BodyText"/>
        <w:numPr>
          <w:ilvl w:val="0"/>
          <w:numId w:val="39"/>
        </w:numPr>
        <w:rPr>
          <w:del w:id="2973" w:author="jnakamura" w:date="2013-03-15T14:07:00Z"/>
        </w:rPr>
      </w:pPr>
      <w:del w:id="2974" w:author="jnakamura" w:date="2013-03-15T14:07:00Z">
        <w:r w:rsidDel="00640EA4">
          <w:delText>NPAC SMS sends the M-SET with the modifications for the subscriptionVersion to the non-EDR Local SMS.</w:delText>
        </w:r>
      </w:del>
    </w:p>
    <w:p w:rsidR="00BB3643" w:rsidRDefault="00BB3643">
      <w:pPr>
        <w:pStyle w:val="BodyText"/>
        <w:numPr>
          <w:ilvl w:val="0"/>
          <w:numId w:val="39"/>
        </w:numPr>
      </w:pPr>
      <w:del w:id="2975" w:author="jnakamura" w:date="2013-03-15T14:07:00Z">
        <w:r w:rsidDel="00640EA4">
          <w:lastRenderedPageBreak/>
          <w:delText xml:space="preserve">At the same time as step 1, </w:delText>
        </w:r>
      </w:del>
      <w:r>
        <w:t xml:space="preserve">NPAC SMS sends the M-SET with the modifications for the numberPoolBlock to the </w:t>
      </w:r>
      <w:del w:id="2976" w:author="jnakamura" w:date="2013-03-15T14:07:00Z">
        <w:r w:rsidDel="00640EA4">
          <w:delText xml:space="preserve">EDR </w:delText>
        </w:r>
      </w:del>
      <w:r>
        <w:t>Local SMS.</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del w:id="2977" w:author="jnakamura" w:date="2013-03-18T12:57:00Z">
        <w:r w:rsidDel="0037492B">
          <w:delText xml:space="preserve"> (EDR and non-EDR)</w:delText>
        </w:r>
      </w:del>
      <w:r>
        <w:t>.</w:t>
      </w:r>
    </w:p>
    <w:p w:rsidR="00BB3643" w:rsidDel="00640EA4" w:rsidRDefault="00BB3643">
      <w:pPr>
        <w:pStyle w:val="BodyText"/>
        <w:numPr>
          <w:ilvl w:val="0"/>
          <w:numId w:val="39"/>
        </w:numPr>
        <w:rPr>
          <w:del w:id="2978" w:author="jnakamura" w:date="2013-03-15T14:08:00Z"/>
        </w:rPr>
      </w:pPr>
      <w:del w:id="2979" w:author="jnakamura" w:date="2013-03-15T14:08:00Z">
        <w:r w:rsidDel="00640EA4">
          <w:delText>NPAC SMS returns the subscriptionVersionStatus to ‘active’, sets the subscriptionFailed-SP-List to the list of failed service providers and sets the subscriptionModifiedTimeStamp.</w:delText>
        </w:r>
      </w:del>
    </w:p>
    <w:p w:rsidR="00BB3643" w:rsidDel="00640EA4" w:rsidRDefault="00BB3643">
      <w:pPr>
        <w:pStyle w:val="BodyText"/>
        <w:numPr>
          <w:ilvl w:val="0"/>
          <w:numId w:val="39"/>
        </w:numPr>
        <w:rPr>
          <w:del w:id="2980" w:author="jnakamura" w:date="2013-03-15T14:08:00Z"/>
        </w:rPr>
      </w:pPr>
      <w:del w:id="2981" w:author="jnakamura" w:date="2013-03-15T14:08:00Z">
        <w:r w:rsidDel="00640EA4">
          <w:delText>NPAC SMS responds to the M-SET.</w:delText>
        </w:r>
      </w:del>
    </w:p>
    <w:p w:rsidR="00B84FE2" w:rsidRDefault="00BB3643" w:rsidP="00B84FE2">
      <w:pPr>
        <w:pStyle w:val="BodyText"/>
        <w:pPrChange w:id="2982" w:author="jnakamura" w:date="2013-03-15T14:08:00Z">
          <w:pPr>
            <w:pStyle w:val="BodyText"/>
            <w:numPr>
              <w:numId w:val="39"/>
            </w:numPr>
            <w:tabs>
              <w:tab w:val="num" w:pos="360"/>
            </w:tabs>
            <w:ind w:left="360" w:hanging="360"/>
          </w:pPr>
        </w:pPrChange>
      </w:pPr>
      <w:r>
        <w:t xml:space="preserve">NPAC SMS returns the numberPoolBlockStatus to ‘active’ and sets the numberPoolBlockFailed-SP-List to the list of failed service providers. </w:t>
      </w:r>
      <w:ins w:id="2983" w:author="jnakamura" w:date="2013-03-15T14:08:00Z">
        <w:r w:rsidR="00640EA4">
          <w:t xml:space="preserve"> </w:t>
        </w:r>
      </w:ins>
      <w:r>
        <w:t>The numberPoolBlockModifiedTimeStamp also gets set.</w:t>
      </w:r>
    </w:p>
    <w:p w:rsidR="00BB3643" w:rsidDel="00640EA4" w:rsidRDefault="00BB3643">
      <w:pPr>
        <w:pStyle w:val="BodyText"/>
        <w:numPr>
          <w:ilvl w:val="0"/>
          <w:numId w:val="39"/>
        </w:numPr>
        <w:rPr>
          <w:del w:id="2984" w:author="jnakamura" w:date="2013-03-15T14:08:00Z"/>
        </w:rPr>
      </w:pPr>
      <w:del w:id="2985" w:author="jnakamura" w:date="2013-03-15T14:08:00Z">
        <w:r w:rsidDel="00640EA4">
          <w:delText>NPAC SMS responds to the M-SET.</w:delText>
        </w:r>
      </w:del>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w:t>
      </w:r>
      <w:del w:id="2986" w:author="jnakamura" w:date="2013-03-18T12:58:00Z">
        <w:r w:rsidDel="0037492B">
          <w:delText>-</w:delText>
        </w:r>
      </w:del>
      <w:r>
        <w:t>SP-List.</w:t>
      </w:r>
    </w:p>
    <w:p w:rsidR="00BB3643" w:rsidRDefault="00BB3643">
      <w:pPr>
        <w:pStyle w:val="BodyText"/>
        <w:numPr>
          <w:ilvl w:val="0"/>
          <w:numId w:val="39"/>
        </w:numPr>
      </w:pPr>
      <w:r>
        <w:t>SOA confirms M-EVENT-REPORT.</w:t>
      </w:r>
    </w:p>
    <w:p w:rsidR="00BB3643" w:rsidRDefault="00BB3643">
      <w:pPr>
        <w:pStyle w:val="Heading4"/>
      </w:pPr>
      <w:r>
        <w:br w:type="page"/>
      </w:r>
      <w:bookmarkStart w:id="2987" w:name="_Toc438542048"/>
      <w:bookmarkStart w:id="2988" w:name="_Toc483807829"/>
      <w:bookmarkStart w:id="2989" w:name="_Toc16523080"/>
      <w:bookmarkStart w:id="2990" w:name="_Toc271026854"/>
      <w:bookmarkStart w:id="2991" w:name="_Toc352170756"/>
      <w:r>
        <w:lastRenderedPageBreak/>
        <w:t xml:space="preserve">Number Pool Block Modify Partial Failure Broadcast to Local </w:t>
      </w:r>
      <w:proofErr w:type="gramStart"/>
      <w:r>
        <w:t xml:space="preserve">SMS </w:t>
      </w:r>
      <w:bookmarkEnd w:id="2987"/>
      <w:r>
        <w:t xml:space="preserve"> (</w:t>
      </w:r>
      <w:proofErr w:type="gramEnd"/>
      <w:r>
        <w:t>previously NNP flow 2.14.1)</w:t>
      </w:r>
      <w:bookmarkEnd w:id="2988"/>
      <w:bookmarkEnd w:id="2989"/>
      <w:bookmarkEnd w:id="2990"/>
      <w:bookmarkEnd w:id="2991"/>
    </w:p>
    <w:p w:rsidR="00640EA4" w:rsidRDefault="00BB3643">
      <w:pPr>
        <w:pStyle w:val="FlowDescription"/>
        <w:ind w:left="0"/>
      </w:pPr>
      <w:r>
        <w:t xml:space="preserve">In this scenario, the NPAC SMS has a numberPoolBlock </w:t>
      </w:r>
      <w:del w:id="2992" w:author="jnakamura" w:date="2013-03-15T14:11:00Z">
        <w:r w:rsidDel="00640EA4">
          <w:delText xml:space="preserve">and corresponding subscriptionVersion </w:delText>
        </w:r>
      </w:del>
      <w:r>
        <w:t xml:space="preserve">object(s) in a state of ‘sending’ for a modification to the Local SMS. </w:t>
      </w:r>
      <w:ins w:id="2993" w:author="jnakamura" w:date="2013-03-15T14:12:00Z">
        <w:r w:rsidR="00640EA4">
          <w:t xml:space="preserve"> </w:t>
        </w:r>
      </w:ins>
      <w:r>
        <w:t xml:space="preserve">The broadcast, however, will result in a partial-failure state for </w:t>
      </w:r>
      <w:del w:id="2994" w:author="jnakamura" w:date="2013-03-15T14:12:00Z">
        <w:r w:rsidDel="00640EA4">
          <w:delText xml:space="preserve">both </w:delText>
        </w:r>
      </w:del>
      <w:r>
        <w:t>the numberPoolBlock</w:t>
      </w:r>
      <w:del w:id="2995" w:author="jnakamura" w:date="2013-03-15T14:12:00Z">
        <w:r w:rsidDel="00640EA4">
          <w:delText xml:space="preserve"> and corresponding subscriptionVersions</w:delText>
        </w:r>
      </w:del>
      <w:r>
        <w:t>.</w:t>
      </w:r>
    </w:p>
    <w:p w:rsidR="00BB3643" w:rsidRDefault="002E37E0">
      <w:pPr>
        <w:pStyle w:val="FlowDescription"/>
        <w:ind w:left="0"/>
      </w:pPr>
      <w:ins w:id="2996" w:author="jnakamura" w:date="2013-03-18T14:35:00Z">
        <w:r>
          <w:rPr>
            <w:noProof/>
            <w:rPrChange w:id="2997">
              <w:rPr>
                <w:noProof/>
                <w:color w:val="0000FF"/>
                <w:u w:val="single"/>
              </w:rPr>
            </w:rPrChange>
          </w:rPr>
          <w:lastRenderedPageBreak/>
          <w:drawing>
            <wp:inline distT="0" distB="0" distL="0" distR="0">
              <wp:extent cx="5943600" cy="5923757"/>
              <wp:effectExtent l="19050" t="0" r="0" b="0"/>
              <wp:docPr id="1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srcRect/>
                      <a:stretch>
                        <a:fillRect/>
                      </a:stretch>
                    </pic:blipFill>
                    <pic:spPr bwMode="auto">
                      <a:xfrm>
                        <a:off x="0" y="0"/>
                        <a:ext cx="5943600" cy="5923757"/>
                      </a:xfrm>
                      <a:prstGeom prst="rect">
                        <a:avLst/>
                      </a:prstGeom>
                      <a:noFill/>
                      <a:ln w="9525">
                        <a:noFill/>
                        <a:miter lim="800000"/>
                        <a:headEnd/>
                        <a:tailEnd/>
                      </a:ln>
                    </pic:spPr>
                  </pic:pic>
                </a:graphicData>
              </a:graphic>
            </wp:inline>
          </w:drawing>
        </w:r>
      </w:ins>
      <w:r w:rsidR="0021008C">
        <w:rPr>
          <w:noProof/>
        </w:rPr>
        <w:lastRenderedPageBreak/>
        <w:drawing>
          <wp:inline distT="0" distB="0" distL="0" distR="0">
            <wp:extent cx="5943600" cy="4410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cstate="print"/>
                    <a:srcRect/>
                    <a:stretch>
                      <a:fillRect/>
                    </a:stretch>
                  </pic:blipFill>
                  <pic:spPr bwMode="auto">
                    <a:xfrm>
                      <a:off x="0" y="0"/>
                      <a:ext cx="5943600" cy="4410075"/>
                    </a:xfrm>
                    <a:prstGeom prst="rect">
                      <a:avLst/>
                    </a:prstGeom>
                    <a:noFill/>
                    <a:ln w="9525">
                      <a:noFill/>
                      <a:miter lim="800000"/>
                      <a:headEnd/>
                      <a:tailEnd/>
                    </a:ln>
                  </pic:spPr>
                </pic:pic>
              </a:graphicData>
            </a:graphic>
          </wp:inline>
        </w:drawing>
      </w:r>
    </w:p>
    <w:p w:rsidR="00BB3643" w:rsidRDefault="00BB3643">
      <w:pPr>
        <w:pStyle w:val="BodyText"/>
      </w:pPr>
      <w:r>
        <w:t xml:space="preserve">The NPAC SMS has a number pool block object </w:t>
      </w:r>
      <w:del w:id="2998" w:author="jnakamura" w:date="2013-03-18T12:59:00Z">
        <w:r w:rsidDel="0037492B">
          <w:delText xml:space="preserve">and corresponding subscription version </w:delText>
        </w:r>
      </w:del>
      <w:r>
        <w:t>object</w:t>
      </w:r>
      <w:del w:id="2999" w:author="jnakamura" w:date="2013-03-18T12:59:00Z">
        <w:r w:rsidDel="0037492B">
          <w:delText>s</w:delText>
        </w:r>
      </w:del>
      <w:r>
        <w:t xml:space="preserve"> in a state of ‘sending’.</w:t>
      </w:r>
    </w:p>
    <w:p w:rsidR="00BB3643" w:rsidDel="0037492B" w:rsidRDefault="00BB3643" w:rsidP="0037492B">
      <w:pPr>
        <w:pStyle w:val="BodyText"/>
        <w:numPr>
          <w:ilvl w:val="0"/>
          <w:numId w:val="38"/>
        </w:numPr>
        <w:rPr>
          <w:del w:id="3000" w:author="jnakamura" w:date="2013-03-18T13:00:00Z"/>
        </w:rPr>
      </w:pPr>
      <w:r>
        <w:t xml:space="preserve">NPAC SMS sends the M-SET for the updated attributes on the </w:t>
      </w:r>
      <w:del w:id="3001" w:author="jnakamura" w:date="2013-03-18T13:00:00Z">
        <w:r w:rsidDel="0037492B">
          <w:delText>subscription version object(s) to the non-EDR Local SMS who are accepting downloads for the NPA-NXX.</w:delText>
        </w:r>
      </w:del>
    </w:p>
    <w:p w:rsidR="00BB3643" w:rsidRDefault="00BB3643" w:rsidP="0037492B">
      <w:pPr>
        <w:pStyle w:val="BodyText"/>
        <w:numPr>
          <w:ilvl w:val="0"/>
          <w:numId w:val="38"/>
        </w:numPr>
      </w:pPr>
      <w:del w:id="3002" w:author="jnakamura" w:date="2013-03-18T13:00:00Z">
        <w:r w:rsidDel="0037492B">
          <w:delText xml:space="preserve">At the same time as step 1, NPAC SMS sends the M-SET for the updated attributes on the </w:delText>
        </w:r>
      </w:del>
      <w:proofErr w:type="gramStart"/>
      <w:r>
        <w:t>number</w:t>
      </w:r>
      <w:proofErr w:type="gramEnd"/>
      <w:r>
        <w:t xml:space="preserve"> pool block object to the </w:t>
      </w:r>
      <w:del w:id="3003" w:author="jnakamura" w:date="2013-03-18T13:00:00Z">
        <w:r w:rsidDel="0037492B">
          <w:delText xml:space="preserve">EDR </w:delText>
        </w:r>
      </w:del>
      <w:r>
        <w:t>Local SMS</w:t>
      </w:r>
      <w:ins w:id="3004" w:author="jnakamura" w:date="2013-03-18T13:01:00Z">
        <w:r w:rsidR="0037492B">
          <w:t>s</w:t>
        </w:r>
      </w:ins>
      <w:r>
        <w:t xml:space="preserve"> who are accepting downloads for the NPA-NXX.</w:t>
      </w:r>
    </w:p>
    <w:p w:rsidR="00BB3643" w:rsidDel="0037492B" w:rsidRDefault="00BB3643">
      <w:pPr>
        <w:pStyle w:val="BodyText"/>
        <w:numPr>
          <w:ilvl w:val="0"/>
          <w:numId w:val="38"/>
        </w:numPr>
        <w:rPr>
          <w:del w:id="3005" w:author="jnakamura" w:date="2013-03-18T13:01:00Z"/>
        </w:rPr>
      </w:pPr>
      <w:del w:id="3006" w:author="jnakamura" w:date="2013-03-18T13:01:00Z">
        <w:r w:rsidDel="0037492B">
          <w:delText>Non-EDR Local SMS responds successfully to the M-SET.</w:delText>
        </w:r>
      </w:del>
    </w:p>
    <w:p w:rsidR="00BB3643" w:rsidRDefault="00BB3643">
      <w:pPr>
        <w:pStyle w:val="BodyText"/>
        <w:numPr>
          <w:ilvl w:val="0"/>
          <w:numId w:val="38"/>
        </w:numPr>
      </w:pPr>
      <w:del w:id="3007" w:author="jnakamura" w:date="2013-03-18T13:01:00Z">
        <w:r w:rsidDel="0037492B">
          <w:delText xml:space="preserve">EDR </w:delText>
        </w:r>
      </w:del>
      <w:r>
        <w:t>Local SMS responds successfully to the M-SET.</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Del="006F5191" w:rsidRDefault="006F5191" w:rsidP="006F5191">
      <w:pPr>
        <w:rPr>
          <w:del w:id="3008" w:author="jnakamura" w:date="2013-03-18T13:12:00Z"/>
        </w:rPr>
      </w:pPr>
      <w:moveToRangeStart w:id="3009" w:author="jnakamura" w:date="2013-03-18T13:11:00Z" w:name="move351375641"/>
      <w:moveTo w:id="3010" w:author="jnakamura" w:date="2013-03-18T13:11:00Z">
        <w:r>
          <w:t xml:space="preserve">Once the first successful M-SET response is received, the NPAC SMS sets the status to ‘active’ for the numberPoolBlock </w:t>
        </w:r>
        <w:del w:id="3011" w:author="jnakamura" w:date="2013-03-18T13:12:00Z">
          <w:r w:rsidDel="006F5191">
            <w:delText xml:space="preserve">and subscriptionVersion </w:delText>
          </w:r>
        </w:del>
        <w:r>
          <w:t>object</w:t>
        </w:r>
        <w:del w:id="3012" w:author="jnakamura" w:date="2013-03-18T13:12:00Z">
          <w:r w:rsidDel="006F5191">
            <w:delText>s</w:delText>
          </w:r>
        </w:del>
        <w:r>
          <w:t xml:space="preserve">. </w:t>
        </w:r>
      </w:moveTo>
      <w:ins w:id="3013" w:author="jnakamura" w:date="2013-03-18T13:12:00Z">
        <w:r>
          <w:t xml:space="preserve"> </w:t>
        </w:r>
      </w:ins>
      <w:moveTo w:id="3014" w:author="jnakamura" w:date="2013-03-18T13:11:00Z">
        <w:r>
          <w:t>Once all retries are exhausted, the NPAC SMS sets</w:t>
        </w:r>
      </w:moveTo>
    </w:p>
    <w:p w:rsidR="006F5191" w:rsidRDefault="006F5191" w:rsidP="006F5191">
      <w:ins w:id="3015" w:author="jnakamura" w:date="2013-03-18T13:12:00Z">
        <w:r>
          <w:t xml:space="preserve"> </w:t>
        </w:r>
      </w:ins>
      <w:proofErr w:type="gramStart"/>
      <w:moveTo w:id="3016" w:author="jnakamura" w:date="2013-03-18T13:11:00Z">
        <w:r>
          <w:t>the</w:t>
        </w:r>
        <w:proofErr w:type="gramEnd"/>
        <w:r>
          <w:t xml:space="preserve"> numberPoolBlockFailed</w:t>
        </w:r>
        <w:del w:id="3017" w:author="jnakamura" w:date="2013-03-18T13:12:00Z">
          <w:r w:rsidDel="006F5191">
            <w:delText>-</w:delText>
          </w:r>
        </w:del>
        <w:r>
          <w:t>SP-List and sends the status attribute value change.</w:t>
        </w:r>
      </w:moveTo>
    </w:p>
    <w:p w:rsidR="006F5191" w:rsidRDefault="006F5191" w:rsidP="006F5191"/>
    <w:p w:rsidR="006F5191" w:rsidRDefault="006F5191" w:rsidP="006F5191">
      <w:moveTo w:id="3018" w:author="jnakamura" w:date="2013-03-18T13:11:00Z">
        <w:r>
          <w:t>The numberPoolBlock</w:t>
        </w:r>
      </w:moveTo>
      <w:ins w:id="3019" w:author="jnakamura" w:date="2013-03-18T13:12:00Z">
        <w:r>
          <w:t>Failed</w:t>
        </w:r>
      </w:ins>
      <w:moveTo w:id="3020" w:author="jnakamura" w:date="2013-03-18T13:11:00Z">
        <w:r>
          <w:t xml:space="preserve">SP-List on the number pool block object contains all the service providers who failed to receive </w:t>
        </w:r>
        <w:del w:id="3021" w:author="jnakamura" w:date="2013-03-18T13:12:00Z">
          <w:r w:rsidDel="006F5191">
            <w:delText xml:space="preserve">either </w:delText>
          </w:r>
        </w:del>
        <w:r>
          <w:t>the number pool block</w:t>
        </w:r>
        <w:del w:id="3022" w:author="jnakamura" w:date="2013-03-18T13:12:00Z">
          <w:r w:rsidDel="006F5191">
            <w:delText xml:space="preserve"> or any of the subscription versions</w:delText>
          </w:r>
        </w:del>
        <w:r>
          <w:t xml:space="preserve">. </w:t>
        </w:r>
      </w:moveTo>
      <w:ins w:id="3023" w:author="jnakamura" w:date="2013-03-18T13:12:00Z">
        <w:r>
          <w:t xml:space="preserve"> </w:t>
        </w:r>
      </w:ins>
      <w:moveTo w:id="3024" w:author="jnakamura" w:date="2013-03-18T13:11:00Z">
        <w:r>
          <w:t>The subscription</w:t>
        </w:r>
      </w:moveTo>
      <w:ins w:id="3025" w:author="jnakamura" w:date="2013-03-18T13:13:00Z">
        <w:r>
          <w:t>Version</w:t>
        </w:r>
      </w:ins>
      <w:moveTo w:id="3026" w:author="jnakamura" w:date="2013-03-18T13:11:00Z">
        <w:r>
          <w:t>Failed</w:t>
        </w:r>
        <w:del w:id="3027" w:author="jnakamura" w:date="2013-03-18T13:13:00Z">
          <w:r w:rsidDel="006F5191">
            <w:delText>-</w:delText>
          </w:r>
        </w:del>
        <w:r>
          <w:t xml:space="preserve">SP-List on the subscription version object contains only those service providers who failed to receive </w:t>
        </w:r>
        <w:del w:id="3028" w:author="jnakamura" w:date="2013-03-18T13:13:00Z">
          <w:r w:rsidDel="006F5191">
            <w:delText xml:space="preserve">that subscription version or </w:delText>
          </w:r>
        </w:del>
        <w:r>
          <w:t>the number pool block object.</w:t>
        </w:r>
      </w:moveTo>
    </w:p>
    <w:p w:rsidR="006F5191" w:rsidRDefault="006F5191" w:rsidP="006F5191"/>
    <w:p w:rsidR="00B84FE2" w:rsidRDefault="006F5191" w:rsidP="00B84FE2">
      <w:pPr>
        <w:pStyle w:val="BodyText"/>
        <w:pPrChange w:id="3029" w:author="jnakamura" w:date="2013-03-18T13:13:00Z">
          <w:pPr>
            <w:pStyle w:val="BodyText"/>
            <w:numPr>
              <w:numId w:val="40"/>
            </w:numPr>
            <w:tabs>
              <w:tab w:val="num" w:pos="360"/>
            </w:tabs>
            <w:ind w:left="360" w:hanging="360"/>
          </w:pPr>
        </w:pPrChange>
      </w:pPr>
      <w:moveTo w:id="3030" w:author="jnakamura" w:date="2013-03-18T13:11:00Z">
        <w:r>
          <w:lastRenderedPageBreak/>
          <w:t xml:space="preserve">NPAC SMS updates the subscriptionVersionNPACs with a LNP type set to ‘pool’ </w:t>
        </w:r>
        <w:del w:id="3031" w:author="jnakamura" w:date="2013-03-18T13:13:00Z">
          <w:r w:rsidDel="006F5191">
            <w:delText xml:space="preserve">that were broadcasted </w:delText>
          </w:r>
        </w:del>
        <w:r>
          <w:t>by setting the subscriptionVersionStatus to ‘active’ and updating the subscription</w:t>
        </w:r>
      </w:moveTo>
      <w:ins w:id="3032" w:author="jnakamura" w:date="2013-03-18T13:13:00Z">
        <w:r>
          <w:t>Version</w:t>
        </w:r>
      </w:ins>
      <w:moveTo w:id="3033" w:author="jnakamura" w:date="2013-03-18T13:11:00Z">
        <w:r>
          <w:t>Failed</w:t>
        </w:r>
        <w:del w:id="3034" w:author="jnakamura" w:date="2013-03-18T13:13:00Z">
          <w:r w:rsidDel="006F5191">
            <w:delText>-</w:delText>
          </w:r>
        </w:del>
        <w:r>
          <w:t xml:space="preserve">SP-List to the list of failed service providers. </w:t>
        </w:r>
      </w:moveTo>
      <w:ins w:id="3035" w:author="jnakamura" w:date="2013-03-18T13:13:00Z">
        <w:r>
          <w:t xml:space="preserve"> </w:t>
        </w:r>
      </w:ins>
      <w:moveTo w:id="3036" w:author="jnakamura" w:date="2013-03-18T13:11:00Z">
        <w:r>
          <w:t>The subscriptionModifiedTimeStamp is set to the current date and time.</w:t>
        </w:r>
      </w:moveTo>
    </w:p>
    <w:p w:rsidR="006F5191" w:rsidDel="006F5191" w:rsidRDefault="006F5191" w:rsidP="006F5191">
      <w:pPr>
        <w:pStyle w:val="BodyText"/>
        <w:numPr>
          <w:ilvl w:val="0"/>
          <w:numId w:val="40"/>
        </w:numPr>
        <w:rPr>
          <w:del w:id="3037" w:author="jnakamura" w:date="2013-03-18T13:14:00Z"/>
        </w:rPr>
      </w:pPr>
      <w:moveTo w:id="3038" w:author="jnakamura" w:date="2013-03-18T13:11:00Z">
        <w:del w:id="3039" w:author="jnakamura" w:date="2013-03-18T13:14:00Z">
          <w:r w:rsidDel="006F5191">
            <w:delText>NPAC SMS responds to the M-SET.</w:delText>
          </w:r>
        </w:del>
      </w:moveTo>
    </w:p>
    <w:p w:rsidR="00B84FE2" w:rsidRDefault="006F5191" w:rsidP="00B84FE2">
      <w:pPr>
        <w:pStyle w:val="BodyText"/>
        <w:pPrChange w:id="3040" w:author="jnakamura" w:date="2013-03-18T13:14:00Z">
          <w:pPr>
            <w:pStyle w:val="BodyText"/>
            <w:numPr>
              <w:numId w:val="40"/>
            </w:numPr>
            <w:tabs>
              <w:tab w:val="num" w:pos="360"/>
            </w:tabs>
            <w:ind w:left="360" w:hanging="360"/>
          </w:pPr>
        </w:pPrChange>
      </w:pPr>
      <w:moveTo w:id="3041" w:author="jnakamura" w:date="2013-03-18T13:11:00Z">
        <w:r>
          <w:t>NPAC SMS updates the numberPoolBlock by setting the numberPoolBlockStatus to ‘active’ and setting the numberPoolBlockFailed</w:t>
        </w:r>
        <w:del w:id="3042" w:author="jnakamura" w:date="2013-03-18T13:14:00Z">
          <w:r w:rsidDel="006F5191">
            <w:delText>-</w:delText>
          </w:r>
        </w:del>
        <w:r>
          <w:t xml:space="preserve">SP-List to the list of currently failed service providers. </w:t>
        </w:r>
      </w:moveTo>
      <w:ins w:id="3043" w:author="jnakamura" w:date="2013-03-18T13:14:00Z">
        <w:r>
          <w:t xml:space="preserve"> </w:t>
        </w:r>
      </w:ins>
      <w:moveTo w:id="3044" w:author="jnakamura" w:date="2013-03-18T13:11:00Z">
        <w:r>
          <w:t>It also sets the numberPoolBlockModifiedTimeStamp and numberPoolBlockBroadcastTimeStamp to the current date and time.</w:t>
        </w:r>
      </w:moveTo>
    </w:p>
    <w:p w:rsidR="006F5191" w:rsidDel="006F5191" w:rsidRDefault="006F5191" w:rsidP="006F5191">
      <w:pPr>
        <w:pStyle w:val="BodyText"/>
        <w:numPr>
          <w:ilvl w:val="0"/>
          <w:numId w:val="40"/>
        </w:numPr>
        <w:rPr>
          <w:del w:id="3045" w:author="jnakamura" w:date="2013-03-18T13:14:00Z"/>
        </w:rPr>
      </w:pPr>
      <w:moveTo w:id="3046" w:author="jnakamura" w:date="2013-03-18T13:11:00Z">
        <w:del w:id="3047" w:author="jnakamura" w:date="2013-03-18T13:14:00Z">
          <w:r w:rsidDel="006F5191">
            <w:delText>NPAC SMS responds to the M-SET.</w:delText>
          </w:r>
        </w:del>
      </w:moveTo>
    </w:p>
    <w:p w:rsidR="00B84FE2" w:rsidRDefault="006F5191" w:rsidP="00B84FE2">
      <w:pPr>
        <w:pStyle w:val="BodyText"/>
        <w:numPr>
          <w:ilvl w:val="0"/>
          <w:numId w:val="38"/>
        </w:numPr>
        <w:pPrChange w:id="3048" w:author="jnakamura" w:date="2013-03-18T13:14:00Z">
          <w:pPr>
            <w:pStyle w:val="BodyText"/>
            <w:numPr>
              <w:numId w:val="40"/>
            </w:numPr>
            <w:tabs>
              <w:tab w:val="num" w:pos="360"/>
            </w:tabs>
            <w:ind w:left="360" w:hanging="360"/>
          </w:pPr>
        </w:pPrChange>
      </w:pPr>
      <w:moveTo w:id="3049" w:author="jnakamura" w:date="2013-03-18T13:11:00Z">
        <w:r>
          <w:t xml:space="preserve">If the numberPoolBlockSOA-Origination indicator is set to TRUE, the NPAC SMS sends the M-EVENT-REPORT, numberPoolBlockStatusAttributeValueChange, to the block holder SOA. </w:t>
        </w:r>
      </w:moveTo>
      <w:ins w:id="3050" w:author="jnakamura" w:date="2013-03-18T13:15:00Z">
        <w:r>
          <w:t xml:space="preserve"> </w:t>
        </w:r>
      </w:ins>
      <w:moveTo w:id="3051" w:author="jnakamura" w:date="2013-03-18T13:11:00Z">
        <w:r>
          <w:t>The status attribute value change would contain the numberPoolBlockStatus set to ‘active’ and the numberPoolBlockFailed</w:t>
        </w:r>
        <w:del w:id="3052" w:author="jnakamura" w:date="2013-03-18T13:15:00Z">
          <w:r w:rsidDel="006F5191">
            <w:delText>-</w:delText>
          </w:r>
        </w:del>
        <w:r>
          <w:t>SP-List.</w:t>
        </w:r>
      </w:moveTo>
    </w:p>
    <w:p w:rsidR="00B84FE2" w:rsidRDefault="006F5191" w:rsidP="00B84FE2">
      <w:pPr>
        <w:pStyle w:val="BodyText"/>
        <w:numPr>
          <w:ilvl w:val="0"/>
          <w:numId w:val="38"/>
        </w:numPr>
        <w:pPrChange w:id="3053" w:author="jnakamura" w:date="2013-03-18T13:14:00Z">
          <w:pPr>
            <w:pStyle w:val="BodyText"/>
            <w:numPr>
              <w:numId w:val="40"/>
            </w:numPr>
            <w:tabs>
              <w:tab w:val="num" w:pos="360"/>
            </w:tabs>
            <w:ind w:left="360" w:hanging="360"/>
          </w:pPr>
        </w:pPrChange>
      </w:pPr>
      <w:moveTo w:id="3054" w:author="jnakamura" w:date="2013-03-18T13:11:00Z">
        <w:r>
          <w:t>Block holder SOA confirms the M-EVENT-REPORT.</w:t>
        </w:r>
      </w:moveTo>
    </w:p>
    <w:moveToRangeEnd w:id="3009"/>
    <w:p w:rsidR="00BB3643" w:rsidRDefault="00BB3643">
      <w:pPr>
        <w:pStyle w:val="Heading4"/>
      </w:pPr>
      <w:r>
        <w:br w:type="page"/>
      </w:r>
      <w:bookmarkStart w:id="3055" w:name="_Toc483807830"/>
      <w:bookmarkStart w:id="3056" w:name="_Toc16523081"/>
      <w:bookmarkStart w:id="3057" w:name="_Toc271026855"/>
      <w:bookmarkStart w:id="3058" w:name="_Toc352170757"/>
      <w:r>
        <w:lastRenderedPageBreak/>
        <w:t xml:space="preserve">Number Pool Block Modify Broadcast Partial Failure NPAC SMS </w:t>
      </w:r>
      <w:proofErr w:type="gramStart"/>
      <w:r>
        <w:t>Updates  (</w:t>
      </w:r>
      <w:proofErr w:type="gramEnd"/>
      <w:r>
        <w:t>previously NNP flow 2.14.2)</w:t>
      </w:r>
      <w:bookmarkEnd w:id="3055"/>
      <w:bookmarkEnd w:id="3056"/>
      <w:bookmarkEnd w:id="3057"/>
      <w:bookmarkEnd w:id="3058"/>
    </w:p>
    <w:p w:rsidR="00BB3643" w:rsidRDefault="006F5191">
      <w:pPr>
        <w:pStyle w:val="FlowDescription"/>
        <w:ind w:left="0"/>
      </w:pPr>
      <w:ins w:id="3059" w:author="jnakamura" w:date="2013-03-18T13:15:00Z">
        <w:r>
          <w:t>This flow has been consolidated into the previous flow (B.4.4.17)</w:t>
        </w:r>
      </w:ins>
      <w:del w:id="3060" w:author="jnakamura" w:date="2013-03-18T13:15:00Z">
        <w:r w:rsidR="00BB3643" w:rsidDel="006F5191">
          <w:delText>The NPAC SMS has attempted to broadcast the number pool block modification to the Local SMSs. However, at least 1, but not all Local SMSs have responded successfully to the M-SETs</w:delText>
        </w:r>
      </w:del>
      <w:r w:rsidR="00BB3643">
        <w:t>.</w:t>
      </w:r>
    </w:p>
    <w:p w:rsidR="00BB3643" w:rsidRDefault="002E37E0">
      <w:pPr>
        <w:pStyle w:val="FlowDescription"/>
        <w:ind w:left="0"/>
      </w:pPr>
      <w:del w:id="3061" w:author="jnakamura" w:date="2013-03-18T13:16:00Z">
        <w:r>
          <w:rPr>
            <w:noProof/>
            <w:rPrChange w:id="3062">
              <w:rPr>
                <w:noProof/>
                <w:color w:val="0000FF"/>
                <w:u w:val="single"/>
              </w:rPr>
            </w:rPrChange>
          </w:rPr>
          <w:drawing>
            <wp:inline distT="0" distB="0" distL="0" distR="0">
              <wp:extent cx="5772150" cy="6362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cstate="print"/>
                      <a:srcRect/>
                      <a:stretch>
                        <a:fillRect/>
                      </a:stretch>
                    </pic:blipFill>
                    <pic:spPr bwMode="auto">
                      <a:xfrm>
                        <a:off x="0" y="0"/>
                        <a:ext cx="5772150" cy="6362700"/>
                      </a:xfrm>
                      <a:prstGeom prst="rect">
                        <a:avLst/>
                      </a:prstGeom>
                      <a:noFill/>
                      <a:ln w="9525">
                        <a:noFill/>
                        <a:miter lim="800000"/>
                        <a:headEnd/>
                        <a:tailEnd/>
                      </a:ln>
                    </pic:spPr>
                  </pic:pic>
                </a:graphicData>
              </a:graphic>
            </wp:inline>
          </w:drawing>
        </w:r>
      </w:del>
    </w:p>
    <w:p w:rsidR="00BB3643" w:rsidDel="006F5191" w:rsidRDefault="00BB3643">
      <w:moveFromRangeStart w:id="3063" w:author="jnakamura" w:date="2013-03-18T13:11:00Z" w:name="move351375641"/>
      <w:moveFrom w:id="3064" w:author="jnakamura" w:date="2013-03-18T13:11:00Z">
        <w:r w:rsidDel="006F5191">
          <w:t>Once the first successful M-SET response is received, the NPAC SMS sets the status to ‘active’ for the numberPoolBlock and subscriptionVersion objects. Once all retries are exhausted, the NPAC SMS sets</w:t>
        </w:r>
      </w:moveFrom>
    </w:p>
    <w:p w:rsidR="00BB3643" w:rsidDel="006F5191" w:rsidRDefault="00BB3643">
      <w:moveFrom w:id="3065" w:author="jnakamura" w:date="2013-03-18T13:11:00Z">
        <w:r w:rsidDel="006F5191">
          <w:t>the numberPoolBlockFailed-SP-List and sends the status attribute value change.</w:t>
        </w:r>
      </w:moveFrom>
    </w:p>
    <w:p w:rsidR="00BB3643" w:rsidDel="006F5191" w:rsidRDefault="00BB3643"/>
    <w:p w:rsidR="00BB3643" w:rsidDel="006F5191" w:rsidRDefault="00BB3643">
      <w:moveFrom w:id="3066" w:author="jnakamura" w:date="2013-03-18T13:11:00Z">
        <w:r w:rsidDel="006F5191">
          <w:lastRenderedPageBreak/>
          <w:t>The numberPoolBlockSP-List on the number pool block object contains all the service providers who failed to receive either the number pool block or any of the subscription versions. The subscriptionFailed-SP-List on the subscription version object contains only those service providers who failed to receive that subscription version or the number pool block object.</w:t>
        </w:r>
      </w:moveFrom>
    </w:p>
    <w:p w:rsidR="00BB3643" w:rsidDel="006F5191" w:rsidRDefault="00BB3643"/>
    <w:p w:rsidR="00B84FE2" w:rsidRDefault="00BB3643" w:rsidP="00B84FE2">
      <w:pPr>
        <w:pStyle w:val="BodyText"/>
        <w:numPr>
          <w:ilvl w:val="0"/>
          <w:numId w:val="38"/>
        </w:numPr>
        <w:pPrChange w:id="3067" w:author="jnakamura" w:date="2013-03-18T13:14:00Z">
          <w:pPr>
            <w:pStyle w:val="BodyText"/>
            <w:numPr>
              <w:numId w:val="40"/>
            </w:numPr>
            <w:tabs>
              <w:tab w:val="num" w:pos="360"/>
            </w:tabs>
            <w:ind w:left="360" w:hanging="360"/>
          </w:pPr>
        </w:pPrChange>
      </w:pPr>
      <w:moveFrom w:id="3068" w:author="jnakamura" w:date="2013-03-18T13:11:00Z">
        <w:r w:rsidDel="006F5191">
          <w:t>NPAC SMS updates the subscriptionVersionNPACs with a LNP type set to ‘pool’ that were broadcasted by setting the subscriptionVersionStatus to ‘active’ and updating the subscriptionFailed-SP-List to the list of failed service providers. The subscriptionModifiedTimeStamp is set to the current date and time.</w:t>
        </w:r>
      </w:moveFrom>
    </w:p>
    <w:p w:rsidR="00B84FE2" w:rsidRDefault="00BB3643" w:rsidP="00B84FE2">
      <w:pPr>
        <w:pStyle w:val="BodyText"/>
        <w:numPr>
          <w:ilvl w:val="0"/>
          <w:numId w:val="38"/>
        </w:numPr>
        <w:pPrChange w:id="3069" w:author="jnakamura" w:date="2013-03-18T13:14:00Z">
          <w:pPr>
            <w:pStyle w:val="BodyText"/>
            <w:numPr>
              <w:numId w:val="40"/>
            </w:numPr>
            <w:tabs>
              <w:tab w:val="num" w:pos="360"/>
            </w:tabs>
            <w:ind w:left="360" w:hanging="360"/>
          </w:pPr>
        </w:pPrChange>
      </w:pPr>
      <w:moveFrom w:id="3070" w:author="jnakamura" w:date="2013-03-18T13:11:00Z">
        <w:r w:rsidDel="006F5191">
          <w:t>NPAC SMS responds to the M-SET.</w:t>
        </w:r>
      </w:moveFrom>
    </w:p>
    <w:p w:rsidR="00B84FE2" w:rsidRDefault="00BB3643" w:rsidP="00B84FE2">
      <w:pPr>
        <w:pStyle w:val="BodyText"/>
        <w:numPr>
          <w:ilvl w:val="0"/>
          <w:numId w:val="38"/>
        </w:numPr>
        <w:pPrChange w:id="3071" w:author="jnakamura" w:date="2013-03-18T13:14:00Z">
          <w:pPr>
            <w:pStyle w:val="BodyText"/>
            <w:numPr>
              <w:numId w:val="40"/>
            </w:numPr>
            <w:tabs>
              <w:tab w:val="num" w:pos="360"/>
            </w:tabs>
            <w:ind w:left="360" w:hanging="360"/>
          </w:pPr>
        </w:pPrChange>
      </w:pPr>
      <w:moveFrom w:id="3072" w:author="jnakamura" w:date="2013-03-18T13:11:00Z">
        <w:r w:rsidDel="006F5191">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moveFrom>
    </w:p>
    <w:p w:rsidR="00B84FE2" w:rsidRDefault="00BB3643" w:rsidP="00B84FE2">
      <w:pPr>
        <w:pStyle w:val="BodyText"/>
        <w:numPr>
          <w:ilvl w:val="0"/>
          <w:numId w:val="38"/>
        </w:numPr>
        <w:pPrChange w:id="3073" w:author="jnakamura" w:date="2013-03-18T13:14:00Z">
          <w:pPr>
            <w:pStyle w:val="BodyText"/>
            <w:numPr>
              <w:numId w:val="40"/>
            </w:numPr>
            <w:tabs>
              <w:tab w:val="num" w:pos="360"/>
            </w:tabs>
            <w:ind w:left="360" w:hanging="360"/>
          </w:pPr>
        </w:pPrChange>
      </w:pPr>
      <w:moveFrom w:id="3074" w:author="jnakamura" w:date="2013-03-18T13:11:00Z">
        <w:r w:rsidDel="006F5191">
          <w:t>NPAC SMS responds to the M-SET.</w:t>
        </w:r>
      </w:moveFrom>
    </w:p>
    <w:p w:rsidR="00B84FE2" w:rsidRDefault="00BB3643" w:rsidP="00B84FE2">
      <w:pPr>
        <w:pStyle w:val="BodyText"/>
        <w:numPr>
          <w:ilvl w:val="0"/>
          <w:numId w:val="38"/>
        </w:numPr>
        <w:pPrChange w:id="3075" w:author="jnakamura" w:date="2013-03-18T13:14:00Z">
          <w:pPr>
            <w:pStyle w:val="BodyText"/>
            <w:numPr>
              <w:numId w:val="40"/>
            </w:numPr>
            <w:tabs>
              <w:tab w:val="num" w:pos="360"/>
            </w:tabs>
            <w:ind w:left="360" w:hanging="360"/>
          </w:pPr>
        </w:pPrChange>
      </w:pPr>
      <w:moveFrom w:id="3076" w:author="jnakamura" w:date="2013-03-18T13:11:00Z">
        <w:r w:rsidDel="006F5191">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moveFrom>
    </w:p>
    <w:p w:rsidR="00B84FE2" w:rsidRDefault="00BB3643" w:rsidP="00B84FE2">
      <w:pPr>
        <w:pStyle w:val="BodyText"/>
        <w:numPr>
          <w:ilvl w:val="0"/>
          <w:numId w:val="38"/>
        </w:numPr>
        <w:pPrChange w:id="3077" w:author="jnakamura" w:date="2013-03-18T13:14:00Z">
          <w:pPr>
            <w:pStyle w:val="BodyText"/>
            <w:numPr>
              <w:numId w:val="40"/>
            </w:numPr>
            <w:tabs>
              <w:tab w:val="num" w:pos="360"/>
            </w:tabs>
            <w:ind w:left="360" w:hanging="360"/>
          </w:pPr>
        </w:pPrChange>
      </w:pPr>
      <w:moveFrom w:id="3078" w:author="jnakamura" w:date="2013-03-18T13:11:00Z">
        <w:r w:rsidDel="006F5191">
          <w:t>Block holder SOA confirms the M-EVENT-REPORT.</w:t>
        </w:r>
      </w:moveFrom>
    </w:p>
    <w:moveFromRangeEnd w:id="3063"/>
    <w:p w:rsidR="00BB3643" w:rsidRDefault="00BB3643">
      <w:pPr>
        <w:pStyle w:val="Heading4"/>
      </w:pPr>
      <w:r>
        <w:br w:type="page"/>
      </w:r>
      <w:bookmarkStart w:id="3079" w:name="_Toc438542049"/>
      <w:bookmarkStart w:id="3080" w:name="_Toc483807831"/>
      <w:bookmarkStart w:id="3081" w:name="_Toc16523082"/>
      <w:bookmarkStart w:id="3082" w:name="_Toc271026856"/>
      <w:bookmarkStart w:id="3083" w:name="_Toc352170758"/>
      <w:r>
        <w:lastRenderedPageBreak/>
        <w:t xml:space="preserve">Number Pool Block Modify Resend </w:t>
      </w:r>
      <w:proofErr w:type="gramStart"/>
      <w:r>
        <w:t>Broadcast</w:t>
      </w:r>
      <w:bookmarkEnd w:id="3079"/>
      <w:r>
        <w:t xml:space="preserve">  (</w:t>
      </w:r>
      <w:proofErr w:type="gramEnd"/>
      <w:r>
        <w:t>previously NNP flow 2.15)</w:t>
      </w:r>
      <w:bookmarkEnd w:id="3080"/>
      <w:bookmarkEnd w:id="3081"/>
      <w:bookmarkEnd w:id="3082"/>
      <w:bookmarkEnd w:id="3083"/>
    </w:p>
    <w:p w:rsidR="00BB3643" w:rsidRDefault="00BB3643">
      <w:pPr>
        <w:pStyle w:val="FlowDescription"/>
        <w:ind w:left="0"/>
      </w:pPr>
      <w:r>
        <w:t>In this scenario, the NPAC SMS must resend a previously failed modification to a number pool block</w:t>
      </w:r>
      <w:del w:id="3084" w:author="jnakamura" w:date="2013-03-18T13:16:00Z">
        <w:r w:rsidDel="006F5191">
          <w:delText xml:space="preserve"> and corresponding subscription versions of type ‘pool’</w:delText>
        </w:r>
      </w:del>
      <w:r>
        <w:t>.</w:t>
      </w:r>
    </w:p>
    <w:p w:rsidR="00BB3643" w:rsidRDefault="002E37E0">
      <w:pPr>
        <w:pStyle w:val="FlowDescription"/>
        <w:ind w:left="0"/>
      </w:pPr>
      <w:ins w:id="3085" w:author="jnakamura" w:date="2013-03-18T14:22:00Z">
        <w:r>
          <w:rPr>
            <w:noProof/>
            <w:rPrChange w:id="3086">
              <w:rPr>
                <w:noProof/>
                <w:color w:val="0000FF"/>
                <w:u w:val="single"/>
              </w:rPr>
            </w:rPrChange>
          </w:rPr>
          <w:lastRenderedPageBreak/>
          <w:drawing>
            <wp:inline distT="0" distB="0" distL="0" distR="0">
              <wp:extent cx="5943600" cy="3655404"/>
              <wp:effectExtent l="19050" t="0" r="0" b="0"/>
              <wp:docPr id="1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cstate="print"/>
                      <a:srcRect/>
                      <a:stretch>
                        <a:fillRect/>
                      </a:stretch>
                    </pic:blipFill>
                    <pic:spPr bwMode="auto">
                      <a:xfrm>
                        <a:off x="0" y="0"/>
                        <a:ext cx="5943600" cy="3655404"/>
                      </a:xfrm>
                      <a:prstGeom prst="rect">
                        <a:avLst/>
                      </a:prstGeom>
                      <a:noFill/>
                      <a:ln w="9525">
                        <a:noFill/>
                        <a:miter lim="800000"/>
                        <a:headEnd/>
                        <a:tailEnd/>
                      </a:ln>
                    </pic:spPr>
                  </pic:pic>
                </a:graphicData>
              </a:graphic>
            </wp:inline>
          </w:drawing>
        </w:r>
      </w:ins>
      <w:r w:rsidR="0021008C">
        <w:rPr>
          <w:noProof/>
        </w:rPr>
        <w:lastRenderedPageBreak/>
        <w:drawing>
          <wp:inline distT="0" distB="0" distL="0" distR="0">
            <wp:extent cx="5943600" cy="66198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cstate="print"/>
                    <a:srcRect/>
                    <a:stretch>
                      <a:fillRect/>
                    </a:stretch>
                  </pic:blipFill>
                  <pic:spPr bwMode="auto">
                    <a:xfrm>
                      <a:off x="0" y="0"/>
                      <a:ext cx="5943600" cy="6619875"/>
                    </a:xfrm>
                    <a:prstGeom prst="rect">
                      <a:avLst/>
                    </a:prstGeom>
                    <a:noFill/>
                    <a:ln w="9525">
                      <a:noFill/>
                      <a:miter lim="800000"/>
                      <a:headEnd/>
                      <a:tailEnd/>
                    </a:ln>
                  </pic:spPr>
                </pic:pic>
              </a:graphicData>
            </a:graphic>
          </wp:inline>
        </w:drawing>
      </w:r>
    </w:p>
    <w:p w:rsidR="00BB3643" w:rsidRDefault="00BB3643">
      <w:pPr>
        <w:pStyle w:val="BodyText"/>
      </w:pPr>
      <w:r>
        <w:t>Action is taken by the NPAC SMS personnel to resend a previously failed modification of a number pool block</w:t>
      </w:r>
      <w:del w:id="3087" w:author="jnakamura" w:date="2013-03-18T14:02:00Z">
        <w:r w:rsidDel="00354D87">
          <w:delText xml:space="preserve"> and corresponding subscription versions with a LNP type of ‘pool’</w:delText>
        </w:r>
      </w:del>
      <w:r>
        <w:t>.</w:t>
      </w:r>
    </w:p>
    <w:p w:rsidR="00B84FE2" w:rsidRDefault="00BB3643" w:rsidP="00B84FE2">
      <w:pPr>
        <w:pStyle w:val="BodyText"/>
        <w:pPrChange w:id="3088" w:author="jnakamura" w:date="2013-03-18T14:02:00Z">
          <w:pPr>
            <w:pStyle w:val="BodyText"/>
            <w:numPr>
              <w:numId w:val="67"/>
            </w:numPr>
            <w:tabs>
              <w:tab w:val="num" w:pos="360"/>
            </w:tabs>
            <w:ind w:left="360" w:hanging="360"/>
          </w:pPr>
        </w:pPrChange>
      </w:pPr>
      <w:r>
        <w:t xml:space="preserve">NPAC SMS </w:t>
      </w:r>
      <w:del w:id="3089" w:author="jnakamura" w:date="2013-03-18T14:02:00Z">
        <w:r w:rsidDel="00354D87">
          <w:delText xml:space="preserve">issues the M-SET to modify </w:delText>
        </w:r>
      </w:del>
      <w:ins w:id="3090" w:author="jnakamura" w:date="2013-03-18T14:02:00Z">
        <w:r w:rsidR="00354D87">
          <w:t xml:space="preserve">sets </w:t>
        </w:r>
      </w:ins>
      <w:r>
        <w:t xml:space="preserve">the numberPoolBlockStatus to ‘sending’ on the number pool block object. </w:t>
      </w:r>
      <w:ins w:id="3091" w:author="jnakamura" w:date="2013-03-18T14:02:00Z">
        <w:r w:rsidR="00354D87">
          <w:t xml:space="preserve"> </w:t>
        </w:r>
      </w:ins>
      <w:r>
        <w:t>The numberPoolBlockModifiedTimeStamp and numberPoolBlockBroadcastTimeStamp also get set.</w:t>
      </w:r>
    </w:p>
    <w:p w:rsidR="00BB3643" w:rsidDel="00354D87" w:rsidRDefault="00BB3643">
      <w:pPr>
        <w:pStyle w:val="BodyText"/>
        <w:numPr>
          <w:ilvl w:val="0"/>
          <w:numId w:val="67"/>
        </w:numPr>
        <w:rPr>
          <w:del w:id="3092" w:author="jnakamura" w:date="2013-03-18T14:03:00Z"/>
        </w:rPr>
      </w:pPr>
      <w:del w:id="3093" w:author="jnakamura" w:date="2013-03-18T14:03:00Z">
        <w:r w:rsidDel="00354D87">
          <w:delText>NPAC SMS responds to the M-SET.</w:delText>
        </w:r>
      </w:del>
    </w:p>
    <w:p w:rsidR="00BB3643" w:rsidDel="00354D87" w:rsidRDefault="00BB3643">
      <w:pPr>
        <w:pStyle w:val="BodyText"/>
        <w:numPr>
          <w:ilvl w:val="0"/>
          <w:numId w:val="67"/>
        </w:numPr>
        <w:rPr>
          <w:del w:id="3094" w:author="jnakamura" w:date="2013-03-18T14:03:00Z"/>
        </w:rPr>
      </w:pPr>
      <w:del w:id="3095" w:author="jnakamura" w:date="2013-03-18T14:03:00Z">
        <w:r w:rsidDel="00354D87">
          <w:delText>NPAC SMS issues the M-SET to modify the subscriptionVersionStatus to ‘sending’ on the subscription version object. The subscriptionModifiedTimeStamp and subscriptionBroadcastTimeStamp also get set.</w:delText>
        </w:r>
      </w:del>
    </w:p>
    <w:p w:rsidR="00BB3643" w:rsidDel="00354D87" w:rsidRDefault="00BB3643">
      <w:pPr>
        <w:pStyle w:val="BodyText"/>
        <w:numPr>
          <w:ilvl w:val="0"/>
          <w:numId w:val="67"/>
        </w:numPr>
        <w:rPr>
          <w:del w:id="3096" w:author="jnakamura" w:date="2013-03-18T14:03:00Z"/>
        </w:rPr>
      </w:pPr>
      <w:del w:id="3097" w:author="jnakamura" w:date="2013-03-18T14:03:00Z">
        <w:r w:rsidDel="00354D87">
          <w:delText>NPAC SMS responds to the M-SET.</w:delText>
        </w:r>
      </w:del>
    </w:p>
    <w:p w:rsidR="00BB3643" w:rsidDel="00354D87" w:rsidRDefault="00BB3643" w:rsidP="00354D87">
      <w:pPr>
        <w:pStyle w:val="BodyText"/>
        <w:numPr>
          <w:ilvl w:val="0"/>
          <w:numId w:val="67"/>
        </w:numPr>
        <w:rPr>
          <w:del w:id="3098" w:author="jnakamura" w:date="2013-03-18T14:03:00Z"/>
        </w:rPr>
      </w:pPr>
      <w:r>
        <w:lastRenderedPageBreak/>
        <w:t xml:space="preserve">NPAC SMS issues the M-SET for the </w:t>
      </w:r>
      <w:del w:id="3099" w:author="jnakamura" w:date="2013-03-18T14:03:00Z">
        <w:r w:rsidDel="00354D87">
          <w:delText xml:space="preserve">subscription versions to the non-EDR Local SMS if it had previously failed the modify request and if it is accepting downloads for the NPA-NXX. </w:delText>
        </w:r>
      </w:del>
    </w:p>
    <w:p w:rsidR="00BB3643" w:rsidRDefault="00BB3643" w:rsidP="00354D87">
      <w:pPr>
        <w:pStyle w:val="BodyText"/>
        <w:numPr>
          <w:ilvl w:val="0"/>
          <w:numId w:val="67"/>
        </w:numPr>
      </w:pPr>
      <w:del w:id="3100" w:author="jnakamura" w:date="2013-03-18T14:03:00Z">
        <w:r w:rsidDel="00354D87">
          <w:delText xml:space="preserve">At the same time as step 5, the NPAC SMS sends the M-SET for the </w:delText>
        </w:r>
      </w:del>
      <w:proofErr w:type="gramStart"/>
      <w:r>
        <w:t>numberPoolBlock</w:t>
      </w:r>
      <w:proofErr w:type="gramEnd"/>
      <w:r>
        <w:t xml:space="preserve"> to the EDR Local SMS if it had previously failed the modify request and if it is accepting downloads for the NPA-NXX.</w:t>
      </w:r>
    </w:p>
    <w:p w:rsidR="00BB3643" w:rsidDel="00354D87" w:rsidRDefault="00BB3643">
      <w:pPr>
        <w:pStyle w:val="BodyText"/>
        <w:numPr>
          <w:ilvl w:val="0"/>
          <w:numId w:val="67"/>
        </w:numPr>
        <w:rPr>
          <w:del w:id="3101" w:author="jnakamura" w:date="2013-03-18T14:03:00Z"/>
        </w:rPr>
      </w:pPr>
      <w:del w:id="3102" w:author="jnakamura" w:date="2013-03-18T14:03:00Z">
        <w:r w:rsidDel="00354D87">
          <w:delText>The non-EDR Local SMS sends to the NPAC SMS the results of the M-SET. If the non-EDR Local SMS fails to respond, the NPAC SMS will retry the M-SET request a tunable amount of times.</w:delText>
        </w:r>
      </w:del>
    </w:p>
    <w:p w:rsidR="00BB3643" w:rsidRDefault="00BB3643">
      <w:pPr>
        <w:pStyle w:val="BodyText"/>
        <w:numPr>
          <w:ilvl w:val="0"/>
          <w:numId w:val="67"/>
        </w:numPr>
      </w:pPr>
      <w:r>
        <w:t xml:space="preserve">The </w:t>
      </w:r>
      <w:del w:id="3103" w:author="jnakamura" w:date="2013-03-18T14:03:00Z">
        <w:r w:rsidDel="00354D87">
          <w:delText xml:space="preserve">EDR </w:delText>
        </w:r>
      </w:del>
      <w:r>
        <w:t xml:space="preserve">Local SMS sends to the NPAC SMS the results of the M-SET. </w:t>
      </w:r>
      <w:ins w:id="3104" w:author="jnakamura" w:date="2013-03-18T14:03:00Z">
        <w:r w:rsidR="00354D87">
          <w:t xml:space="preserve"> </w:t>
        </w:r>
      </w:ins>
      <w:r>
        <w:t xml:space="preserve">If the </w:t>
      </w:r>
      <w:del w:id="3105" w:author="jnakamura" w:date="2013-03-18T14:03:00Z">
        <w:r w:rsidDel="00354D87">
          <w:delText xml:space="preserve">EDR </w:delText>
        </w:r>
      </w:del>
      <w:r>
        <w:t>Local SMS fails to respond, the NPAC SMS will retry the M-SET request a tunable amount of times.</w:t>
      </w:r>
    </w:p>
    <w:p w:rsidR="00BB3643" w:rsidRDefault="00BB3643">
      <w:pPr>
        <w:pStyle w:val="Heading4"/>
      </w:pPr>
      <w:r>
        <w:br w:type="page"/>
      </w:r>
      <w:bookmarkStart w:id="3106" w:name="_Toc438542050"/>
      <w:bookmarkStart w:id="3107" w:name="_Toc483807832"/>
      <w:bookmarkStart w:id="3108" w:name="_Toc16523083"/>
      <w:bookmarkStart w:id="3109" w:name="_Toc271026857"/>
      <w:bookmarkStart w:id="3110" w:name="_Toc352170759"/>
      <w:r>
        <w:lastRenderedPageBreak/>
        <w:t xml:space="preserve">Number Pool Block Modify Successful Resend </w:t>
      </w:r>
      <w:proofErr w:type="gramStart"/>
      <w:r>
        <w:t>Updates</w:t>
      </w:r>
      <w:bookmarkEnd w:id="3106"/>
      <w:r>
        <w:t xml:space="preserve">  (</w:t>
      </w:r>
      <w:proofErr w:type="gramEnd"/>
      <w:r>
        <w:t>previously NNP flow 2.16)</w:t>
      </w:r>
      <w:bookmarkEnd w:id="3107"/>
      <w:bookmarkEnd w:id="3108"/>
      <w:bookmarkEnd w:id="3109"/>
      <w:bookmarkEnd w:id="3110"/>
    </w:p>
    <w:p w:rsidR="00BB3643" w:rsidRDefault="00BB3643">
      <w:pPr>
        <w:pStyle w:val="FlowDescription"/>
        <w:ind w:left="0"/>
      </w:pPr>
      <w:r>
        <w:t>In this scenario, the NPAC SMS has received all successful responses to the modify request for a number pool block</w:t>
      </w:r>
      <w:del w:id="3111" w:author="jnakamura" w:date="2013-03-18T14:23:00Z">
        <w:r w:rsidDel="00112BF3">
          <w:delText xml:space="preserve"> and corresponding subscription version with LNP type equal to ‘pool’</w:delText>
        </w:r>
      </w:del>
      <w:r>
        <w:t>.</w:t>
      </w:r>
    </w:p>
    <w:p w:rsidR="00BB3643" w:rsidDel="00437D67" w:rsidRDefault="002E37E0">
      <w:pPr>
        <w:pStyle w:val="FlowDescription"/>
        <w:ind w:left="0"/>
        <w:rPr>
          <w:del w:id="3112" w:author="jnakamura" w:date="2013-03-18T14:27:00Z"/>
        </w:rPr>
      </w:pPr>
      <w:ins w:id="3113" w:author="jnakamura" w:date="2013-03-18T14:34:00Z">
        <w:r>
          <w:rPr>
            <w:noProof/>
            <w:rPrChange w:id="3114">
              <w:rPr>
                <w:noProof/>
                <w:color w:val="0000FF"/>
                <w:u w:val="single"/>
              </w:rPr>
            </w:rPrChange>
          </w:rPr>
          <w:lastRenderedPageBreak/>
          <w:drawing>
            <wp:inline distT="0" distB="0" distL="0" distR="0">
              <wp:extent cx="5943600" cy="3484563"/>
              <wp:effectExtent l="19050" t="0" r="0" b="0"/>
              <wp:docPr id="1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srcRect/>
                      <a:stretch>
                        <a:fillRect/>
                      </a:stretch>
                    </pic:blipFill>
                    <pic:spPr bwMode="auto">
                      <a:xfrm>
                        <a:off x="0" y="0"/>
                        <a:ext cx="5943600" cy="3484563"/>
                      </a:xfrm>
                      <a:prstGeom prst="rect">
                        <a:avLst/>
                      </a:prstGeom>
                      <a:noFill/>
                      <a:ln w="9525">
                        <a:noFill/>
                        <a:miter lim="800000"/>
                        <a:headEnd/>
                        <a:tailEnd/>
                      </a:ln>
                    </pic:spPr>
                  </pic:pic>
                </a:graphicData>
              </a:graphic>
            </wp:inline>
          </w:drawing>
        </w:r>
      </w:ins>
      <w:del w:id="3115" w:author="jnakamura" w:date="2013-03-18T14:27:00Z">
        <w:r>
          <w:rPr>
            <w:noProof/>
            <w:rPrChange w:id="3116">
              <w:rPr>
                <w:noProof/>
                <w:color w:val="0000FF"/>
                <w:u w:val="single"/>
              </w:rPr>
            </w:rPrChange>
          </w:rPr>
          <w:lastRenderedPageBreak/>
          <w:drawing>
            <wp:inline distT="0" distB="0" distL="0" distR="0">
              <wp:extent cx="5800725" cy="5791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del>
    </w:p>
    <w:p w:rsidR="00B84FE2" w:rsidRDefault="00BB3643" w:rsidP="00B84FE2">
      <w:pPr>
        <w:pStyle w:val="BodyText"/>
        <w:pPrChange w:id="3117" w:author="jnakamura" w:date="2013-03-18T14:29:00Z">
          <w:pPr>
            <w:pStyle w:val="BodyText"/>
            <w:numPr>
              <w:numId w:val="68"/>
            </w:numPr>
            <w:tabs>
              <w:tab w:val="num" w:pos="360"/>
            </w:tabs>
            <w:ind w:left="360" w:hanging="360"/>
          </w:pPr>
        </w:pPrChange>
      </w:pPr>
      <w:r>
        <w:t>NPAC SMS updates the numberPoolBlockNPAC by setting the numberPoolBlockStatus to ‘active’ and setting the numberPoolBlockModifiedTimeStamp to the current date and time.</w:t>
      </w:r>
    </w:p>
    <w:p w:rsidR="00BB3643" w:rsidDel="00437D67" w:rsidRDefault="00BB3643">
      <w:pPr>
        <w:pStyle w:val="BodyText"/>
        <w:numPr>
          <w:ilvl w:val="0"/>
          <w:numId w:val="68"/>
        </w:numPr>
        <w:rPr>
          <w:del w:id="3118" w:author="jnakamura" w:date="2013-03-18T14:29:00Z"/>
        </w:rPr>
      </w:pPr>
      <w:del w:id="3119" w:author="jnakamura" w:date="2013-03-18T14:29:00Z">
        <w:r w:rsidDel="00437D67">
          <w:delText>NPAC SMS responds to the M-SET.</w:delText>
        </w:r>
      </w:del>
    </w:p>
    <w:p w:rsidR="00BB3643" w:rsidDel="00437D67" w:rsidRDefault="00BB3643">
      <w:pPr>
        <w:pStyle w:val="BodyText"/>
        <w:numPr>
          <w:ilvl w:val="0"/>
          <w:numId w:val="68"/>
        </w:numPr>
        <w:rPr>
          <w:del w:id="3120" w:author="jnakamura" w:date="2013-03-18T14:29:00Z"/>
        </w:rPr>
      </w:pPr>
      <w:del w:id="3121" w:author="jnakamura" w:date="2013-03-18T14:29:00Z">
        <w:r w:rsidDel="00437D67">
          <w:delText>NPAC SMS updates all the subscriptionVersionNPACs that were broadcasted by setting the subscriptionVersionStatus to ‘active’ and setting the subscriptionModifiedTimeStamp to the current date and time.</w:delText>
        </w:r>
      </w:del>
    </w:p>
    <w:p w:rsidR="00BB3643" w:rsidDel="00437D67" w:rsidRDefault="00BB3643">
      <w:pPr>
        <w:pStyle w:val="BodyText"/>
        <w:numPr>
          <w:ilvl w:val="0"/>
          <w:numId w:val="68"/>
        </w:numPr>
        <w:rPr>
          <w:del w:id="3122" w:author="jnakamura" w:date="2013-03-18T14:29:00Z"/>
        </w:rPr>
      </w:pPr>
      <w:del w:id="3123" w:author="jnakamura" w:date="2013-03-18T14:29:00Z">
        <w:r w:rsidDel="00437D67">
          <w:delText>NPAC SMS responds to the M-SET.</w:delText>
        </w:r>
      </w:del>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ins w:id="3124" w:author="jnakamura" w:date="2013-03-18T14:29:00Z">
        <w:r w:rsidR="00437D67">
          <w:t xml:space="preserve"> </w:t>
        </w:r>
      </w:ins>
      <w:r>
        <w:t>The status attribute value change would contain the numberPoolBlockStatus set to ‘active’.</w:t>
      </w:r>
    </w:p>
    <w:p w:rsidR="00BB3643" w:rsidRDefault="00BB3643">
      <w:pPr>
        <w:pStyle w:val="BodyText"/>
        <w:numPr>
          <w:ilvl w:val="0"/>
          <w:numId w:val="68"/>
        </w:numPr>
      </w:pPr>
      <w:r>
        <w:t>Block holder SOA confirms the M-EVENT-REPORT.</w:t>
      </w:r>
    </w:p>
    <w:p w:rsidR="00BB3643" w:rsidRDefault="00BB3643">
      <w:pPr>
        <w:pStyle w:val="Heading4"/>
      </w:pPr>
      <w:r>
        <w:br w:type="page"/>
      </w:r>
      <w:bookmarkStart w:id="3125" w:name="_Toc438542051"/>
      <w:bookmarkStart w:id="3126" w:name="_Toc483807833"/>
      <w:bookmarkStart w:id="3127" w:name="_Toc16523084"/>
      <w:bookmarkStart w:id="3128" w:name="_Toc271026858"/>
      <w:bookmarkStart w:id="3129" w:name="_Toc352170760"/>
      <w:r>
        <w:lastRenderedPageBreak/>
        <w:t xml:space="preserve">Number Pool Block Modify Failure Resend </w:t>
      </w:r>
      <w:proofErr w:type="gramStart"/>
      <w:r>
        <w:t>Updates</w:t>
      </w:r>
      <w:bookmarkEnd w:id="3125"/>
      <w:r>
        <w:t xml:space="preserve">  (</w:t>
      </w:r>
      <w:proofErr w:type="gramEnd"/>
      <w:r>
        <w:t>previously NNP flow 2.17)</w:t>
      </w:r>
      <w:bookmarkEnd w:id="3126"/>
      <w:bookmarkEnd w:id="3127"/>
      <w:bookmarkEnd w:id="3128"/>
      <w:bookmarkEnd w:id="3129"/>
    </w:p>
    <w:p w:rsidR="00BB3643" w:rsidRDefault="00BB3643">
      <w:pPr>
        <w:pStyle w:val="FlowDescription"/>
        <w:ind w:left="0"/>
      </w:pPr>
      <w:r>
        <w:t>In this scenario, the NPAC SMS has not received all successful responses to the modify request for a number pool block</w:t>
      </w:r>
      <w:del w:id="3130" w:author="jnakamura" w:date="2013-03-18T14:31:00Z">
        <w:r w:rsidDel="00437D67">
          <w:delText xml:space="preserve"> and corresponding subscription version with LNP type equal to ‘pool’</w:delText>
        </w:r>
      </w:del>
      <w:r>
        <w:t>.</w:t>
      </w:r>
    </w:p>
    <w:p w:rsidR="00BB3643" w:rsidDel="00437D67" w:rsidRDefault="002E37E0">
      <w:pPr>
        <w:pStyle w:val="FlowDescription"/>
        <w:ind w:left="0"/>
        <w:rPr>
          <w:del w:id="3131" w:author="jnakamura" w:date="2013-03-18T14:32:00Z"/>
        </w:rPr>
      </w:pPr>
      <w:ins w:id="3132" w:author="jnakamura" w:date="2013-03-18T14:33:00Z">
        <w:r>
          <w:rPr>
            <w:noProof/>
            <w:rPrChange w:id="3133">
              <w:rPr>
                <w:noProof/>
                <w:color w:val="0000FF"/>
                <w:u w:val="single"/>
              </w:rPr>
            </w:rPrChange>
          </w:rPr>
          <w:lastRenderedPageBreak/>
          <w:drawing>
            <wp:inline distT="0" distB="0" distL="0" distR="0">
              <wp:extent cx="5943600" cy="3484563"/>
              <wp:effectExtent l="19050" t="0" r="0" b="0"/>
              <wp:docPr id="1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cstate="print"/>
                      <a:srcRect/>
                      <a:stretch>
                        <a:fillRect/>
                      </a:stretch>
                    </pic:blipFill>
                    <pic:spPr bwMode="auto">
                      <a:xfrm>
                        <a:off x="0" y="0"/>
                        <a:ext cx="5943600" cy="3484563"/>
                      </a:xfrm>
                      <a:prstGeom prst="rect">
                        <a:avLst/>
                      </a:prstGeom>
                      <a:noFill/>
                      <a:ln w="9525">
                        <a:noFill/>
                        <a:miter lim="800000"/>
                        <a:headEnd/>
                        <a:tailEnd/>
                      </a:ln>
                    </pic:spPr>
                  </pic:pic>
                </a:graphicData>
              </a:graphic>
            </wp:inline>
          </w:drawing>
        </w:r>
      </w:ins>
      <w:del w:id="3134" w:author="jnakamura" w:date="2013-03-18T14:32:00Z">
        <w:r w:rsidR="00BB3643" w:rsidDel="00437D67">
          <w:object w:dxaOrig="8534" w:dyaOrig="9552">
            <v:shape id="_x0000_i1039" type="#_x0000_t75" style="width:426.75pt;height:477.75pt" o:ole="">
              <v:imagedata r:id="rId111" o:title=""/>
            </v:shape>
            <o:OLEObject Type="Embed" ProgID="Visio.Drawing.11" ShapeID="_x0000_i1039" DrawAspect="Content" ObjectID="_1425888220" r:id="rId112"/>
          </w:object>
        </w:r>
      </w:del>
    </w:p>
    <w:p w:rsidR="00BB3643" w:rsidDel="00437D67" w:rsidRDefault="00BB3643">
      <w:pPr>
        <w:pStyle w:val="FlowDescription"/>
        <w:ind w:left="0"/>
        <w:rPr>
          <w:del w:id="3135" w:author="jnakamura" w:date="2013-03-18T14:32:00Z"/>
        </w:rPr>
      </w:pPr>
    </w:p>
    <w:p w:rsidR="00B84FE2" w:rsidRDefault="00BB3643" w:rsidP="00B84FE2">
      <w:pPr>
        <w:pStyle w:val="BodyText"/>
        <w:pPrChange w:id="3136" w:author="jnakamura" w:date="2013-03-18T14:32:00Z">
          <w:pPr>
            <w:pStyle w:val="BodyText"/>
            <w:numPr>
              <w:numId w:val="69"/>
            </w:numPr>
            <w:tabs>
              <w:tab w:val="num" w:pos="360"/>
            </w:tabs>
            <w:ind w:left="360" w:hanging="360"/>
          </w:pPr>
        </w:pPrChange>
      </w:pPr>
      <w:r>
        <w:t xml:space="preserve">NPAC SMS updates the numberPoolBlockNPAC by setting the numberPoolBlockStatus back to ‘active’, updating the numberPoolBlockFailed-SP-List with the failed service providers who failed the </w:t>
      </w:r>
      <w:del w:id="3137" w:author="jnakamura" w:date="2013-03-18T14:32:00Z">
        <w:r w:rsidDel="00437D67">
          <w:delText xml:space="preserve">subscription version and </w:delText>
        </w:r>
      </w:del>
      <w:r>
        <w:t>number pool block download and setting the numberPoolBlockModifiedTimeStamp to the current date and time.</w:t>
      </w:r>
    </w:p>
    <w:p w:rsidR="00BB3643" w:rsidDel="00437D67" w:rsidRDefault="00BB3643">
      <w:pPr>
        <w:pStyle w:val="BodyText"/>
        <w:numPr>
          <w:ilvl w:val="0"/>
          <w:numId w:val="69"/>
        </w:numPr>
        <w:rPr>
          <w:del w:id="3138" w:author="jnakamura" w:date="2013-03-18T14:32:00Z"/>
        </w:rPr>
      </w:pPr>
      <w:del w:id="3139" w:author="jnakamura" w:date="2013-03-18T14:32:00Z">
        <w:r w:rsidDel="00437D67">
          <w:delText>NPAC SMS responds to the M-SET.</w:delText>
        </w:r>
      </w:del>
    </w:p>
    <w:p w:rsidR="00BB3643" w:rsidDel="00437D67" w:rsidRDefault="00BB3643">
      <w:pPr>
        <w:pStyle w:val="BodyText"/>
        <w:numPr>
          <w:ilvl w:val="0"/>
          <w:numId w:val="69"/>
        </w:numPr>
        <w:rPr>
          <w:del w:id="3140" w:author="jnakamura" w:date="2013-03-18T14:33:00Z"/>
        </w:rPr>
      </w:pPr>
      <w:del w:id="3141" w:author="jnakamura" w:date="2013-03-18T14:33:00Z">
        <w:r w:rsidDel="00437D67">
          <w:delText>NPAC SMS updates each of the subscriptionVersionNPAC that was broadcasted by setting the subscriptionVersionStatus back to ‘active’, updating the subscriptionVersionFailed-SP-List with the failed service providers who failed either the number pool block or subscription version create and setting the subscriptionModifiedTimeStamp to the current date and time.</w:delText>
        </w:r>
      </w:del>
    </w:p>
    <w:p w:rsidR="00BB3643" w:rsidDel="00437D67" w:rsidRDefault="00BB3643">
      <w:pPr>
        <w:pStyle w:val="BodyText"/>
        <w:numPr>
          <w:ilvl w:val="0"/>
          <w:numId w:val="69"/>
        </w:numPr>
        <w:rPr>
          <w:del w:id="3142" w:author="jnakamura" w:date="2013-03-18T14:33:00Z"/>
        </w:rPr>
      </w:pPr>
      <w:del w:id="3143" w:author="jnakamura" w:date="2013-03-18T14:33:00Z">
        <w:r w:rsidDel="00437D67">
          <w:delText>NPAC SMS responds to the M-SET.</w:delText>
        </w:r>
      </w:del>
    </w:p>
    <w:p w:rsidR="00BB3643" w:rsidRDefault="00BB3643">
      <w:pPr>
        <w:pStyle w:val="BodyText"/>
        <w:numPr>
          <w:ilvl w:val="0"/>
          <w:numId w:val="69"/>
        </w:numPr>
      </w:pPr>
      <w:r>
        <w:lastRenderedPageBreak/>
        <w:t xml:space="preserve">If the numberPoolBlockSOA-Origination indicator is set to TRUE, the NPAC SMS sends the M-EVENT-REPORT, numberPoolBlockStatusAttributeValueChange, to the block holder SOA for the number pool block. </w:t>
      </w:r>
      <w:ins w:id="3144" w:author="jnakamura" w:date="2013-03-18T14:33:00Z">
        <w:r w:rsidR="00437D67">
          <w:t xml:space="preserve"> </w:t>
        </w:r>
      </w:ins>
      <w:r>
        <w:t>The status attribute value change would contain the numberPoolBlockStatus set to ‘active’ and the numberPoolBlockFailed</w:t>
      </w:r>
      <w:del w:id="3145" w:author="jnakamura" w:date="2013-03-18T14:34:00Z">
        <w:r w:rsidDel="00437D67">
          <w:delText>-</w:delText>
        </w:r>
      </w:del>
      <w:r>
        <w:t xml:space="preserve">SP-List with any of the failed service providers who failed the </w:t>
      </w:r>
      <w:del w:id="3146" w:author="jnakamura" w:date="2013-03-18T14:34:00Z">
        <w:r w:rsidDel="00437D67">
          <w:delText xml:space="preserve">subscription version and/or </w:delText>
        </w:r>
      </w:del>
      <w:r>
        <w:t>number pool block download.</w:t>
      </w:r>
    </w:p>
    <w:p w:rsidR="00BB3643" w:rsidRDefault="00BB3643">
      <w:pPr>
        <w:pStyle w:val="BodyText"/>
        <w:numPr>
          <w:ilvl w:val="0"/>
          <w:numId w:val="69"/>
        </w:numPr>
      </w:pPr>
      <w:r>
        <w:t>Block holder SOA confirms the M-EVENT-REPORT.</w:t>
      </w:r>
    </w:p>
    <w:p w:rsidR="00BB3643" w:rsidRDefault="00BB3643">
      <w:pPr>
        <w:pStyle w:val="Heading4"/>
      </w:pPr>
      <w:r>
        <w:br w:type="page"/>
      </w:r>
      <w:bookmarkStart w:id="3147" w:name="_Toc438542052"/>
      <w:bookmarkStart w:id="3148" w:name="_Toc483807834"/>
      <w:bookmarkStart w:id="3149" w:name="_Toc16523085"/>
      <w:bookmarkStart w:id="3150" w:name="_Toc271026859"/>
      <w:bookmarkStart w:id="3151" w:name="_Toc352170761"/>
      <w:r>
        <w:lastRenderedPageBreak/>
        <w:t xml:space="preserve">Number Pool Block Modification of SOA-Origination </w:t>
      </w:r>
      <w:proofErr w:type="gramStart"/>
      <w:r>
        <w:t>Indicator</w:t>
      </w:r>
      <w:bookmarkEnd w:id="3147"/>
      <w:r>
        <w:t xml:space="preserve">  (</w:t>
      </w:r>
      <w:proofErr w:type="gramEnd"/>
      <w:r>
        <w:t>previously NNP flow 2.18)</w:t>
      </w:r>
      <w:bookmarkEnd w:id="3148"/>
      <w:bookmarkEnd w:id="3149"/>
      <w:bookmarkEnd w:id="3150"/>
      <w:bookmarkEnd w:id="3151"/>
    </w:p>
    <w:p w:rsidR="00BB3643" w:rsidRDefault="00BB3643">
      <w:pPr>
        <w:pStyle w:val="FlowDescription"/>
        <w:ind w:left="0"/>
      </w:pPr>
      <w:r>
        <w:t>A block holder service provider has asked the NPAC SMS to change the value of the numberPoolBlockSOA-Origination indicator on a number pool block.</w:t>
      </w:r>
    </w:p>
    <w:p w:rsidR="00BB3643" w:rsidDel="004B2867" w:rsidRDefault="002E37E0">
      <w:pPr>
        <w:pStyle w:val="FlowDescription"/>
        <w:ind w:left="0"/>
        <w:rPr>
          <w:del w:id="3152" w:author="jnakamura" w:date="2013-03-18T14:40:00Z"/>
        </w:rPr>
      </w:pPr>
      <w:ins w:id="3153" w:author="jnakamura" w:date="2013-03-18T14:40:00Z">
        <w:r>
          <w:rPr>
            <w:noProof/>
            <w:rPrChange w:id="3154">
              <w:rPr>
                <w:noProof/>
                <w:color w:val="0000FF"/>
                <w:u w:val="single"/>
              </w:rPr>
            </w:rPrChange>
          </w:rPr>
          <w:drawing>
            <wp:inline distT="0" distB="0" distL="0" distR="0">
              <wp:extent cx="5943600" cy="3306947"/>
              <wp:effectExtent l="19050" t="0" r="0" b="0"/>
              <wp:docPr id="1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del w:id="3155" w:author="jnakamura" w:date="2013-03-18T14:40:00Z">
        <w:r>
          <w:rPr>
            <w:noProof/>
            <w:rPrChange w:id="3156">
              <w:rPr>
                <w:noProof/>
                <w:color w:val="0000FF"/>
                <w:u w:val="single"/>
              </w:rPr>
            </w:rPrChange>
          </w:rPr>
          <w:drawing>
            <wp:inline distT="0" distB="0" distL="0" distR="0">
              <wp:extent cx="5743575" cy="4229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cstate="print"/>
                      <a:srcRect/>
                      <a:stretch>
                        <a:fillRect/>
                      </a:stretch>
                    </pic:blipFill>
                    <pic:spPr bwMode="auto">
                      <a:xfrm>
                        <a:off x="0" y="0"/>
                        <a:ext cx="5743575" cy="4229100"/>
                      </a:xfrm>
                      <a:prstGeom prst="rect">
                        <a:avLst/>
                      </a:prstGeom>
                      <a:noFill/>
                      <a:ln w="9525">
                        <a:noFill/>
                        <a:miter lim="800000"/>
                        <a:headEnd/>
                        <a:tailEnd/>
                      </a:ln>
                    </pic:spPr>
                  </pic:pic>
                </a:graphicData>
              </a:graphic>
            </wp:inline>
          </w:drawing>
        </w:r>
      </w:del>
    </w:p>
    <w:p w:rsidR="00BB3643" w:rsidRDefault="00BB3643">
      <w:pPr>
        <w:pStyle w:val="BodyText"/>
      </w:pPr>
      <w:r>
        <w:lastRenderedPageBreak/>
        <w:t>Action is taken by NPAC SMS personnel to modify a number pool block object.</w:t>
      </w:r>
    </w:p>
    <w:p w:rsidR="00B84FE2" w:rsidRDefault="00BB3643" w:rsidP="00B84FE2">
      <w:pPr>
        <w:pStyle w:val="BodyText"/>
        <w:pPrChange w:id="3157" w:author="jnakamura" w:date="2013-03-18T14:36:00Z">
          <w:pPr>
            <w:pStyle w:val="BodyText"/>
            <w:numPr>
              <w:numId w:val="61"/>
            </w:numPr>
            <w:tabs>
              <w:tab w:val="num" w:pos="360"/>
            </w:tabs>
            <w:ind w:left="360" w:hanging="360"/>
          </w:pPr>
        </w:pPrChange>
      </w:pPr>
      <w:r>
        <w:t xml:space="preserve">NPAC SMS </w:t>
      </w:r>
      <w:del w:id="3158" w:author="jnakamura" w:date="2013-03-18T14:36:00Z">
        <w:r w:rsidDel="00437D67">
          <w:delText xml:space="preserve">locally M-SETs </w:delText>
        </w:r>
      </w:del>
      <w:ins w:id="3159" w:author="jnakamura" w:date="2013-03-18T14:36:00Z">
        <w:r w:rsidR="00437D67">
          <w:t xml:space="preserve">modifies </w:t>
        </w:r>
      </w:ins>
      <w:r>
        <w:t>the number pool block object changing the value of the numberPoolBlockSOA-Origination indicator.</w:t>
      </w:r>
    </w:p>
    <w:p w:rsidR="00BB3643" w:rsidDel="00437D67" w:rsidRDefault="00BB3643">
      <w:pPr>
        <w:pStyle w:val="BodyText"/>
        <w:numPr>
          <w:ilvl w:val="0"/>
          <w:numId w:val="61"/>
        </w:numPr>
        <w:rPr>
          <w:del w:id="3160" w:author="jnakamura" w:date="2013-03-18T14:36:00Z"/>
        </w:rPr>
      </w:pPr>
      <w:del w:id="3161" w:author="jnakamura" w:date="2013-03-18T14:36:00Z">
        <w:r w:rsidDel="00437D67">
          <w:delText>NPAC SMS successfully responds to the M-SET.</w:delText>
        </w:r>
      </w:del>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p>
    <w:p w:rsidR="00BB3643" w:rsidRDefault="00BB3643">
      <w:pPr>
        <w:pStyle w:val="BodyText"/>
        <w:numPr>
          <w:ilvl w:val="0"/>
          <w:numId w:val="61"/>
        </w:numPr>
      </w:pPr>
      <w:r>
        <w:t>The block holder SOA confirms the M-EVENT-REPORT.</w:t>
      </w:r>
    </w:p>
    <w:p w:rsidR="00BB3643" w:rsidRDefault="00BB3643">
      <w:pPr>
        <w:pStyle w:val="Heading4"/>
      </w:pPr>
      <w:r>
        <w:br w:type="page"/>
      </w:r>
      <w:bookmarkStart w:id="3162" w:name="_Toc438542053"/>
      <w:bookmarkStart w:id="3163" w:name="_Toc483807835"/>
      <w:bookmarkStart w:id="3164" w:name="_Toc16523086"/>
      <w:bookmarkStart w:id="3165" w:name="_Toc271026860"/>
      <w:bookmarkStart w:id="3166" w:name="_Toc352170762"/>
      <w:r>
        <w:lastRenderedPageBreak/>
        <w:t xml:space="preserve">Number Pool Block De-Pool by NPAC </w:t>
      </w:r>
      <w:proofErr w:type="gramStart"/>
      <w:r>
        <w:t>SMS</w:t>
      </w:r>
      <w:bookmarkEnd w:id="3162"/>
      <w:r>
        <w:t xml:space="preserve">  (</w:t>
      </w:r>
      <w:proofErr w:type="gramEnd"/>
      <w:r>
        <w:t>previously NNP flow 2.19)</w:t>
      </w:r>
      <w:bookmarkEnd w:id="3163"/>
      <w:bookmarkEnd w:id="3164"/>
      <w:bookmarkEnd w:id="3165"/>
      <w:bookmarkEnd w:id="3166"/>
    </w:p>
    <w:p w:rsidR="00BB3643" w:rsidRDefault="00BB3643">
      <w:pPr>
        <w:pStyle w:val="FlowDescription"/>
        <w:ind w:left="0"/>
      </w:pPr>
      <w:r>
        <w:t xml:space="preserve">This scenario reflects the events that occur when a block is “de-pooled” after the serviceProvNPA-NXX-X object has become effective and active. </w:t>
      </w:r>
      <w:ins w:id="3167" w:author="jnakamura" w:date="2013-03-18T14:40:00Z">
        <w:r w:rsidR="004B2867">
          <w:t xml:space="preserve"> </w:t>
        </w:r>
      </w:ins>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ins w:id="3168" w:author="jnakamura" w:date="2013-03-18T14:40:00Z">
        <w:r w:rsidR="004B2867">
          <w:t xml:space="preserve"> </w:t>
        </w:r>
      </w:ins>
      <w:r>
        <w:t xml:space="preserve">First, </w:t>
      </w:r>
      <w:del w:id="3169" w:author="jnakamura" w:date="2013-03-18T14:40:00Z">
        <w:r w:rsidDel="004B2867">
          <w:delText xml:space="preserve">all subscription versions with the LNP type equal to ‘pool’ must be removed from the non-EDR Local SMSs and </w:delText>
        </w:r>
      </w:del>
      <w:r>
        <w:t xml:space="preserve">the number pool block must be removed from all </w:t>
      </w:r>
      <w:del w:id="3170" w:author="jnakamura" w:date="2013-03-18T14:41:00Z">
        <w:r w:rsidDel="004B2867">
          <w:delText xml:space="preserve">the EDR </w:delText>
        </w:r>
      </w:del>
      <w:r>
        <w:t>Local SMSs.</w:t>
      </w:r>
    </w:p>
    <w:p w:rsidR="00BB3643" w:rsidDel="007B3144" w:rsidRDefault="007B3144">
      <w:pPr>
        <w:pStyle w:val="BodyText"/>
        <w:rPr>
          <w:del w:id="3171" w:author="jnakamura" w:date="2013-03-18T15:04:00Z"/>
        </w:rPr>
      </w:pPr>
      <w:ins w:id="3172" w:author="jnakamura" w:date="2013-03-18T15:04:00Z">
        <w:r w:rsidRPr="007B3144" w:rsidDel="007B3144">
          <w:lastRenderedPageBreak/>
          <w:t xml:space="preserve"> </w:t>
        </w:r>
      </w:ins>
      <w:ins w:id="3173" w:author="jnakamura" w:date="2013-03-18T15:08:00Z">
        <w:r w:rsidR="002E37E0">
          <w:rPr>
            <w:noProof/>
            <w:rPrChange w:id="3174">
              <w:rPr>
                <w:noProof/>
                <w:color w:val="0000FF"/>
                <w:u w:val="single"/>
              </w:rPr>
            </w:rPrChange>
          </w:rPr>
          <w:drawing>
            <wp:inline distT="0" distB="0" distL="0" distR="0">
              <wp:extent cx="5924550" cy="2949010"/>
              <wp:effectExtent l="19050" t="0" r="0" b="0"/>
              <wp:docPr id="1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cstate="print"/>
                      <a:srcRect/>
                      <a:stretch>
                        <a:fillRect/>
                      </a:stretch>
                    </pic:blipFill>
                    <pic:spPr bwMode="auto">
                      <a:xfrm>
                        <a:off x="0" y="0"/>
                        <a:ext cx="5927226" cy="2950342"/>
                      </a:xfrm>
                      <a:prstGeom prst="rect">
                        <a:avLst/>
                      </a:prstGeom>
                      <a:noFill/>
                      <a:ln w="9525">
                        <a:noFill/>
                        <a:miter lim="800000"/>
                        <a:headEnd/>
                        <a:tailEnd/>
                      </a:ln>
                    </pic:spPr>
                  </pic:pic>
                </a:graphicData>
              </a:graphic>
            </wp:inline>
          </w:drawing>
        </w:r>
        <w:r w:rsidRPr="007B3144" w:rsidDel="007B3144">
          <w:t xml:space="preserve"> </w:t>
        </w:r>
      </w:ins>
      <w:del w:id="3175" w:author="jnakamura" w:date="2013-03-18T15:04:00Z">
        <w:r w:rsidR="002E37E0">
          <w:rPr>
            <w:noProof/>
            <w:rPrChange w:id="3176">
              <w:rPr>
                <w:noProof/>
                <w:color w:val="0000FF"/>
                <w:u w:val="single"/>
              </w:rPr>
            </w:rPrChange>
          </w:rPr>
          <w:drawing>
            <wp:inline distT="0" distB="0" distL="0" distR="0">
              <wp:extent cx="5276850" cy="4229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cstate="print"/>
                      <a:srcRect/>
                      <a:stretch>
                        <a:fillRect/>
                      </a:stretch>
                    </pic:blipFill>
                    <pic:spPr bwMode="auto">
                      <a:xfrm>
                        <a:off x="0" y="0"/>
                        <a:ext cx="5276850" cy="4229100"/>
                      </a:xfrm>
                      <a:prstGeom prst="rect">
                        <a:avLst/>
                      </a:prstGeom>
                      <a:noFill/>
                      <a:ln w="9525">
                        <a:noFill/>
                        <a:miter lim="800000"/>
                        <a:headEnd/>
                        <a:tailEnd/>
                      </a:ln>
                    </pic:spPr>
                  </pic:pic>
                </a:graphicData>
              </a:graphic>
            </wp:inline>
          </w:drawing>
        </w:r>
      </w:del>
    </w:p>
    <w:p w:rsidR="00BB3643" w:rsidRDefault="00BB3643">
      <w:pPr>
        <w:pStyle w:val="BodyText"/>
      </w:pPr>
      <w:r>
        <w:t xml:space="preserve">Action is taken by NPAC personnel to ‘de-pool’ a block of TNs.  </w:t>
      </w:r>
    </w:p>
    <w:p w:rsidR="00B84FE2" w:rsidRDefault="00BB3643" w:rsidP="00B84FE2">
      <w:pPr>
        <w:pStyle w:val="BodyText"/>
        <w:pPrChange w:id="3177" w:author="jnakamura" w:date="2013-03-18T15:04:00Z">
          <w:pPr>
            <w:pStyle w:val="BodyText"/>
            <w:numPr>
              <w:numId w:val="35"/>
            </w:numPr>
            <w:tabs>
              <w:tab w:val="num" w:pos="360"/>
            </w:tabs>
            <w:ind w:left="360" w:hanging="360"/>
          </w:pPr>
        </w:pPrChange>
      </w:pPr>
      <w:r>
        <w:t xml:space="preserve">NPAC SMS </w:t>
      </w:r>
      <w:del w:id="3178" w:author="jnakamura" w:date="2013-03-18T14:41:00Z">
        <w:r w:rsidDel="004B2867">
          <w:delText xml:space="preserve">issues the M-SET to </w:delText>
        </w:r>
      </w:del>
      <w:r>
        <w:t>update</w:t>
      </w:r>
      <w:ins w:id="3179" w:author="jnakamura" w:date="2013-03-18T14:41:00Z">
        <w:r w:rsidR="004B2867">
          <w:t>s</w:t>
        </w:r>
      </w:ins>
      <w:r>
        <w:t xml:space="preserve"> the numberPoolBlockStatus to ‘sending’ and the numberPoolBlockBroadcastTimeStamp gets set.</w:t>
      </w:r>
    </w:p>
    <w:p w:rsidR="00BB3643" w:rsidDel="004B2867" w:rsidRDefault="00BB3643">
      <w:pPr>
        <w:pStyle w:val="BodyText"/>
        <w:numPr>
          <w:ilvl w:val="0"/>
          <w:numId w:val="35"/>
        </w:numPr>
        <w:rPr>
          <w:del w:id="3180" w:author="jnakamura" w:date="2013-03-18T14:41:00Z"/>
        </w:rPr>
      </w:pPr>
      <w:del w:id="3181" w:author="jnakamura" w:date="2013-03-18T14:41:00Z">
        <w:r w:rsidDel="004B2867">
          <w:delText>NPAC SMS responds to the M-SET.</w:delText>
        </w:r>
      </w:del>
    </w:p>
    <w:p w:rsidR="00BB3643" w:rsidDel="004B2867" w:rsidRDefault="00BB3643">
      <w:pPr>
        <w:pStyle w:val="BodyText"/>
        <w:numPr>
          <w:ilvl w:val="0"/>
          <w:numId w:val="35"/>
        </w:numPr>
        <w:rPr>
          <w:del w:id="3182" w:author="jnakamura" w:date="2013-03-18T14:41:00Z"/>
        </w:rPr>
      </w:pPr>
      <w:del w:id="3183" w:author="jnakamura" w:date="2013-03-18T14:41:00Z">
        <w:r w:rsidDel="004B2867">
          <w:lastRenderedPageBreak/>
          <w:delText>NPAC SMS issues the M-SET to update the corresponding subscriptionVersions within the block range with LNP type equal to ‘pool’ to a status of ‘sending’ and the subscriptionModifiedTimeStamp gets set.</w:delText>
        </w:r>
      </w:del>
    </w:p>
    <w:p w:rsidR="00BB3643" w:rsidDel="004B2867" w:rsidRDefault="00BB3643">
      <w:pPr>
        <w:pStyle w:val="BodyText"/>
        <w:numPr>
          <w:ilvl w:val="0"/>
          <w:numId w:val="35"/>
        </w:numPr>
        <w:rPr>
          <w:del w:id="3184" w:author="jnakamura" w:date="2013-03-18T14:41:00Z"/>
        </w:rPr>
      </w:pPr>
      <w:del w:id="3185" w:author="jnakamura" w:date="2013-03-18T14:41:00Z">
        <w:r w:rsidDel="004B2867">
          <w:delText>NPAC SMS responds to the M-SET.</w:delText>
        </w:r>
      </w:del>
    </w:p>
    <w:p w:rsidR="00BB3643" w:rsidRDefault="00BB3643">
      <w:pPr>
        <w:pStyle w:val="Heading4"/>
      </w:pPr>
      <w:r>
        <w:br w:type="page"/>
      </w:r>
      <w:bookmarkStart w:id="3186" w:name="_Toc438542054"/>
      <w:bookmarkStart w:id="3187" w:name="_Toc483807836"/>
      <w:bookmarkStart w:id="3188" w:name="_Toc16523087"/>
      <w:bookmarkStart w:id="3189" w:name="_Toc271026861"/>
      <w:bookmarkStart w:id="3190" w:name="_Toc352170763"/>
      <w:r>
        <w:lastRenderedPageBreak/>
        <w:t xml:space="preserve">Number Pool Block De-Pool Successful Broadcast </w:t>
      </w:r>
      <w:bookmarkEnd w:id="3186"/>
      <w:r>
        <w:t xml:space="preserve">of Subscription Version and Number Pool Block </w:t>
      </w:r>
      <w:proofErr w:type="gramStart"/>
      <w:r>
        <w:t>Deletes  (</w:t>
      </w:r>
      <w:proofErr w:type="gramEnd"/>
      <w:r>
        <w:t>previously NNP flow 2.20.1)</w:t>
      </w:r>
      <w:bookmarkEnd w:id="3187"/>
      <w:bookmarkEnd w:id="3188"/>
      <w:bookmarkEnd w:id="3189"/>
      <w:bookmarkEnd w:id="3190"/>
    </w:p>
    <w:p w:rsidR="00BB3643" w:rsidRDefault="00BB3643">
      <w:pPr>
        <w:pStyle w:val="FlowDescription"/>
        <w:ind w:left="0"/>
      </w:pPr>
      <w:r>
        <w:t xml:space="preserve">In this scenario, the NPAC personnel have initiated the “de-pool” of a block of TNs. </w:t>
      </w:r>
      <w:ins w:id="3191" w:author="jnakamura" w:date="2013-03-18T15:05:00Z">
        <w:r w:rsidR="007B3144">
          <w:t xml:space="preserve"> </w:t>
        </w:r>
      </w:ins>
      <w:r>
        <w:t xml:space="preserve">The NPAC SMS already has the numberPoolBlock </w:t>
      </w:r>
      <w:del w:id="3192" w:author="jnakamura" w:date="2013-03-18T15:05:00Z">
        <w:r w:rsidDel="007B3144">
          <w:delText xml:space="preserve">and corresponding subscriptionVersions </w:delText>
        </w:r>
      </w:del>
      <w:r>
        <w:t>in the “sending” state.</w:t>
      </w:r>
      <w:del w:id="3193" w:author="jnakamura" w:date="2013-03-18T15:05:00Z">
        <w:r w:rsidDel="007B3144">
          <w:delText xml:space="preserve">  </w:delText>
        </w:r>
      </w:del>
    </w:p>
    <w:p w:rsidR="00BB3643" w:rsidRDefault="00BB3643">
      <w:pPr>
        <w:pStyle w:val="FlowDescription"/>
        <w:ind w:left="0"/>
      </w:pPr>
      <w:r>
        <w:t xml:space="preserve">In this scenario, the NPAC SMS will send all the M-DELETE requests for the number pool block </w:t>
      </w:r>
      <w:del w:id="3194" w:author="jnakamura" w:date="2013-03-18T15:42:00Z">
        <w:r w:rsidDel="00DC6074">
          <w:delText xml:space="preserve">and subscription versions </w:delText>
        </w:r>
      </w:del>
      <w:r>
        <w:t>to the Local SMSs and get successful replies to all the requests.</w:t>
      </w:r>
    </w:p>
    <w:p w:rsidR="00BB3643" w:rsidDel="00A7596C" w:rsidRDefault="002E37E0">
      <w:pPr>
        <w:pStyle w:val="FlowDescription"/>
        <w:ind w:left="0"/>
        <w:rPr>
          <w:del w:id="3195" w:author="jnakamura" w:date="2013-03-18T15:18:00Z"/>
        </w:rPr>
      </w:pPr>
      <w:ins w:id="3196" w:author="jnakamura" w:date="2013-03-18T15:18:00Z">
        <w:r>
          <w:rPr>
            <w:noProof/>
            <w:rPrChange w:id="3197">
              <w:rPr>
                <w:noProof/>
                <w:color w:val="0000FF"/>
                <w:u w:val="single"/>
              </w:rPr>
            </w:rPrChange>
          </w:rPr>
          <w:lastRenderedPageBreak/>
          <w:drawing>
            <wp:inline distT="0" distB="0" distL="0" distR="0">
              <wp:extent cx="5975298" cy="7006293"/>
              <wp:effectExtent l="19050" t="0" r="6402" b="0"/>
              <wp:docPr id="19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cstate="print"/>
                      <a:srcRect/>
                      <a:stretch>
                        <a:fillRect/>
                      </a:stretch>
                    </pic:blipFill>
                    <pic:spPr bwMode="auto">
                      <a:xfrm>
                        <a:off x="0" y="0"/>
                        <a:ext cx="5980768" cy="7012706"/>
                      </a:xfrm>
                      <a:prstGeom prst="rect">
                        <a:avLst/>
                      </a:prstGeom>
                      <a:noFill/>
                      <a:ln w="9525">
                        <a:noFill/>
                        <a:miter lim="800000"/>
                        <a:headEnd/>
                        <a:tailEnd/>
                      </a:ln>
                    </pic:spPr>
                  </pic:pic>
                </a:graphicData>
              </a:graphic>
            </wp:inline>
          </w:drawing>
        </w:r>
        <w:r w:rsidR="00A7596C" w:rsidRPr="00A7596C" w:rsidDel="00A7596C">
          <w:lastRenderedPageBreak/>
          <w:t xml:space="preserve"> </w:t>
        </w:r>
      </w:ins>
      <w:del w:id="3198" w:author="jnakamura" w:date="2013-03-18T15:18:00Z">
        <w:r w:rsidR="00B84FE2">
          <w:rPr>
            <w:noProof/>
          </w:rPr>
          <w:pict>
            <v:shape id="_x0000_s2472" type="#_x0000_t75" style="position:absolute;margin-left:0;margin-top:0;width:465.45pt;height:701.4pt;z-index:251659776;mso-position-horizontal-relative:text;mso-position-vertical-relative:text">
              <v:imagedata r:id="rId118" o:title=""/>
              <w10:wrap type="topAndBottom"/>
            </v:shape>
            <o:OLEObject Type="Embed" ProgID="Visio.Drawing.11" ShapeID="_x0000_s2472" DrawAspect="Content" ObjectID="_1425888254" r:id="rId119"/>
          </w:pict>
        </w:r>
      </w:del>
    </w:p>
    <w:p w:rsidR="00BB3643" w:rsidRDefault="00BB3643">
      <w:pPr>
        <w:pStyle w:val="FlowDescription"/>
        <w:ind w:left="0"/>
      </w:pPr>
    </w:p>
    <w:p w:rsidR="00BB3643" w:rsidDel="00DC6074" w:rsidRDefault="00BB3643">
      <w:pPr>
        <w:pStyle w:val="BodyText"/>
        <w:rPr>
          <w:del w:id="3199" w:author="jnakamura" w:date="2013-03-18T15:42:00Z"/>
        </w:rPr>
      </w:pPr>
    </w:p>
    <w:p w:rsidR="00BB3643" w:rsidRDefault="00BB3643">
      <w:pPr>
        <w:pStyle w:val="BodyText"/>
      </w:pPr>
      <w:r>
        <w:t xml:space="preserve">The NPAC SMS has a number pool block object </w:t>
      </w:r>
      <w:del w:id="3200" w:author="jnakamura" w:date="2013-03-18T15:43:00Z">
        <w:r w:rsidDel="00DC6074">
          <w:delText xml:space="preserve">and corresponding subscription version objects </w:delText>
        </w:r>
      </w:del>
      <w:r>
        <w:t>in a state of ‘sending’.</w:t>
      </w:r>
    </w:p>
    <w:p w:rsidR="00BB3643" w:rsidDel="00DC6074" w:rsidRDefault="00BB3643" w:rsidP="00DC6074">
      <w:pPr>
        <w:pStyle w:val="BodyText"/>
        <w:numPr>
          <w:ilvl w:val="0"/>
          <w:numId w:val="36"/>
        </w:numPr>
        <w:rPr>
          <w:del w:id="3201" w:author="jnakamura" w:date="2013-03-18T15:43:00Z"/>
        </w:rPr>
      </w:pPr>
      <w:r>
        <w:t xml:space="preserve">NPAC SMS sends the M-DELETE for the </w:t>
      </w:r>
      <w:del w:id="3202" w:author="jnakamura" w:date="2013-03-18T15:43:00Z">
        <w:r w:rsidDel="00DC6074">
          <w:delText>subscription version object(s) to the non-EDR Local SMS who are accepting downloads for the NPA-NXX. The subscription version TNs are within the block range and have the LNP type set to ‘pool’.</w:delText>
        </w:r>
      </w:del>
    </w:p>
    <w:p w:rsidR="00BB3643" w:rsidRDefault="00BB3643" w:rsidP="00DC6074">
      <w:pPr>
        <w:pStyle w:val="BodyText"/>
        <w:numPr>
          <w:ilvl w:val="0"/>
          <w:numId w:val="36"/>
        </w:numPr>
      </w:pPr>
      <w:del w:id="3203" w:author="jnakamura" w:date="2013-03-18T15:43:00Z">
        <w:r w:rsidDel="00DC6074">
          <w:delText xml:space="preserve">At the same time, NPAC SMS sends the M-DELETE for the </w:delText>
        </w:r>
      </w:del>
      <w:proofErr w:type="gramStart"/>
      <w:r>
        <w:t>number</w:t>
      </w:r>
      <w:proofErr w:type="gramEnd"/>
      <w:r>
        <w:t xml:space="preserve"> pool block object to the </w:t>
      </w:r>
      <w:del w:id="3204" w:author="jnakamura" w:date="2013-03-18T15:43:00Z">
        <w:r w:rsidDel="00DC6074">
          <w:delText xml:space="preserve">EDR </w:delText>
        </w:r>
      </w:del>
      <w:r>
        <w:t>Local SMS.</w:t>
      </w:r>
    </w:p>
    <w:p w:rsidR="00BB3643" w:rsidDel="00DC6074" w:rsidRDefault="00BB3643">
      <w:pPr>
        <w:pStyle w:val="BodyText"/>
        <w:numPr>
          <w:ilvl w:val="0"/>
          <w:numId w:val="36"/>
        </w:numPr>
        <w:rPr>
          <w:del w:id="3205" w:author="jnakamura" w:date="2013-03-18T15:43:00Z"/>
        </w:rPr>
      </w:pPr>
      <w:del w:id="3206" w:author="jnakamura" w:date="2013-03-18T15:43:00Z">
        <w:r w:rsidDel="00DC6074">
          <w:delText>Non-EDR Local SMS respond successfully to the M-DELETE.</w:delText>
        </w:r>
      </w:del>
    </w:p>
    <w:p w:rsidR="00BB3643" w:rsidRDefault="00BB3643">
      <w:pPr>
        <w:pStyle w:val="BodyText"/>
        <w:numPr>
          <w:ilvl w:val="0"/>
          <w:numId w:val="36"/>
        </w:numPr>
      </w:pPr>
      <w:del w:id="3207" w:author="jnakamura" w:date="2013-03-18T15:43:00Z">
        <w:r w:rsidDel="00DC6074">
          <w:delText xml:space="preserve">EDR </w:delText>
        </w:r>
      </w:del>
      <w:r>
        <w:t>Local SMS respond successfully to the M-DELETE.</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BB3643" w:rsidDel="00DC6074" w:rsidRDefault="00BB3643">
      <w:pPr>
        <w:pStyle w:val="BodyText"/>
        <w:numPr>
          <w:ilvl w:val="0"/>
          <w:numId w:val="36"/>
        </w:numPr>
        <w:rPr>
          <w:del w:id="3208" w:author="jnakamura" w:date="2013-03-18T15:43:00Z"/>
        </w:rPr>
      </w:pPr>
      <w:del w:id="3209" w:author="jnakamura" w:date="2013-03-18T15:43:00Z">
        <w:r w:rsidDel="00DC6074">
          <w:delTex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delText>
        </w:r>
      </w:del>
    </w:p>
    <w:p w:rsidR="00BB3643" w:rsidDel="00DC6074" w:rsidRDefault="00BB3643">
      <w:pPr>
        <w:pStyle w:val="BodyText"/>
        <w:numPr>
          <w:ilvl w:val="0"/>
          <w:numId w:val="36"/>
        </w:numPr>
        <w:rPr>
          <w:del w:id="3210" w:author="jnakamura" w:date="2013-03-18T15:43:00Z"/>
        </w:rPr>
      </w:pPr>
      <w:del w:id="3211" w:author="jnakamura" w:date="2013-03-18T15:43:00Z">
        <w:r w:rsidDel="00DC6074">
          <w:delText>NPAC SMS responds to the M-SET.</w:delText>
        </w:r>
      </w:del>
    </w:p>
    <w:p w:rsidR="00B84FE2" w:rsidRDefault="00BB3643" w:rsidP="00B84FE2">
      <w:pPr>
        <w:pStyle w:val="BodyText"/>
        <w:pPrChange w:id="3212" w:author="jnakamura" w:date="2013-03-18T15:44:00Z">
          <w:pPr>
            <w:pStyle w:val="BodyText"/>
            <w:numPr>
              <w:numId w:val="36"/>
            </w:numPr>
            <w:tabs>
              <w:tab w:val="num" w:pos="360"/>
            </w:tabs>
            <w:ind w:left="360" w:hanging="360"/>
          </w:pPr>
        </w:pPrChange>
      </w:pPr>
      <w:r>
        <w:t xml:space="preserve">NPAC SMS updates the numberPoolBlock by setting the numberPoolBlockStatus to ‘old’ and setting the numberPoolBlockModifiedTimeStamp to the current date and time. </w:t>
      </w:r>
      <w:ins w:id="3213" w:author="jnakamura" w:date="2013-03-18T15:43:00Z">
        <w:r w:rsidR="00DC6074">
          <w:t xml:space="preserve"> </w:t>
        </w:r>
      </w:ins>
      <w:r>
        <w:t>The numberPoolBlockDisconnectCompleteTimeStamp is set when the first successful response is received.</w:t>
      </w:r>
    </w:p>
    <w:p w:rsidR="00BB3643" w:rsidDel="00DC6074" w:rsidRDefault="00BB3643">
      <w:pPr>
        <w:pStyle w:val="BodyText"/>
        <w:numPr>
          <w:ilvl w:val="0"/>
          <w:numId w:val="36"/>
        </w:numPr>
        <w:rPr>
          <w:del w:id="3214" w:author="jnakamura" w:date="2013-03-18T15:44:00Z"/>
        </w:rPr>
      </w:pPr>
      <w:del w:id="3215" w:author="jnakamura" w:date="2013-03-18T15:44:00Z">
        <w:r w:rsidDel="00DC6074">
          <w:delText>NPAC SMS responds to the M-SET.</w:delText>
        </w:r>
      </w:del>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p>
    <w:p w:rsidR="00BB3643" w:rsidRDefault="00BB3643">
      <w:pPr>
        <w:pStyle w:val="BodyText"/>
        <w:numPr>
          <w:ilvl w:val="0"/>
          <w:numId w:val="36"/>
        </w:numPr>
      </w:pPr>
      <w:r>
        <w:t>The donor service provider SOA confirms the M-EVENT-REPORT.</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p>
    <w:p w:rsidR="00BB3643" w:rsidRDefault="00BB3643">
      <w:pPr>
        <w:pStyle w:val="BodyText"/>
        <w:numPr>
          <w:ilvl w:val="0"/>
          <w:numId w:val="36"/>
        </w:numPr>
      </w:pPr>
      <w:r>
        <w:t>Block holder SOA confirms the M-EVENT-REPORT.</w:t>
      </w:r>
    </w:p>
    <w:p w:rsidR="00BB3643" w:rsidRDefault="00BB3643">
      <w:pPr>
        <w:pStyle w:val="Heading4"/>
      </w:pPr>
      <w:r>
        <w:br w:type="page"/>
      </w:r>
      <w:bookmarkStart w:id="3216" w:name="_Toc483807837"/>
      <w:bookmarkStart w:id="3217" w:name="_Toc16523088"/>
      <w:bookmarkStart w:id="3218" w:name="_Toc271026862"/>
      <w:bookmarkStart w:id="3219" w:name="_Toc352170764"/>
      <w:r>
        <w:lastRenderedPageBreak/>
        <w:t xml:space="preserve">Number Pool Block De-Pool Broadcast Successful NPA-NXX-X </w:t>
      </w:r>
      <w:proofErr w:type="gramStart"/>
      <w:r>
        <w:t>Updates  (</w:t>
      </w:r>
      <w:proofErr w:type="gramEnd"/>
      <w:r>
        <w:t>previously NNP flow 2.20.2)</w:t>
      </w:r>
      <w:bookmarkEnd w:id="3216"/>
      <w:bookmarkEnd w:id="3217"/>
      <w:bookmarkEnd w:id="3218"/>
      <w:bookmarkEnd w:id="3219"/>
    </w:p>
    <w:p w:rsidR="00BB3643" w:rsidRDefault="00BB3643">
      <w:pPr>
        <w:pStyle w:val="FlowDescription"/>
        <w:ind w:left="0"/>
      </w:pPr>
      <w:r>
        <w:t xml:space="preserve">NPAC SMS has received successful responses to all numberPoolBlock </w:t>
      </w:r>
      <w:del w:id="3220" w:author="jnakamura" w:date="2013-03-18T15:58:00Z">
        <w:r w:rsidDel="00553CA7">
          <w:delText xml:space="preserve">and subscriptionVersion </w:delText>
        </w:r>
      </w:del>
      <w:r>
        <w:t xml:space="preserve">M-DELETE requests. </w:t>
      </w:r>
      <w:ins w:id="3221" w:author="jnakamura" w:date="2013-03-18T15:58:00Z">
        <w:r w:rsidR="00553CA7">
          <w:t xml:space="preserve"> </w:t>
        </w:r>
      </w:ins>
      <w:r>
        <w:t>The NPAC SMS now proceeds to delete the service provider NPA-NXX-X object.</w:t>
      </w:r>
    </w:p>
    <w:p w:rsidR="00BB3643" w:rsidDel="00553CA7" w:rsidRDefault="002E37E0" w:rsidP="002628B3">
      <w:pPr>
        <w:pStyle w:val="FlowDescription"/>
        <w:ind w:hanging="1440"/>
        <w:rPr>
          <w:del w:id="3222" w:author="jnakamura" w:date="2013-03-18T16:09:00Z"/>
        </w:rPr>
      </w:pPr>
      <w:ins w:id="3223" w:author="jnakamura" w:date="2013-03-18T16:09:00Z">
        <w:r>
          <w:rPr>
            <w:noProof/>
            <w:rPrChange w:id="3224">
              <w:rPr>
                <w:noProof/>
                <w:color w:val="0000FF"/>
                <w:u w:val="single"/>
              </w:rPr>
            </w:rPrChange>
          </w:rPr>
          <w:lastRenderedPageBreak/>
          <w:drawing>
            <wp:inline distT="0" distB="0" distL="0" distR="0">
              <wp:extent cx="5984935" cy="4912317"/>
              <wp:effectExtent l="19050" t="0" r="0" b="0"/>
              <wp:docPr id="19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cstate="print"/>
                      <a:srcRect/>
                      <a:stretch>
                        <a:fillRect/>
                      </a:stretch>
                    </pic:blipFill>
                    <pic:spPr bwMode="auto">
                      <a:xfrm>
                        <a:off x="0" y="0"/>
                        <a:ext cx="5982341" cy="4910188"/>
                      </a:xfrm>
                      <a:prstGeom prst="rect">
                        <a:avLst/>
                      </a:prstGeom>
                      <a:noFill/>
                      <a:ln w="9525">
                        <a:noFill/>
                        <a:miter lim="800000"/>
                        <a:headEnd/>
                        <a:tailEnd/>
                      </a:ln>
                    </pic:spPr>
                  </pic:pic>
                </a:graphicData>
              </a:graphic>
            </wp:inline>
          </w:drawing>
        </w:r>
        <w:r w:rsidR="00553CA7" w:rsidRPr="00553CA7" w:rsidDel="00553CA7">
          <w:t xml:space="preserve"> </w:t>
        </w:r>
      </w:ins>
      <w:del w:id="3225" w:author="jnakamura" w:date="2013-03-18T16:09:00Z">
        <w:r>
          <w:rPr>
            <w:noProof/>
            <w:rPrChange w:id="3226">
              <w:rPr>
                <w:noProof/>
                <w:color w:val="0000FF"/>
                <w:u w:val="single"/>
              </w:rPr>
            </w:rPrChange>
          </w:rPr>
          <w:lastRenderedPageBreak/>
          <w:drawing>
            <wp:inline distT="0" distB="0" distL="0" distR="0">
              <wp:extent cx="5934075" cy="6210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cstate="print"/>
                      <a:srcRect/>
                      <a:stretch>
                        <a:fillRect/>
                      </a:stretch>
                    </pic:blipFill>
                    <pic:spPr bwMode="auto">
                      <a:xfrm>
                        <a:off x="0" y="0"/>
                        <a:ext cx="5934075" cy="6210300"/>
                      </a:xfrm>
                      <a:prstGeom prst="rect">
                        <a:avLst/>
                      </a:prstGeom>
                      <a:noFill/>
                      <a:ln w="9525">
                        <a:noFill/>
                        <a:miter lim="800000"/>
                        <a:headEnd/>
                        <a:tailEnd/>
                      </a:ln>
                    </pic:spPr>
                  </pic:pic>
                </a:graphicData>
              </a:graphic>
            </wp:inline>
          </w:drawing>
        </w:r>
      </w:del>
    </w:p>
    <w:p w:rsidR="00B84FE2" w:rsidRDefault="00BB3643" w:rsidP="00B84FE2">
      <w:pPr>
        <w:pStyle w:val="BodyText"/>
        <w:pPrChange w:id="3227" w:author="jnakamura" w:date="2013-03-18T15:59:00Z">
          <w:pPr>
            <w:pStyle w:val="BodyText"/>
            <w:numPr>
              <w:numId w:val="71"/>
            </w:numPr>
            <w:tabs>
              <w:tab w:val="num" w:pos="360"/>
            </w:tabs>
            <w:ind w:left="360" w:hanging="360"/>
          </w:pPr>
        </w:pPrChange>
      </w:pPr>
      <w:r>
        <w:t xml:space="preserve">NPAC SMS </w:t>
      </w:r>
      <w:del w:id="3228" w:author="jnakamura" w:date="2013-03-18T15:59:00Z">
        <w:r w:rsidDel="00553CA7">
          <w:delText xml:space="preserve">issues the M-DELETE to remove </w:delText>
        </w:r>
      </w:del>
      <w:ins w:id="3229" w:author="jnakamura" w:date="2013-03-18T15:59:00Z">
        <w:r w:rsidR="00553CA7">
          <w:t xml:space="preserve">begins deleting </w:t>
        </w:r>
      </w:ins>
      <w:r>
        <w:t>the serviceProvNPA-NXX-X object</w:t>
      </w:r>
      <w:del w:id="3230" w:author="jnakamura" w:date="2013-03-18T15:59:00Z">
        <w:r w:rsidDel="00553CA7">
          <w:delText xml:space="preserve"> locally</w:delText>
        </w:r>
      </w:del>
      <w:r>
        <w:t>.</w:t>
      </w:r>
      <w:del w:id="3231" w:author="jnakamura" w:date="2013-03-18T15:59:00Z">
        <w:r w:rsidDel="00553CA7">
          <w:delText xml:space="preserve"> </w:delText>
        </w:r>
      </w:del>
    </w:p>
    <w:p w:rsidR="00BB3643" w:rsidDel="00553CA7" w:rsidRDefault="00BB3643">
      <w:pPr>
        <w:pStyle w:val="BodyText"/>
        <w:numPr>
          <w:ilvl w:val="0"/>
          <w:numId w:val="71"/>
        </w:numPr>
        <w:rPr>
          <w:del w:id="3232" w:author="jnakamura" w:date="2013-03-18T15:59:00Z"/>
        </w:rPr>
      </w:pPr>
      <w:del w:id="3233" w:author="jnakamura" w:date="2013-03-18T15:59:00Z">
        <w:r w:rsidDel="00553CA7">
          <w:delText>NPAC SMS responds successfully to the M-DELETE request for the serviceProvNPA-NXX-X object.</w:delText>
        </w:r>
      </w:del>
    </w:p>
    <w:p w:rsidR="00BB3643" w:rsidDel="00553CA7" w:rsidRDefault="00BB3643">
      <w:pPr>
        <w:pStyle w:val="BodyText"/>
        <w:numPr>
          <w:ilvl w:val="0"/>
          <w:numId w:val="71"/>
        </w:numPr>
        <w:rPr>
          <w:del w:id="3234" w:author="jnakamura" w:date="2013-03-18T15:59:00Z"/>
        </w:rPr>
      </w:pPr>
      <w:del w:id="3235" w:author="jnakamura" w:date="2013-03-18T15:59:00Z">
        <w:r w:rsidDel="00553CA7">
          <w:delText>The NPAC SMS sends the M-DELETE for the serviceProvNPA-NXX-X object to the non-EDR Local SMS who are supporting the object according to the “NPAC Customer LSMS NPA-NXX-X Indicator” in their service provider profile on the NPAC SMS.</w:delText>
        </w:r>
      </w:del>
    </w:p>
    <w:p w:rsidR="00BB3643" w:rsidRDefault="00BB3643">
      <w:pPr>
        <w:pStyle w:val="BodyText"/>
        <w:numPr>
          <w:ilvl w:val="0"/>
          <w:numId w:val="71"/>
        </w:numPr>
      </w:pPr>
      <w:r>
        <w:t xml:space="preserve">The NPAC SMS sends the M-DELETE for the serviceProvNPA-NXX-X object to the </w:t>
      </w:r>
      <w:del w:id="3236" w:author="jnakamura" w:date="2013-03-18T15:59:00Z">
        <w:r w:rsidDel="00553CA7">
          <w:delText xml:space="preserve">EDR </w:delText>
        </w:r>
      </w:del>
      <w:r>
        <w:t>Local SMS who are supporting the object according to the “NPAC Customer LSMS NPA-NXX-X Indicator” in their service provider profile on the NPAC SMS.</w:t>
      </w:r>
    </w:p>
    <w:p w:rsidR="00BB3643" w:rsidRDefault="00BB3643">
      <w:pPr>
        <w:pStyle w:val="BodyText"/>
        <w:numPr>
          <w:ilvl w:val="0"/>
          <w:numId w:val="71"/>
        </w:numPr>
      </w:pPr>
      <w:r>
        <w:t xml:space="preserve">At the same time as step </w:t>
      </w:r>
      <w:del w:id="3237" w:author="jnakamura" w:date="2013-03-18T16:00:00Z">
        <w:r w:rsidDel="00553CA7">
          <w:delText>4</w:delText>
        </w:r>
      </w:del>
      <w:ins w:id="3238" w:author="jnakamura" w:date="2013-03-18T16:00:00Z">
        <w:r w:rsidR="00553CA7">
          <w:t>1</w:t>
        </w:r>
      </w:ins>
      <w:r>
        <w:t xml:space="preserve">, the NPAC SMS sends the M-DELETE for the serviceProvNPA-NXX-X object to </w:t>
      </w:r>
      <w:del w:id="3239" w:author="jnakamura" w:date="2013-03-18T16:07:00Z">
        <w:r w:rsidDel="00553CA7">
          <w:delText xml:space="preserve">the </w:delText>
        </w:r>
      </w:del>
      <w:ins w:id="3240" w:author="jnakamura" w:date="2013-03-18T16:07:00Z">
        <w:r w:rsidR="00553CA7">
          <w:t xml:space="preserve">all </w:t>
        </w:r>
      </w:ins>
      <w:r>
        <w:t>SOAs who are supporting the object according to the “NPAC Customer SOA NPA-NXX-X Indicator” in their service provider profile on the NPAC SMS.</w:t>
      </w:r>
    </w:p>
    <w:p w:rsidR="00BB3643" w:rsidDel="00553CA7" w:rsidRDefault="00BB3643">
      <w:pPr>
        <w:pStyle w:val="BodyText"/>
        <w:numPr>
          <w:ilvl w:val="0"/>
          <w:numId w:val="71"/>
        </w:numPr>
        <w:rPr>
          <w:del w:id="3241" w:author="jnakamura" w:date="2013-03-18T16:07:00Z"/>
        </w:rPr>
      </w:pPr>
      <w:del w:id="3242" w:author="jnakamura" w:date="2013-03-18T16:07:00Z">
        <w:r w:rsidDel="00553CA7">
          <w:lastRenderedPageBreak/>
          <w:delText>Non-EDR Local SMS respond successfully to the M-DELETE.</w:delText>
        </w:r>
      </w:del>
    </w:p>
    <w:p w:rsidR="00BB3643" w:rsidRDefault="00BB3643">
      <w:pPr>
        <w:pStyle w:val="BodyText"/>
        <w:numPr>
          <w:ilvl w:val="0"/>
          <w:numId w:val="71"/>
        </w:numPr>
      </w:pPr>
      <w:del w:id="3243" w:author="jnakamura" w:date="2013-03-18T16:07:00Z">
        <w:r w:rsidDel="00553CA7">
          <w:delText xml:space="preserve">EDR </w:delText>
        </w:r>
      </w:del>
      <w:r>
        <w:t>Local SMS respond successfully to the M-DELETE.</w:t>
      </w:r>
    </w:p>
    <w:p w:rsidR="00BB3643" w:rsidRDefault="00BB3643">
      <w:pPr>
        <w:pStyle w:val="BodyText"/>
        <w:numPr>
          <w:ilvl w:val="0"/>
          <w:numId w:val="71"/>
        </w:numPr>
      </w:pPr>
      <w:r>
        <w:t>SOA respond successfully to the M-DELETE.</w:t>
      </w:r>
    </w:p>
    <w:p w:rsidR="00BB3643" w:rsidRDefault="00BB3643">
      <w:pPr>
        <w:pStyle w:val="Heading4"/>
      </w:pPr>
      <w:bookmarkStart w:id="3244" w:name="_Toc438542055"/>
      <w:bookmarkStart w:id="3245" w:name="_Toc483807838"/>
      <w:r>
        <w:br w:type="page"/>
      </w:r>
      <w:bookmarkStart w:id="3246" w:name="_Toc16523089"/>
      <w:bookmarkStart w:id="3247" w:name="_Toc271026863"/>
      <w:bookmarkStart w:id="3248" w:name="_Toc352170765"/>
      <w:r>
        <w:lastRenderedPageBreak/>
        <w:t xml:space="preserve">Number Pool Block De-Pool Broadcast to Local SMS </w:t>
      </w:r>
      <w:proofErr w:type="gramStart"/>
      <w:r>
        <w:t>Failure</w:t>
      </w:r>
      <w:bookmarkEnd w:id="3244"/>
      <w:r>
        <w:t xml:space="preserve">  (</w:t>
      </w:r>
      <w:proofErr w:type="gramEnd"/>
      <w:r>
        <w:t>previously NNP flow 2.21)</w:t>
      </w:r>
      <w:bookmarkEnd w:id="3245"/>
      <w:bookmarkEnd w:id="3246"/>
      <w:bookmarkEnd w:id="3247"/>
      <w:bookmarkEnd w:id="3248"/>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ins w:id="3249" w:author="jnakamura" w:date="2013-03-18T16:09:00Z">
        <w:r w:rsidR="00553CA7">
          <w:t xml:space="preserve"> </w:t>
        </w:r>
      </w:ins>
      <w:r>
        <w:t xml:space="preserve">The M-DELETE has been issued on the serviceProvNPA-NXX-X object and now the NPAC SMS is attempting to broadcast </w:t>
      </w:r>
      <w:del w:id="3250" w:author="jnakamura" w:date="2013-03-18T16:10:00Z">
        <w:r w:rsidDel="00553CA7">
          <w:delText xml:space="preserve">the </w:delText>
        </w:r>
      </w:del>
      <w:r>
        <w:t>all the M-DELETEs associated with the block removal.</w:t>
      </w:r>
    </w:p>
    <w:p w:rsidR="00BB3643" w:rsidDel="00553CA7" w:rsidRDefault="002E37E0">
      <w:pPr>
        <w:pStyle w:val="FlowDescription"/>
        <w:ind w:left="0"/>
        <w:rPr>
          <w:del w:id="3251" w:author="jnakamura" w:date="2013-03-18T16:17:00Z"/>
        </w:rPr>
      </w:pPr>
      <w:ins w:id="3252" w:author="jnakamura" w:date="2013-03-18T16:21:00Z">
        <w:r>
          <w:rPr>
            <w:noProof/>
            <w:rPrChange w:id="3253">
              <w:rPr>
                <w:noProof/>
                <w:color w:val="0000FF"/>
                <w:u w:val="single"/>
              </w:rPr>
            </w:rPrChange>
          </w:rPr>
          <w:lastRenderedPageBreak/>
          <w:drawing>
            <wp:inline distT="0" distB="0" distL="0" distR="0">
              <wp:extent cx="5943600" cy="5746141"/>
              <wp:effectExtent l="19050" t="0" r="0" b="0"/>
              <wp:docPr id="19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cstate="print"/>
                      <a:srcRect/>
                      <a:stretch>
                        <a:fillRect/>
                      </a:stretch>
                    </pic:blipFill>
                    <pic:spPr bwMode="auto">
                      <a:xfrm>
                        <a:off x="0" y="0"/>
                        <a:ext cx="5943600" cy="5746141"/>
                      </a:xfrm>
                      <a:prstGeom prst="rect">
                        <a:avLst/>
                      </a:prstGeom>
                      <a:noFill/>
                      <a:ln w="9525">
                        <a:noFill/>
                        <a:miter lim="800000"/>
                        <a:headEnd/>
                        <a:tailEnd/>
                      </a:ln>
                    </pic:spPr>
                  </pic:pic>
                </a:graphicData>
              </a:graphic>
            </wp:inline>
          </w:drawing>
        </w:r>
      </w:ins>
      <w:ins w:id="3254" w:author="jnakamura" w:date="2013-03-18T16:17:00Z">
        <w:r w:rsidR="00553CA7" w:rsidRPr="00553CA7" w:rsidDel="00553CA7">
          <w:lastRenderedPageBreak/>
          <w:t xml:space="preserve"> </w:t>
        </w:r>
      </w:ins>
      <w:del w:id="3255" w:author="jnakamura" w:date="2013-03-18T16:17:00Z">
        <w:r>
          <w:rPr>
            <w:noProof/>
            <w:rPrChange w:id="3256">
              <w:rPr>
                <w:noProof/>
                <w:color w:val="0000FF"/>
                <w:u w:val="single"/>
              </w:rPr>
            </w:rPrChange>
          </w:rPr>
          <w:drawing>
            <wp:inline distT="0" distB="0" distL="0" distR="0">
              <wp:extent cx="5448300" cy="82200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srcRect/>
                      <a:stretch>
                        <a:fillRect/>
                      </a:stretch>
                    </pic:blipFill>
                    <pic:spPr bwMode="auto">
                      <a:xfrm>
                        <a:off x="0" y="0"/>
                        <a:ext cx="5448300" cy="8220075"/>
                      </a:xfrm>
                      <a:prstGeom prst="rect">
                        <a:avLst/>
                      </a:prstGeom>
                      <a:noFill/>
                      <a:ln w="9525">
                        <a:noFill/>
                        <a:miter lim="800000"/>
                        <a:headEnd/>
                        <a:tailEnd/>
                      </a:ln>
                    </pic:spPr>
                  </pic:pic>
                </a:graphicData>
              </a:graphic>
            </wp:inline>
          </w:drawing>
        </w:r>
      </w:del>
    </w:p>
    <w:p w:rsidR="00BB3643" w:rsidDel="008A7E9E" w:rsidRDefault="00BB3643" w:rsidP="008A7E9E">
      <w:pPr>
        <w:pStyle w:val="BodyText"/>
        <w:numPr>
          <w:ilvl w:val="0"/>
          <w:numId w:val="41"/>
        </w:numPr>
        <w:rPr>
          <w:del w:id="3257" w:author="jnakamura" w:date="2013-03-18T16:18:00Z"/>
        </w:rPr>
      </w:pPr>
      <w:r>
        <w:lastRenderedPageBreak/>
        <w:t xml:space="preserve">NPAC SMS sends the M-DELETE for the </w:t>
      </w:r>
      <w:del w:id="3258" w:author="jnakamura" w:date="2013-03-18T16:18:00Z">
        <w:r w:rsidDel="008A7E9E">
          <w:delText>subscriptionVersion to the non-EDR Local SMS.</w:delText>
        </w:r>
      </w:del>
    </w:p>
    <w:p w:rsidR="00BB3643" w:rsidRDefault="00BB3643" w:rsidP="008A7E9E">
      <w:pPr>
        <w:pStyle w:val="BodyText"/>
        <w:numPr>
          <w:ilvl w:val="0"/>
          <w:numId w:val="41"/>
        </w:numPr>
      </w:pPr>
      <w:del w:id="3259" w:author="jnakamura" w:date="2013-03-18T16:18:00Z">
        <w:r w:rsidDel="008A7E9E">
          <w:delText xml:space="preserve">At the same time as step 1, NPAC SMS sends the M-DELETE for the </w:delText>
        </w:r>
      </w:del>
      <w:proofErr w:type="gramStart"/>
      <w:r>
        <w:t>numberPoolBlock</w:t>
      </w:r>
      <w:proofErr w:type="gramEnd"/>
      <w:r>
        <w:t xml:space="preserve"> to the </w:t>
      </w:r>
      <w:del w:id="3260" w:author="jnakamura" w:date="2013-03-18T16:18:00Z">
        <w:r w:rsidDel="008A7E9E">
          <w:delText xml:space="preserve">EDR </w:delText>
        </w:r>
      </w:del>
      <w:r>
        <w:t>Local SMS.</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t>No response or an error is received from all the Local SMSs</w:t>
      </w:r>
      <w:del w:id="3261" w:author="jnakamura" w:date="2013-03-18T16:18:00Z">
        <w:r w:rsidDel="008A7E9E">
          <w:delText xml:space="preserve"> (EDR and non-EDR)</w:delText>
        </w:r>
      </w:del>
      <w:r>
        <w:t>.</w:t>
      </w:r>
    </w:p>
    <w:p w:rsidR="00B84FE2" w:rsidRDefault="00BB3643" w:rsidP="00B84FE2">
      <w:pPr>
        <w:pStyle w:val="BodyText"/>
        <w:pPrChange w:id="3262" w:author="jnakamura" w:date="2013-03-18T16:18:00Z">
          <w:pPr>
            <w:pStyle w:val="BodyText"/>
            <w:numPr>
              <w:numId w:val="41"/>
            </w:numPr>
            <w:tabs>
              <w:tab w:val="num" w:pos="360"/>
            </w:tabs>
            <w:ind w:left="360" w:hanging="360"/>
          </w:pPr>
        </w:pPrChange>
      </w:pPr>
      <w:r>
        <w:t>NPAC SMS sets the subscriptionVersionStatus to ‘active’, sets the subscriptionFailed-SP-List to the list of failed service providers and sets the subscriptionModifiedTimeStamp.</w:t>
      </w:r>
    </w:p>
    <w:p w:rsidR="00BB3643" w:rsidDel="008A7E9E" w:rsidRDefault="00BB3643">
      <w:pPr>
        <w:pStyle w:val="BodyText"/>
        <w:numPr>
          <w:ilvl w:val="0"/>
          <w:numId w:val="41"/>
        </w:numPr>
        <w:rPr>
          <w:del w:id="3263" w:author="jnakamura" w:date="2013-03-18T16:18:00Z"/>
        </w:rPr>
      </w:pPr>
      <w:del w:id="3264" w:author="jnakamura" w:date="2013-03-18T16:18:00Z">
        <w:r w:rsidDel="008A7E9E">
          <w:delText>NPAC SMS responds to the M-SET.</w:delText>
        </w:r>
      </w:del>
    </w:p>
    <w:p w:rsidR="00B84FE2" w:rsidRDefault="00BB3643" w:rsidP="00B84FE2">
      <w:pPr>
        <w:pStyle w:val="BodyText"/>
        <w:pPrChange w:id="3265" w:author="jnakamura" w:date="2013-03-18T16:18:00Z">
          <w:pPr>
            <w:pStyle w:val="BodyText"/>
            <w:numPr>
              <w:numId w:val="41"/>
            </w:numPr>
            <w:tabs>
              <w:tab w:val="num" w:pos="360"/>
            </w:tabs>
            <w:ind w:left="360" w:hanging="360"/>
          </w:pPr>
        </w:pPrChange>
      </w:pPr>
      <w:r>
        <w:t>NPAC SMS sets the numberPoolBlockStatus to ‘active’ and sets the numberPoolBlockFailed-SP-List to the list of failed service providers. The numberPoolBlockModifiedTimeStamp also gets set.</w:t>
      </w:r>
    </w:p>
    <w:p w:rsidR="00BB3643" w:rsidDel="008A7E9E" w:rsidRDefault="00BB3643">
      <w:pPr>
        <w:pStyle w:val="BodyText"/>
        <w:numPr>
          <w:ilvl w:val="0"/>
          <w:numId w:val="41"/>
        </w:numPr>
        <w:rPr>
          <w:del w:id="3266" w:author="jnakamura" w:date="2013-03-18T16:18:00Z"/>
        </w:rPr>
      </w:pPr>
      <w:del w:id="3267" w:author="jnakamura" w:date="2013-03-18T16:18:00Z">
        <w:r w:rsidDel="008A7E9E">
          <w:delText>NPAC SMS responds to the M-SET.</w:delText>
        </w:r>
      </w:del>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w:t>
      </w:r>
      <w:del w:id="3268" w:author="jnakamura" w:date="2013-03-18T16:19:00Z">
        <w:r w:rsidDel="008A7E9E">
          <w:delText>-</w:delText>
        </w:r>
      </w:del>
      <w:r>
        <w:t>SP-List.</w:t>
      </w:r>
    </w:p>
    <w:p w:rsidR="00BB3643" w:rsidRDefault="00BB3643">
      <w:pPr>
        <w:pStyle w:val="BodyText"/>
        <w:numPr>
          <w:ilvl w:val="0"/>
          <w:numId w:val="41"/>
        </w:numPr>
      </w:pPr>
      <w:r>
        <w:t>SOA confirms M-EVENT-REPORT.</w:t>
      </w:r>
    </w:p>
    <w:p w:rsidR="00BB3643" w:rsidRDefault="00BB3643">
      <w:pPr>
        <w:pStyle w:val="Heading4"/>
      </w:pPr>
      <w:r>
        <w:br w:type="page"/>
      </w:r>
      <w:bookmarkStart w:id="3269" w:name="_Toc438542056"/>
      <w:bookmarkStart w:id="3270" w:name="_Toc483807839"/>
      <w:bookmarkStart w:id="3271" w:name="_Toc16523090"/>
      <w:bookmarkStart w:id="3272" w:name="_Toc271026864"/>
      <w:bookmarkStart w:id="3273" w:name="_Toc352170766"/>
      <w:r>
        <w:lastRenderedPageBreak/>
        <w:t xml:space="preserve">Number Pool Block De-Pool </w:t>
      </w:r>
      <w:del w:id="3274" w:author="jnakamura" w:date="2013-03-18T16:22:00Z">
        <w:r w:rsidDel="00400EC5">
          <w:delText xml:space="preserve"> </w:delText>
        </w:r>
      </w:del>
      <w:r>
        <w:t xml:space="preserve">Partial Failure Broadcast to Local SMS of </w:t>
      </w:r>
      <w:del w:id="3275" w:author="jnakamura" w:date="2013-03-18T16:22:00Z">
        <w:r w:rsidDel="00400EC5">
          <w:delText xml:space="preserve">Subscription Versions and </w:delText>
        </w:r>
      </w:del>
      <w:r>
        <w:t xml:space="preserve">Number Pool Block </w:t>
      </w:r>
      <w:bookmarkEnd w:id="3269"/>
      <w:r>
        <w:t xml:space="preserve">  (previously NNP flow 2.22.1)</w:t>
      </w:r>
      <w:bookmarkEnd w:id="3270"/>
      <w:bookmarkEnd w:id="3271"/>
      <w:bookmarkEnd w:id="3272"/>
      <w:bookmarkEnd w:id="3273"/>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ins w:id="3276" w:author="jnakamura" w:date="2013-03-18T16:22:00Z">
        <w:r w:rsidR="00400EC5">
          <w:t xml:space="preserve"> </w:t>
        </w:r>
      </w:ins>
      <w:r>
        <w:t>The M-DELETE has been issued on the serviceProvNPA-NXX-X object on the NPAC SMS and now the NPAC SMS is attempting to broadcast all the M-DELETEs associated with the block removal to the Local SMSs.</w:t>
      </w:r>
    </w:p>
    <w:p w:rsidR="00BB3643" w:rsidDel="00E24E3F" w:rsidRDefault="002E37E0">
      <w:pPr>
        <w:rPr>
          <w:del w:id="3277" w:author="jnakamura" w:date="2013-03-18T16:27:00Z"/>
        </w:rPr>
      </w:pPr>
      <w:ins w:id="3278" w:author="jnakamura" w:date="2013-03-18T16:27:00Z">
        <w:r>
          <w:rPr>
            <w:noProof/>
            <w:rPrChange w:id="3279">
              <w:rPr>
                <w:noProof/>
                <w:color w:val="0000FF"/>
                <w:u w:val="single"/>
              </w:rPr>
            </w:rPrChange>
          </w:rPr>
          <w:lastRenderedPageBreak/>
          <w:drawing>
            <wp:inline distT="0" distB="0" distL="0" distR="0">
              <wp:extent cx="6002188" cy="4043327"/>
              <wp:effectExtent l="19050" t="0" r="0" b="0"/>
              <wp:docPr id="19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cstate="print"/>
                      <a:srcRect/>
                      <a:stretch>
                        <a:fillRect/>
                      </a:stretch>
                    </pic:blipFill>
                    <pic:spPr bwMode="auto">
                      <a:xfrm>
                        <a:off x="0" y="0"/>
                        <a:ext cx="6003692" cy="4044340"/>
                      </a:xfrm>
                      <a:prstGeom prst="rect">
                        <a:avLst/>
                      </a:prstGeom>
                      <a:noFill/>
                      <a:ln w="9525">
                        <a:noFill/>
                        <a:miter lim="800000"/>
                        <a:headEnd/>
                        <a:tailEnd/>
                      </a:ln>
                    </pic:spPr>
                  </pic:pic>
                </a:graphicData>
              </a:graphic>
            </wp:inline>
          </w:drawing>
        </w:r>
        <w:r w:rsidR="00E24E3F" w:rsidRPr="00E24E3F" w:rsidDel="00E24E3F">
          <w:t xml:space="preserve"> </w:t>
        </w:r>
      </w:ins>
      <w:del w:id="3280" w:author="jnakamura" w:date="2013-03-18T16:27:00Z">
        <w:r>
          <w:rPr>
            <w:noProof/>
            <w:rPrChange w:id="3281">
              <w:rPr>
                <w:noProof/>
                <w:color w:val="0000FF"/>
                <w:u w:val="single"/>
              </w:rPr>
            </w:rPrChange>
          </w:rPr>
          <w:lastRenderedPageBreak/>
          <w:drawing>
            <wp:inline distT="0" distB="0" distL="0" distR="0">
              <wp:extent cx="5943600" cy="403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cstate="print"/>
                      <a:srcRect/>
                      <a:stretch>
                        <a:fillRect/>
                      </a:stretch>
                    </pic:blipFill>
                    <pic:spPr bwMode="auto">
                      <a:xfrm>
                        <a:off x="0" y="0"/>
                        <a:ext cx="5943600" cy="4038600"/>
                      </a:xfrm>
                      <a:prstGeom prst="rect">
                        <a:avLst/>
                      </a:prstGeom>
                      <a:noFill/>
                      <a:ln w="9525">
                        <a:noFill/>
                        <a:miter lim="800000"/>
                        <a:headEnd/>
                        <a:tailEnd/>
                      </a:ln>
                    </pic:spPr>
                  </pic:pic>
                </a:graphicData>
              </a:graphic>
            </wp:inline>
          </w:drawing>
        </w:r>
      </w:del>
    </w:p>
    <w:p w:rsidR="00BB3643" w:rsidRDefault="00BB3643"/>
    <w:p w:rsidR="00BB3643" w:rsidRDefault="00BB3643">
      <w:pPr>
        <w:pStyle w:val="BodyText"/>
      </w:pPr>
      <w:r>
        <w:t xml:space="preserve">The NPAC SMS has a number pool block object </w:t>
      </w:r>
      <w:del w:id="3282" w:author="jnakamura" w:date="2013-03-18T16:28:00Z">
        <w:r w:rsidDel="00E24E3F">
          <w:delText xml:space="preserve">and corresponding subscription version objects </w:delText>
        </w:r>
      </w:del>
      <w:r>
        <w:t>in a state of ‘sending’.</w:t>
      </w:r>
    </w:p>
    <w:p w:rsidR="00BB3643" w:rsidRDefault="00BB3643">
      <w:pPr>
        <w:pStyle w:val="BodyText"/>
      </w:pPr>
    </w:p>
    <w:p w:rsidR="00BB3643" w:rsidDel="00E24E3F" w:rsidRDefault="00BB3643">
      <w:pPr>
        <w:pStyle w:val="BodyText"/>
        <w:numPr>
          <w:ilvl w:val="0"/>
          <w:numId w:val="42"/>
        </w:numPr>
        <w:rPr>
          <w:del w:id="3283" w:author="jnakamura" w:date="2013-03-18T16:28:00Z"/>
        </w:rPr>
      </w:pPr>
      <w:del w:id="3284" w:author="jnakamura" w:date="2013-03-18T16:28:00Z">
        <w:r w:rsidDel="00E24E3F">
          <w:delText xml:space="preserve">NPAC SMS sends the M-DELETE for the subscription version object(s) to the non-EDR Local SMS who are accepting downloads for the NPA-NXX. </w:delText>
        </w:r>
      </w:del>
    </w:p>
    <w:p w:rsidR="00BB3643" w:rsidRDefault="00BB3643">
      <w:pPr>
        <w:pStyle w:val="BodyText"/>
        <w:numPr>
          <w:ilvl w:val="0"/>
          <w:numId w:val="42"/>
        </w:numPr>
      </w:pPr>
      <w:r>
        <w:t>NPAC SMS sends the M-DELETE for t</w:t>
      </w:r>
      <w:del w:id="3285" w:author="jnakamura" w:date="2013-03-18T16:28:00Z">
        <w:r w:rsidDel="00E24E3F">
          <w:delText>h</w:delText>
        </w:r>
      </w:del>
      <w:r>
        <w:t xml:space="preserve">e number pool block object to the </w:t>
      </w:r>
      <w:del w:id="3286" w:author="jnakamura" w:date="2013-03-18T16:28:00Z">
        <w:r w:rsidDel="00E24E3F">
          <w:delText xml:space="preserve">EDR </w:delText>
        </w:r>
      </w:del>
      <w:r>
        <w:t>Local SMS</w:t>
      </w:r>
      <w:ins w:id="3287" w:author="jnakamura" w:date="2013-03-18T16:28:00Z">
        <w:r w:rsidR="00E24E3F" w:rsidRPr="00E24E3F">
          <w:t xml:space="preserve"> </w:t>
        </w:r>
        <w:r w:rsidR="00E24E3F">
          <w:t>who are accepting downloads for the NPA-NXX</w:t>
        </w:r>
      </w:ins>
      <w:r>
        <w:t>.</w:t>
      </w:r>
    </w:p>
    <w:p w:rsidR="00BB3643" w:rsidDel="00E24E3F" w:rsidRDefault="00BB3643">
      <w:pPr>
        <w:pStyle w:val="BodyText"/>
        <w:numPr>
          <w:ilvl w:val="0"/>
          <w:numId w:val="42"/>
        </w:numPr>
        <w:rPr>
          <w:del w:id="3288" w:author="jnakamura" w:date="2013-03-18T16:28:00Z"/>
        </w:rPr>
      </w:pPr>
      <w:del w:id="3289" w:author="jnakamura" w:date="2013-03-18T16:28:00Z">
        <w:r w:rsidDel="00E24E3F">
          <w:delText>Non-EDR Local SMS responds to the M-DELETE for the subscriptionVersion.</w:delText>
        </w:r>
      </w:del>
    </w:p>
    <w:p w:rsidR="00BB3643" w:rsidRDefault="00BB3643">
      <w:pPr>
        <w:pStyle w:val="BodyText"/>
        <w:numPr>
          <w:ilvl w:val="0"/>
          <w:numId w:val="42"/>
        </w:numPr>
      </w:pPr>
      <w:del w:id="3290" w:author="jnakamura" w:date="2013-03-18T16:28:00Z">
        <w:r w:rsidDel="00E24E3F">
          <w:delText xml:space="preserve">EDR </w:delText>
        </w:r>
      </w:del>
      <w:r>
        <w:t>Local SMS responds to the M-DELETE for the numberPoolBlock.</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3291" w:name="_Toc483807840"/>
      <w:bookmarkStart w:id="3292" w:name="_Toc16523091"/>
      <w:bookmarkStart w:id="3293" w:name="_Toc271026865"/>
      <w:bookmarkStart w:id="3294" w:name="_Toc352170767"/>
      <w:r>
        <w:lastRenderedPageBreak/>
        <w:t xml:space="preserve">Number Pool Block De-Pool Broadcast Partial Failure NPAC SMS </w:t>
      </w:r>
      <w:proofErr w:type="gramStart"/>
      <w:r>
        <w:t>Updates  (</w:t>
      </w:r>
      <w:proofErr w:type="gramEnd"/>
      <w:r>
        <w:t>previously NNP flow2.22.2)</w:t>
      </w:r>
      <w:bookmarkEnd w:id="3291"/>
      <w:bookmarkEnd w:id="3292"/>
      <w:bookmarkEnd w:id="3293"/>
      <w:bookmarkEnd w:id="3294"/>
    </w:p>
    <w:p w:rsidR="00BB3643" w:rsidRDefault="00BB3643">
      <w:pPr>
        <w:pStyle w:val="FlowDescription"/>
        <w:ind w:left="0"/>
      </w:pPr>
      <w:r>
        <w:t>The NPAC SMS broadcast of a block deletion partial</w:t>
      </w:r>
      <w:del w:id="3295" w:author="jnakamura" w:date="2013-03-18T16:31:00Z">
        <w:r w:rsidDel="00E24E3F">
          <w:delText>ly</w:delText>
        </w:r>
      </w:del>
      <w:r>
        <w:t xml:space="preserve"> fail</w:t>
      </w:r>
      <w:del w:id="3296" w:author="jnakamura" w:date="2013-03-18T16:31:00Z">
        <w:r w:rsidDel="00E24E3F">
          <w:delText>ed</w:delText>
        </w:r>
      </w:del>
      <w:ins w:id="3297" w:author="jnakamura" w:date="2013-03-18T16:31:00Z">
        <w:r w:rsidR="00E24E3F">
          <w:t>ure</w:t>
        </w:r>
      </w:ins>
      <w:r>
        <w:t xml:space="preserve">. </w:t>
      </w:r>
      <w:ins w:id="3298" w:author="jnakamura" w:date="2013-03-18T16:31:00Z">
        <w:r w:rsidR="00E24E3F">
          <w:t xml:space="preserve"> </w:t>
        </w:r>
      </w:ins>
      <w:r>
        <w:t>The NPAC SMS now updates the states of the objects on the NPAC SMS.</w:t>
      </w:r>
    </w:p>
    <w:p w:rsidR="00BB3643" w:rsidDel="00E24E3F" w:rsidRDefault="002E37E0">
      <w:pPr>
        <w:rPr>
          <w:del w:id="3299" w:author="jnakamura" w:date="2013-03-18T16:36:00Z"/>
        </w:rPr>
      </w:pPr>
      <w:ins w:id="3300" w:author="jnakamura" w:date="2013-03-18T16:36:00Z">
        <w:r>
          <w:rPr>
            <w:noProof/>
            <w:rPrChange w:id="3301">
              <w:rPr>
                <w:noProof/>
                <w:color w:val="0000FF"/>
                <w:u w:val="single"/>
              </w:rPr>
            </w:rPrChange>
          </w:rPr>
          <w:lastRenderedPageBreak/>
          <w:drawing>
            <wp:inline distT="0" distB="0" distL="0" distR="0">
              <wp:extent cx="5955504" cy="3491542"/>
              <wp:effectExtent l="19050" t="0" r="7146" b="0"/>
              <wp:docPr id="20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cstate="print"/>
                      <a:srcRect/>
                      <a:stretch>
                        <a:fillRect/>
                      </a:stretch>
                    </pic:blipFill>
                    <pic:spPr bwMode="auto">
                      <a:xfrm>
                        <a:off x="0" y="0"/>
                        <a:ext cx="5958700" cy="3493415"/>
                      </a:xfrm>
                      <a:prstGeom prst="rect">
                        <a:avLst/>
                      </a:prstGeom>
                      <a:noFill/>
                      <a:ln w="9525">
                        <a:noFill/>
                        <a:miter lim="800000"/>
                        <a:headEnd/>
                        <a:tailEnd/>
                      </a:ln>
                    </pic:spPr>
                  </pic:pic>
                </a:graphicData>
              </a:graphic>
            </wp:inline>
          </w:drawing>
        </w:r>
        <w:r w:rsidR="00E24E3F" w:rsidRPr="00E24E3F" w:rsidDel="00E24E3F">
          <w:lastRenderedPageBreak/>
          <w:t xml:space="preserve"> </w:t>
        </w:r>
      </w:ins>
      <w:del w:id="3302" w:author="jnakamura" w:date="2013-03-18T16:36:00Z">
        <w:r>
          <w:rPr>
            <w:noProof/>
            <w:rPrChange w:id="3303">
              <w:rPr>
                <w:noProof/>
                <w:color w:val="0000FF"/>
                <w:u w:val="single"/>
              </w:rPr>
            </w:rPrChange>
          </w:rPr>
          <w:drawing>
            <wp:inline distT="0" distB="0" distL="0" distR="0">
              <wp:extent cx="5724525" cy="6362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cstate="print"/>
                      <a:srcRect/>
                      <a:stretch>
                        <a:fillRect/>
                      </a:stretch>
                    </pic:blipFill>
                    <pic:spPr bwMode="auto">
                      <a:xfrm>
                        <a:off x="0" y="0"/>
                        <a:ext cx="5724525" cy="6362700"/>
                      </a:xfrm>
                      <a:prstGeom prst="rect">
                        <a:avLst/>
                      </a:prstGeom>
                      <a:noFill/>
                      <a:ln w="9525">
                        <a:noFill/>
                        <a:miter lim="800000"/>
                        <a:headEnd/>
                        <a:tailEnd/>
                      </a:ln>
                    </pic:spPr>
                  </pic:pic>
                </a:graphicData>
              </a:graphic>
            </wp:inline>
          </w:drawing>
        </w:r>
      </w:del>
    </w:p>
    <w:p w:rsidR="00BB3643" w:rsidRDefault="00BB3643">
      <w:r>
        <w:t>No response or an error is received from at least one Local SMS.</w:t>
      </w:r>
    </w:p>
    <w:p w:rsidR="00BB3643" w:rsidRDefault="00BB3643"/>
    <w:p w:rsidR="00BB3643" w:rsidDel="00E24E3F" w:rsidRDefault="00BB3643">
      <w:pPr>
        <w:pStyle w:val="BodyText"/>
        <w:numPr>
          <w:ilvl w:val="0"/>
          <w:numId w:val="43"/>
        </w:numPr>
        <w:rPr>
          <w:del w:id="3304" w:author="jnakamura" w:date="2013-03-18T16:36:00Z"/>
        </w:rPr>
      </w:pPr>
      <w:del w:id="3305" w:author="jnakamura" w:date="2013-03-18T16:36:00Z">
        <w:r w:rsidDel="00E24E3F">
          <w:delText>NPAC SMS updates each of the subscriptionVersionNPACs that was broadcasted by setting the subscriptionVersionStatus to ‘old’ and updating the subscriptionFailed-SP-List to the list of failed service providers. The subscriptionModifiedTimeStamp is set to the current date and time. The subscriptionDisconnectCompleteTimeStamp would be set with the first successful response.</w:delText>
        </w:r>
      </w:del>
    </w:p>
    <w:p w:rsidR="00BB3643" w:rsidDel="00E24E3F" w:rsidRDefault="00BB3643">
      <w:pPr>
        <w:pStyle w:val="BodyText"/>
        <w:ind w:left="360"/>
        <w:rPr>
          <w:del w:id="3306" w:author="jnakamura" w:date="2013-03-18T16:36:00Z"/>
        </w:rPr>
      </w:pPr>
      <w:del w:id="3307" w:author="jnakamura" w:date="2013-03-18T16:36:00Z">
        <w:r w:rsidDel="00E24E3F">
          <w:delText>The subscriptionFailed-SP-List will reflect the list of the EDR service providers that failed on the number pool block broadcast and any non-EDR service provider that failed to receive any subscription version.</w:delText>
        </w:r>
      </w:del>
    </w:p>
    <w:p w:rsidR="00BB3643" w:rsidDel="00E24E3F" w:rsidRDefault="00BB3643">
      <w:pPr>
        <w:pStyle w:val="BodyText"/>
        <w:numPr>
          <w:ilvl w:val="0"/>
          <w:numId w:val="43"/>
        </w:numPr>
        <w:rPr>
          <w:del w:id="3308" w:author="jnakamura" w:date="2013-03-18T16:36:00Z"/>
        </w:rPr>
      </w:pPr>
      <w:del w:id="3309" w:author="jnakamura" w:date="2013-03-18T16:36:00Z">
        <w:r w:rsidDel="00E24E3F">
          <w:delText>NPAC SMS responds to the M-SET.</w:delText>
        </w:r>
      </w:del>
    </w:p>
    <w:p w:rsidR="00B84FE2" w:rsidRDefault="00BB3643" w:rsidP="00B84FE2">
      <w:pPr>
        <w:pStyle w:val="BodyText"/>
        <w:pPrChange w:id="3310" w:author="jnakamura" w:date="2013-03-18T16:36:00Z">
          <w:pPr>
            <w:pStyle w:val="BodyText"/>
            <w:numPr>
              <w:numId w:val="43"/>
            </w:numPr>
            <w:tabs>
              <w:tab w:val="num" w:pos="360"/>
            </w:tabs>
            <w:ind w:left="360" w:hanging="360"/>
          </w:pPr>
        </w:pPrChange>
      </w:pPr>
      <w:r>
        <w:t>NPAC SMS updates the numberPoolBlock by setting the numberPoolBlockStatus to ‘old’ and setting the numberPoolBlockFailed</w:t>
      </w:r>
      <w:del w:id="3311" w:author="jnakamura" w:date="2013-03-18T16:37:00Z">
        <w:r w:rsidDel="00E24E3F">
          <w:delText>-</w:delText>
        </w:r>
      </w:del>
      <w:r>
        <w:t xml:space="preserve">SP-List to the list of currently failed service providers. </w:t>
      </w:r>
      <w:ins w:id="3312" w:author="jnakamura" w:date="2013-03-18T16:37:00Z">
        <w:r w:rsidR="00E24E3F">
          <w:t xml:space="preserve"> </w:t>
        </w:r>
      </w:ins>
      <w:r>
        <w:t xml:space="preserve">It also sets the </w:t>
      </w:r>
      <w:r>
        <w:lastRenderedPageBreak/>
        <w:t xml:space="preserve">numberPoolBlockModifiedTimeStamp to the current date and time. </w:t>
      </w:r>
      <w:ins w:id="3313" w:author="jnakamura" w:date="2013-03-18T16:37:00Z">
        <w:r w:rsidR="00E24E3F">
          <w:t xml:space="preserve"> </w:t>
        </w:r>
      </w:ins>
      <w:r>
        <w:t>The numberPoolBlockDisconnectCompleteTimeStamp would be set with the first successful response.</w:t>
      </w:r>
    </w:p>
    <w:p w:rsidR="00BB3643" w:rsidRDefault="00BB3643">
      <w:pPr>
        <w:pStyle w:val="BodyText"/>
        <w:ind w:left="360"/>
      </w:pPr>
      <w:del w:id="3314" w:author="jnakamura" w:date="2013-03-18T16:37:00Z">
        <w:r w:rsidDel="00E24E3F">
          <w:delText xml:space="preserve"> </w:delText>
        </w:r>
      </w:del>
      <w:r>
        <w:t xml:space="preserve">The numberPoolBlockFailed-SP-List will reflect the list of the </w:t>
      </w:r>
      <w:del w:id="3315" w:author="jnakamura" w:date="2013-03-18T16:37:00Z">
        <w:r w:rsidDel="00E24E3F">
          <w:delText xml:space="preserve">EDR service providers </w:delText>
        </w:r>
      </w:del>
      <w:ins w:id="3316" w:author="jnakamura" w:date="2013-03-18T16:37:00Z">
        <w:r w:rsidR="00E24E3F">
          <w:t xml:space="preserve">Local SMSs </w:t>
        </w:r>
      </w:ins>
      <w:r>
        <w:t>that failed on the number pool block broadcast</w:t>
      </w:r>
      <w:del w:id="3317" w:author="jnakamura" w:date="2013-03-18T16:37:00Z">
        <w:r w:rsidDel="00E24E3F">
          <w:delText xml:space="preserve"> and any non-EDR service provider that failed to receive any subscription versions</w:delText>
        </w:r>
      </w:del>
      <w:r>
        <w:t>.</w:t>
      </w:r>
      <w:del w:id="3318" w:author="jnakamura" w:date="2013-03-18T16:37:00Z">
        <w:r w:rsidDel="00E24E3F">
          <w:delText xml:space="preserve"> </w:delText>
        </w:r>
      </w:del>
    </w:p>
    <w:p w:rsidR="00BB3643" w:rsidDel="00E24E3F" w:rsidRDefault="00BB3643">
      <w:pPr>
        <w:pStyle w:val="BodyText"/>
        <w:numPr>
          <w:ilvl w:val="0"/>
          <w:numId w:val="43"/>
        </w:numPr>
        <w:rPr>
          <w:del w:id="3319" w:author="jnakamura" w:date="2013-03-18T16:37:00Z"/>
        </w:rPr>
      </w:pPr>
      <w:del w:id="3320" w:author="jnakamura" w:date="2013-03-18T16:37:00Z">
        <w:r w:rsidDel="00E24E3F">
          <w:delText>NPAC SMS responds to the M-SET.</w:delText>
        </w:r>
      </w:del>
    </w:p>
    <w:p w:rsidR="00BB3643" w:rsidRDefault="00BB3643">
      <w:pPr>
        <w:pStyle w:val="BodyText"/>
        <w:numPr>
          <w:ilvl w:val="0"/>
          <w:numId w:val="43"/>
        </w:numPr>
      </w:pPr>
      <w:r>
        <w:t xml:space="preserve">If the numberPoolBlockSOA-Origination indicator is set to TRUE, the NPAC SMS sends the M-EVENT-REPORT for the </w:t>
      </w:r>
      <w:del w:id="3321" w:author="jnakamura" w:date="2013-03-18T16:37:00Z">
        <w:r w:rsidDel="007E5651">
          <w:delText xml:space="preserve">subscription version </w:delText>
        </w:r>
      </w:del>
      <w:ins w:id="3322" w:author="jnakamura" w:date="2013-03-18T16:37:00Z">
        <w:r w:rsidR="007E5651">
          <w:t xml:space="preserve">number pool block </w:t>
        </w:r>
      </w:ins>
      <w:r>
        <w:t xml:space="preserve">status attribute value change to the block holder SOA. </w:t>
      </w:r>
      <w:ins w:id="3323" w:author="jnakamura" w:date="2013-03-18T16:37:00Z">
        <w:r w:rsidR="007E5651">
          <w:t xml:space="preserve"> </w:t>
        </w:r>
      </w:ins>
      <w:r>
        <w:t>The numberPoolBlockStatusAttributeValueChange would contain the numberPoolBlockStatus set to ‘old’ and the numberPoolBlockFailed</w:t>
      </w:r>
      <w:del w:id="3324" w:author="jnakamura" w:date="2013-03-18T16:38:00Z">
        <w:r w:rsidDel="007E5651">
          <w:delText>-</w:delText>
        </w:r>
      </w:del>
      <w:r>
        <w:t>SP-List.</w:t>
      </w:r>
    </w:p>
    <w:p w:rsidR="00BB3643" w:rsidRDefault="00BB3643">
      <w:pPr>
        <w:pStyle w:val="BodyText"/>
        <w:numPr>
          <w:ilvl w:val="0"/>
          <w:numId w:val="43"/>
        </w:numPr>
      </w:pPr>
      <w:r>
        <w:t>Block holder SOA confirms the M-EVENT-REPORT.</w:t>
      </w:r>
    </w:p>
    <w:p w:rsidR="00BB3643" w:rsidRDefault="00BB3643">
      <w:pPr>
        <w:pStyle w:val="Heading4"/>
      </w:pPr>
      <w:r>
        <w:br w:type="page"/>
      </w:r>
      <w:bookmarkStart w:id="3325" w:name="_Toc438542057"/>
      <w:bookmarkStart w:id="3326" w:name="_Toc483807841"/>
      <w:bookmarkStart w:id="3327" w:name="_Toc16523092"/>
      <w:bookmarkStart w:id="3328" w:name="_Toc271026866"/>
      <w:bookmarkStart w:id="3329" w:name="_Toc352170768"/>
      <w:r>
        <w:lastRenderedPageBreak/>
        <w:t xml:space="preserve">Number Pool Block De-Pool Resend </w:t>
      </w:r>
      <w:proofErr w:type="gramStart"/>
      <w:r>
        <w:t>Broadcast</w:t>
      </w:r>
      <w:bookmarkEnd w:id="3325"/>
      <w:r>
        <w:t xml:space="preserve">  (</w:t>
      </w:r>
      <w:proofErr w:type="gramEnd"/>
      <w:r>
        <w:t>previously NNP flow 2.23)</w:t>
      </w:r>
      <w:bookmarkEnd w:id="3326"/>
      <w:bookmarkEnd w:id="3327"/>
      <w:bookmarkEnd w:id="3328"/>
      <w:bookmarkEnd w:id="3329"/>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BB3643" w:rsidDel="007E5651" w:rsidRDefault="002E37E0">
      <w:pPr>
        <w:pStyle w:val="FlowDescription"/>
        <w:ind w:left="0"/>
        <w:rPr>
          <w:del w:id="3330" w:author="jnakamura" w:date="2013-03-18T16:47:00Z"/>
        </w:rPr>
      </w:pPr>
      <w:ins w:id="3331" w:author="jnakamura" w:date="2013-03-18T16:47:00Z">
        <w:r>
          <w:rPr>
            <w:noProof/>
            <w:rPrChange w:id="3332">
              <w:rPr>
                <w:noProof/>
                <w:color w:val="0000FF"/>
                <w:u w:val="single"/>
              </w:rPr>
            </w:rPrChange>
          </w:rPr>
          <w:lastRenderedPageBreak/>
          <w:drawing>
            <wp:inline distT="0" distB="0" distL="0" distR="0">
              <wp:extent cx="5930977" cy="3647640"/>
              <wp:effectExtent l="19050" t="0" r="0" b="0"/>
              <wp:docPr id="20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8" cstate="print"/>
                      <a:srcRect/>
                      <a:stretch>
                        <a:fillRect/>
                      </a:stretch>
                    </pic:blipFill>
                    <pic:spPr bwMode="auto">
                      <a:xfrm>
                        <a:off x="0" y="0"/>
                        <a:ext cx="5932463" cy="3648554"/>
                      </a:xfrm>
                      <a:prstGeom prst="rect">
                        <a:avLst/>
                      </a:prstGeom>
                      <a:noFill/>
                      <a:ln w="9525">
                        <a:noFill/>
                        <a:miter lim="800000"/>
                        <a:headEnd/>
                        <a:tailEnd/>
                      </a:ln>
                    </pic:spPr>
                  </pic:pic>
                </a:graphicData>
              </a:graphic>
            </wp:inline>
          </w:drawing>
        </w:r>
        <w:r w:rsidR="007E5651" w:rsidRPr="007E5651" w:rsidDel="007E5651">
          <w:t xml:space="preserve"> </w:t>
        </w:r>
      </w:ins>
      <w:del w:id="3333" w:author="jnakamura" w:date="2013-03-18T16:47:00Z">
        <w:r>
          <w:rPr>
            <w:noProof/>
            <w:rPrChange w:id="3334">
              <w:rPr>
                <w:noProof/>
                <w:color w:val="0000FF"/>
                <w:u w:val="single"/>
              </w:rPr>
            </w:rPrChange>
          </w:rPr>
          <w:lastRenderedPageBreak/>
          <w:drawing>
            <wp:inline distT="0" distB="0" distL="0" distR="0">
              <wp:extent cx="5934075" cy="6000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cstate="print"/>
                      <a:srcRect/>
                      <a:stretch>
                        <a:fillRect/>
                      </a:stretch>
                    </pic:blipFill>
                    <pic:spPr bwMode="auto">
                      <a:xfrm>
                        <a:off x="0" y="0"/>
                        <a:ext cx="5934075" cy="6000750"/>
                      </a:xfrm>
                      <a:prstGeom prst="rect">
                        <a:avLst/>
                      </a:prstGeom>
                      <a:noFill/>
                      <a:ln w="9525">
                        <a:noFill/>
                        <a:miter lim="800000"/>
                        <a:headEnd/>
                        <a:tailEnd/>
                      </a:ln>
                    </pic:spPr>
                  </pic:pic>
                </a:graphicData>
              </a:graphic>
            </wp:inline>
          </w:drawing>
        </w:r>
      </w:del>
    </w:p>
    <w:p w:rsidR="00BB3643" w:rsidRDefault="00BB3643">
      <w:pPr>
        <w:pStyle w:val="BodyText"/>
      </w:pPr>
      <w:r>
        <w:t>Action is taken by the NPAC SMS personnel to resend a previously failed de-pool of block data.</w:t>
      </w:r>
    </w:p>
    <w:p w:rsidR="00B84FE2" w:rsidRDefault="00BB3643" w:rsidP="00B84FE2">
      <w:pPr>
        <w:pStyle w:val="BodyText"/>
        <w:pPrChange w:id="3335" w:author="jnakamura" w:date="2013-03-18T16:40:00Z">
          <w:pPr>
            <w:pStyle w:val="BodyText"/>
            <w:numPr>
              <w:numId w:val="70"/>
            </w:numPr>
            <w:tabs>
              <w:tab w:val="num" w:pos="360"/>
            </w:tabs>
            <w:ind w:left="360" w:hanging="360"/>
          </w:pPr>
        </w:pPrChange>
      </w:pPr>
      <w:r>
        <w:t xml:space="preserve">NPAC SMS </w:t>
      </w:r>
      <w:del w:id="3336" w:author="jnakamura" w:date="2013-03-18T16:40:00Z">
        <w:r w:rsidDel="007E5651">
          <w:delText xml:space="preserve">issues the M-SET to modify </w:delText>
        </w:r>
      </w:del>
      <w:ins w:id="3337" w:author="jnakamura" w:date="2013-03-18T16:40:00Z">
        <w:r w:rsidR="007E5651">
          <w:t xml:space="preserve">updates </w:t>
        </w:r>
      </w:ins>
      <w:r>
        <w:t xml:space="preserve">the numberPoolBlockStatus to ‘sending’ of the number pool block object. </w:t>
      </w:r>
      <w:ins w:id="3338" w:author="jnakamura" w:date="2013-03-18T16:40:00Z">
        <w:r w:rsidR="007E5651">
          <w:t xml:space="preserve"> </w:t>
        </w:r>
      </w:ins>
      <w:r>
        <w:t>The numberPoolBlockModifiedTimeStamp and numberPoolBlockBroadcastTimeStamp also get set.</w:t>
      </w:r>
    </w:p>
    <w:p w:rsidR="00BB3643" w:rsidDel="007E5651" w:rsidRDefault="00BB3643">
      <w:pPr>
        <w:pStyle w:val="BodyText"/>
        <w:numPr>
          <w:ilvl w:val="0"/>
          <w:numId w:val="70"/>
        </w:numPr>
        <w:rPr>
          <w:del w:id="3339" w:author="jnakamura" w:date="2013-03-18T16:40:00Z"/>
        </w:rPr>
      </w:pPr>
      <w:del w:id="3340" w:author="jnakamura" w:date="2013-03-18T16:40:00Z">
        <w:r w:rsidDel="007E5651">
          <w:delText>NPAC SMS responds to the M-SET.</w:delText>
        </w:r>
      </w:del>
    </w:p>
    <w:p w:rsidR="00BB3643" w:rsidDel="007E5651" w:rsidRDefault="00BB3643">
      <w:pPr>
        <w:pStyle w:val="BodyText"/>
        <w:numPr>
          <w:ilvl w:val="0"/>
          <w:numId w:val="70"/>
        </w:numPr>
        <w:rPr>
          <w:del w:id="3341" w:author="jnakamura" w:date="2013-03-18T16:40:00Z"/>
        </w:rPr>
      </w:pPr>
      <w:del w:id="3342" w:author="jnakamura" w:date="2013-03-18T16:40:00Z">
        <w:r w:rsidDel="007E5651">
          <w:delText>NPAC SMS issues the M-SET to modify the subscriptionVersionStatus to ‘sending’ of the subscription version object. The subscriptionModifiedTimeStamp and subscriptionBroadcastTimeStamp also get set.</w:delText>
        </w:r>
      </w:del>
    </w:p>
    <w:p w:rsidR="00BB3643" w:rsidDel="007E5651" w:rsidRDefault="00BB3643">
      <w:pPr>
        <w:pStyle w:val="BodyText"/>
        <w:numPr>
          <w:ilvl w:val="0"/>
          <w:numId w:val="70"/>
        </w:numPr>
        <w:rPr>
          <w:del w:id="3343" w:author="jnakamura" w:date="2013-03-18T16:40:00Z"/>
        </w:rPr>
      </w:pPr>
      <w:del w:id="3344" w:author="jnakamura" w:date="2013-03-18T16:40:00Z">
        <w:r w:rsidDel="007E5651">
          <w:delText>NPAC SMS responds to the M-SET.</w:delText>
        </w:r>
      </w:del>
    </w:p>
    <w:p w:rsidR="00BB3643" w:rsidDel="007E5651" w:rsidRDefault="00BB3643" w:rsidP="007E5651">
      <w:pPr>
        <w:pStyle w:val="BodyText"/>
        <w:numPr>
          <w:ilvl w:val="0"/>
          <w:numId w:val="70"/>
        </w:numPr>
        <w:rPr>
          <w:del w:id="3345" w:author="jnakamura" w:date="2013-03-18T16:41:00Z"/>
        </w:rPr>
      </w:pPr>
      <w:r>
        <w:t xml:space="preserve">NPAC SMS issues the M-DELETE for the </w:t>
      </w:r>
      <w:del w:id="3346" w:author="jnakamura" w:date="2013-03-18T16:41:00Z">
        <w:r w:rsidDel="007E5651">
          <w:delText xml:space="preserve">subscription versions to the non-EDR Local SMS if it is accepting downloads for the NPA-NXX and had previously failed the delete request. </w:delText>
        </w:r>
      </w:del>
    </w:p>
    <w:p w:rsidR="00BB3643" w:rsidRDefault="00BB3643" w:rsidP="007E5651">
      <w:pPr>
        <w:pStyle w:val="BodyText"/>
        <w:numPr>
          <w:ilvl w:val="0"/>
          <w:numId w:val="70"/>
        </w:numPr>
      </w:pPr>
      <w:del w:id="3347" w:author="jnakamura" w:date="2013-03-18T16:41:00Z">
        <w:r w:rsidDel="007E5651">
          <w:lastRenderedPageBreak/>
          <w:delText xml:space="preserve">At the same time as step 5, the NPAC SMS sends the M-DELETE for the </w:delText>
        </w:r>
      </w:del>
      <w:proofErr w:type="gramStart"/>
      <w:r>
        <w:t>numberPoolBlock</w:t>
      </w:r>
      <w:proofErr w:type="gramEnd"/>
      <w:r>
        <w:t xml:space="preserve"> to the </w:t>
      </w:r>
      <w:del w:id="3348" w:author="jnakamura" w:date="2013-03-18T16:41:00Z">
        <w:r w:rsidDel="007E5651">
          <w:delText xml:space="preserve">EDR </w:delText>
        </w:r>
      </w:del>
      <w:r>
        <w:t>Local SMS if it is accepting downloads for the NPA-NXX  and had previously failed the delete request.</w:t>
      </w:r>
    </w:p>
    <w:p w:rsidR="00BB3643" w:rsidDel="00F2304D" w:rsidRDefault="00BB3643">
      <w:pPr>
        <w:pStyle w:val="BodyText"/>
        <w:numPr>
          <w:ilvl w:val="0"/>
          <w:numId w:val="70"/>
        </w:numPr>
        <w:rPr>
          <w:del w:id="3349" w:author="jnakamura" w:date="2013-03-18T16:48:00Z"/>
        </w:rPr>
      </w:pPr>
      <w:del w:id="3350" w:author="jnakamura" w:date="2013-03-18T16:48:00Z">
        <w:r w:rsidDel="00F2304D">
          <w:delText>The non-EDR Local SMS sends to the NPAC SMS the results of the M-DELETE. If the non-EDR Local SMS fails to respond, the NPAC SMS will retry the M-DELETE request a tunable amount of times.</w:delText>
        </w:r>
      </w:del>
    </w:p>
    <w:p w:rsidR="00BB3643" w:rsidRDefault="00BB3643">
      <w:pPr>
        <w:pStyle w:val="BodyText"/>
        <w:numPr>
          <w:ilvl w:val="0"/>
          <w:numId w:val="70"/>
        </w:numPr>
      </w:pPr>
      <w:r>
        <w:t xml:space="preserve">The </w:t>
      </w:r>
      <w:del w:id="3351" w:author="jnakamura" w:date="2013-03-18T16:48:00Z">
        <w:r w:rsidDel="00F2304D">
          <w:delText xml:space="preserve">EDR </w:delText>
        </w:r>
      </w:del>
      <w:r>
        <w:t xml:space="preserve">Local SMS sends to the NPAC SMS the results of the M-DELETE. </w:t>
      </w:r>
      <w:ins w:id="3352" w:author="jnakamura" w:date="2013-03-18T16:48:00Z">
        <w:r w:rsidR="00F2304D">
          <w:t xml:space="preserve"> </w:t>
        </w:r>
      </w:ins>
      <w:r>
        <w:t xml:space="preserve">If the </w:t>
      </w:r>
      <w:del w:id="3353" w:author="jnakamura" w:date="2013-03-18T16:48:00Z">
        <w:r w:rsidDel="00F2304D">
          <w:delText xml:space="preserve">EDR </w:delText>
        </w:r>
      </w:del>
      <w:r>
        <w:t>Local SMS fails to respond, the NPAC SMS will retry the M-DELETE request a tunable amount of times.</w:t>
      </w:r>
    </w:p>
    <w:p w:rsidR="00BB3643" w:rsidRDefault="00BB3643">
      <w:pPr>
        <w:pStyle w:val="Heading4"/>
      </w:pPr>
      <w:r>
        <w:br w:type="page"/>
      </w:r>
      <w:bookmarkStart w:id="3354" w:name="_Toc438542058"/>
      <w:bookmarkStart w:id="3355" w:name="_Toc483807842"/>
      <w:bookmarkStart w:id="3356" w:name="_Toc16523093"/>
      <w:bookmarkStart w:id="3357" w:name="_Toc271026867"/>
      <w:bookmarkStart w:id="3358" w:name="_Toc352170769"/>
      <w:r>
        <w:lastRenderedPageBreak/>
        <w:t xml:space="preserve">Number Pool Block De-Pool Successful Resend </w:t>
      </w:r>
      <w:proofErr w:type="gramStart"/>
      <w:r>
        <w:t>Updates</w:t>
      </w:r>
      <w:bookmarkEnd w:id="3354"/>
      <w:r>
        <w:t xml:space="preserve">  (</w:t>
      </w:r>
      <w:proofErr w:type="gramEnd"/>
      <w:r>
        <w:t>previously NNP flow 2.24)</w:t>
      </w:r>
      <w:bookmarkEnd w:id="3355"/>
      <w:bookmarkEnd w:id="3356"/>
      <w:bookmarkEnd w:id="3357"/>
      <w:bookmarkEnd w:id="3358"/>
    </w:p>
    <w:p w:rsidR="00BB3643" w:rsidRDefault="00BB3643">
      <w:pPr>
        <w:pStyle w:val="FlowDescription"/>
        <w:ind w:left="0"/>
      </w:pPr>
      <w:r>
        <w:t xml:space="preserve">In this scenario, the NPAC SMS successfully rebroadcast the number pool block </w:t>
      </w:r>
      <w:del w:id="3359" w:author="jnakamura" w:date="2013-03-18T16:53:00Z">
        <w:r w:rsidDel="00F2304D">
          <w:delText xml:space="preserve">and subscription version </w:delText>
        </w:r>
      </w:del>
      <w:r>
        <w:t xml:space="preserve">deletes to the Local SMS. </w:t>
      </w:r>
      <w:ins w:id="3360" w:author="jnakamura" w:date="2013-03-18T16:53:00Z">
        <w:r w:rsidR="00F2304D">
          <w:t xml:space="preserve"> </w:t>
        </w:r>
      </w:ins>
      <w:r>
        <w:t xml:space="preserve">It now proceeds to update the status of the number pool block </w:t>
      </w:r>
      <w:del w:id="3361" w:author="jnakamura" w:date="2013-03-18T16:53:00Z">
        <w:r w:rsidDel="00F2304D">
          <w:delText xml:space="preserve">and corresponding subscription versions </w:delText>
        </w:r>
      </w:del>
      <w:r>
        <w:t>and then sends the NPA-NXX-X delete to the Local SMSs.</w:t>
      </w:r>
    </w:p>
    <w:p w:rsidR="00BB3643" w:rsidRDefault="00BB3643">
      <w:pPr>
        <w:pStyle w:val="BodyText"/>
      </w:pPr>
    </w:p>
    <w:p w:rsidR="00BB3643" w:rsidDel="00F2304D" w:rsidRDefault="00F2304D">
      <w:pPr>
        <w:pStyle w:val="BodyText"/>
        <w:rPr>
          <w:del w:id="3362" w:author="jnakamura" w:date="2013-03-18T17:00:00Z"/>
        </w:rPr>
      </w:pPr>
      <w:ins w:id="3363" w:author="jnakamura" w:date="2013-03-18T17:00:00Z">
        <w:r w:rsidRPr="00F2304D" w:rsidDel="00F2304D">
          <w:lastRenderedPageBreak/>
          <w:t xml:space="preserve"> </w:t>
        </w:r>
      </w:ins>
      <w:ins w:id="3364" w:author="jnakamura" w:date="2013-03-18T17:21:00Z">
        <w:r w:rsidR="002E37E0">
          <w:rPr>
            <w:noProof/>
            <w:rPrChange w:id="3365">
              <w:rPr>
                <w:noProof/>
                <w:color w:val="0000FF"/>
                <w:u w:val="single"/>
              </w:rPr>
            </w:rPrChange>
          </w:rPr>
          <w:drawing>
            <wp:inline distT="0" distB="0" distL="0" distR="0">
              <wp:extent cx="5982124" cy="6484815"/>
              <wp:effectExtent l="19050" t="0" r="0" b="0"/>
              <wp:docPr id="20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cstate="print"/>
                      <a:srcRect/>
                      <a:stretch>
                        <a:fillRect/>
                      </a:stretch>
                    </pic:blipFill>
                    <pic:spPr bwMode="auto">
                      <a:xfrm>
                        <a:off x="0" y="0"/>
                        <a:ext cx="5983623" cy="6486439"/>
                      </a:xfrm>
                      <a:prstGeom prst="rect">
                        <a:avLst/>
                      </a:prstGeom>
                      <a:noFill/>
                      <a:ln w="9525">
                        <a:noFill/>
                        <a:miter lim="800000"/>
                        <a:headEnd/>
                        <a:tailEnd/>
                      </a:ln>
                    </pic:spPr>
                  </pic:pic>
                </a:graphicData>
              </a:graphic>
            </wp:inline>
          </w:drawing>
        </w:r>
        <w:r w:rsidR="00A56C19" w:rsidRPr="00A56C19" w:rsidDel="00F2304D">
          <w:lastRenderedPageBreak/>
          <w:t xml:space="preserve"> </w:t>
        </w:r>
      </w:ins>
      <w:del w:id="3366" w:author="jnakamura" w:date="2013-03-18T17:00:00Z">
        <w:r w:rsidR="002E37E0">
          <w:rPr>
            <w:noProof/>
            <w:rPrChange w:id="3367">
              <w:rPr>
                <w:noProof/>
                <w:color w:val="0000FF"/>
                <w:u w:val="single"/>
              </w:rPr>
            </w:rPrChange>
          </w:rPr>
          <w:drawing>
            <wp:inline distT="0" distB="0" distL="0" distR="0">
              <wp:extent cx="5429250" cy="8220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cstate="print"/>
                      <a:srcRect/>
                      <a:stretch>
                        <a:fillRect/>
                      </a:stretch>
                    </pic:blipFill>
                    <pic:spPr bwMode="auto">
                      <a:xfrm>
                        <a:off x="0" y="0"/>
                        <a:ext cx="5429250" cy="8220075"/>
                      </a:xfrm>
                      <a:prstGeom prst="rect">
                        <a:avLst/>
                      </a:prstGeom>
                      <a:noFill/>
                      <a:ln w="9525">
                        <a:noFill/>
                        <a:miter lim="800000"/>
                        <a:headEnd/>
                        <a:tailEnd/>
                      </a:ln>
                    </pic:spPr>
                  </pic:pic>
                </a:graphicData>
              </a:graphic>
            </wp:inline>
          </w:drawing>
        </w:r>
      </w:del>
    </w:p>
    <w:p w:rsidR="00BB3643" w:rsidDel="00321487" w:rsidRDefault="00BB3643" w:rsidP="00A56C19">
      <w:pPr>
        <w:pStyle w:val="BodyText"/>
        <w:rPr>
          <w:del w:id="3368" w:author="jnakamura" w:date="2013-03-18T17:02:00Z"/>
        </w:rPr>
      </w:pPr>
      <w:del w:id="3369" w:author="jnakamura" w:date="2013-03-18T17:02:00Z">
        <w:r w:rsidDel="00321487">
          <w:lastRenderedPageBreak/>
          <w:delTex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delText>
        </w:r>
      </w:del>
    </w:p>
    <w:p w:rsidR="00BB3643" w:rsidDel="00321487" w:rsidRDefault="00BB3643">
      <w:pPr>
        <w:pStyle w:val="BodyText"/>
        <w:numPr>
          <w:ilvl w:val="0"/>
          <w:numId w:val="79"/>
        </w:numPr>
        <w:rPr>
          <w:del w:id="3370" w:author="jnakamura" w:date="2013-03-18T17:02:00Z"/>
        </w:rPr>
      </w:pPr>
      <w:del w:id="3371" w:author="jnakamura" w:date="2013-03-18T17:02:00Z">
        <w:r w:rsidDel="00321487">
          <w:delText>NPAC SMS responds to the M-SET.</w:delText>
        </w:r>
      </w:del>
    </w:p>
    <w:p w:rsidR="00B84FE2" w:rsidRDefault="00BB3643" w:rsidP="00B84FE2">
      <w:pPr>
        <w:pStyle w:val="BodyText"/>
        <w:pPrChange w:id="3372" w:author="jnakamura" w:date="2013-03-18T17:02:00Z">
          <w:pPr>
            <w:pStyle w:val="BodyText"/>
            <w:numPr>
              <w:numId w:val="79"/>
            </w:numPr>
            <w:tabs>
              <w:tab w:val="num" w:pos="360"/>
            </w:tabs>
            <w:ind w:left="360" w:hanging="360"/>
          </w:pPr>
        </w:pPrChange>
      </w:pPr>
      <w:r>
        <w:t xml:space="preserve">NPAC SMS updates the numberPoolBlock by setting the numberPoolBlockStatus to ‘old’ and setting the numberPoolBlockModifiedTimeStamp to the current date and time. </w:t>
      </w:r>
      <w:ins w:id="3373" w:author="jnakamura" w:date="2013-03-18T17:02:00Z">
        <w:r w:rsidR="00321487">
          <w:t xml:space="preserve"> </w:t>
        </w:r>
      </w:ins>
      <w:r>
        <w:t>The numberPoolBlockDisconnectCompleteTimeStamp is set when the first successful response is received.</w:t>
      </w:r>
    </w:p>
    <w:p w:rsidR="00BB3643" w:rsidDel="00321487" w:rsidRDefault="00BB3643">
      <w:pPr>
        <w:pStyle w:val="BodyText"/>
        <w:numPr>
          <w:ilvl w:val="0"/>
          <w:numId w:val="79"/>
        </w:numPr>
        <w:rPr>
          <w:del w:id="3374" w:author="jnakamura" w:date="2013-03-18T17:02:00Z"/>
        </w:rPr>
      </w:pPr>
      <w:del w:id="3375" w:author="jnakamura" w:date="2013-03-18T17:02:00Z">
        <w:r w:rsidDel="00321487">
          <w:delText>NPAC SMS responds to the M-SET.</w:delText>
        </w:r>
      </w:del>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ins w:id="3376" w:author="jnakamura" w:date="2013-03-18T17:12:00Z">
        <w:r w:rsidR="00A56C19">
          <w:t xml:space="preserve"> </w:t>
        </w:r>
      </w:ins>
      <w:r>
        <w:t>The status attribute value change would contain the numberPoolBlockStatus set to ‘old’.</w:t>
      </w:r>
    </w:p>
    <w:p w:rsidR="00BB3643" w:rsidRDefault="00BB3643">
      <w:pPr>
        <w:pStyle w:val="BodyText"/>
        <w:numPr>
          <w:ilvl w:val="0"/>
          <w:numId w:val="79"/>
        </w:numPr>
      </w:pPr>
      <w:r>
        <w:t>Block holder SOA confirms the M-EVENT-REPORT.</w:t>
      </w:r>
    </w:p>
    <w:p w:rsidR="00B84FE2" w:rsidRDefault="00BB3643" w:rsidP="00B84FE2">
      <w:pPr>
        <w:pStyle w:val="BodyText"/>
        <w:pPrChange w:id="3377" w:author="jnakamura" w:date="2013-03-18T17:23:00Z">
          <w:pPr>
            <w:pStyle w:val="BodyText"/>
            <w:numPr>
              <w:numId w:val="79"/>
            </w:numPr>
            <w:tabs>
              <w:tab w:val="num" w:pos="360"/>
            </w:tabs>
            <w:ind w:left="360" w:hanging="360"/>
          </w:pPr>
        </w:pPrChange>
      </w:pPr>
      <w:r>
        <w:t xml:space="preserve">NPAC SMS </w:t>
      </w:r>
      <w:del w:id="3378" w:author="jnakamura" w:date="2013-03-18T17:22:00Z">
        <w:r w:rsidDel="00AE1BC7">
          <w:delText xml:space="preserve">issues the M-DELETE to remove </w:delText>
        </w:r>
      </w:del>
      <w:ins w:id="3379" w:author="jnakamura" w:date="2013-03-18T17:22:00Z">
        <w:r w:rsidR="00AE1BC7">
          <w:t xml:space="preserve">deletes </w:t>
        </w:r>
      </w:ins>
      <w:r>
        <w:t>the serviceProvNPA-NXX-X object locally.</w:t>
      </w:r>
      <w:del w:id="3380" w:author="jnakamura" w:date="2013-03-18T17:22:00Z">
        <w:r w:rsidDel="00AE1BC7">
          <w:delText xml:space="preserve"> </w:delText>
        </w:r>
      </w:del>
    </w:p>
    <w:p w:rsidR="00BB3643" w:rsidDel="00AE1BC7" w:rsidRDefault="00BB3643">
      <w:pPr>
        <w:pStyle w:val="BodyText"/>
        <w:numPr>
          <w:ilvl w:val="0"/>
          <w:numId w:val="79"/>
        </w:numPr>
        <w:rPr>
          <w:del w:id="3381" w:author="jnakamura" w:date="2013-03-18T17:22:00Z"/>
        </w:rPr>
      </w:pPr>
      <w:del w:id="3382" w:author="jnakamura" w:date="2013-03-18T17:22:00Z">
        <w:r w:rsidDel="00AE1BC7">
          <w:delText>NPAC SMS responds successfully to the M-DELETE request for the serviceProvNPA-NXX-X object.</w:delText>
        </w:r>
      </w:del>
    </w:p>
    <w:p w:rsidR="00BB3643" w:rsidDel="00AE1BC7" w:rsidRDefault="00BB3643">
      <w:pPr>
        <w:pStyle w:val="BodyText"/>
        <w:numPr>
          <w:ilvl w:val="0"/>
          <w:numId w:val="79"/>
        </w:numPr>
        <w:rPr>
          <w:del w:id="3383" w:author="jnakamura" w:date="2013-03-18T17:22:00Z"/>
        </w:rPr>
      </w:pPr>
      <w:del w:id="3384" w:author="jnakamura" w:date="2013-03-18T17:22:00Z">
        <w:r w:rsidDel="00AE1BC7">
          <w:delText>The NPAC SMS sends the M-DELETE for the serviceProvNPA-NXX-X object to the non-EDR Local SMS that support the object according to the “NPAC Customer LSMS NPA-NXX-X Indicator” in their service provider profile on the NPAC SMS.</w:delText>
        </w:r>
      </w:del>
    </w:p>
    <w:p w:rsidR="00BB3643" w:rsidRDefault="00BB3643">
      <w:pPr>
        <w:pStyle w:val="BodyText"/>
        <w:numPr>
          <w:ilvl w:val="0"/>
          <w:numId w:val="79"/>
        </w:numPr>
      </w:pPr>
      <w:r>
        <w:t xml:space="preserve">The NPAC SMS sends the M-DELETE for the serviceProvNPA-NXX-X object to the </w:t>
      </w:r>
      <w:del w:id="3385" w:author="jnakamura" w:date="2013-03-18T17:22:00Z">
        <w:r w:rsidDel="00AE1BC7">
          <w:delText xml:space="preserve">EDR </w:delText>
        </w:r>
      </w:del>
      <w:r>
        <w:t>Local SMS that support the object according to the “NPAC Customer LSMS NPA-NXX-X Indicator” in their service provider profile on the NPAC SMS.</w:t>
      </w:r>
    </w:p>
    <w:p w:rsidR="00AE1BC7" w:rsidRDefault="00AE1BC7" w:rsidP="00AE1BC7">
      <w:pPr>
        <w:pStyle w:val="BodyText"/>
        <w:numPr>
          <w:ilvl w:val="0"/>
          <w:numId w:val="79"/>
        </w:numPr>
      </w:pPr>
      <w:moveToRangeStart w:id="3386" w:author="jnakamura" w:date="2013-03-18T17:23:00Z" w:name="move351390730"/>
      <w:moveTo w:id="3387" w:author="jnakamura" w:date="2013-03-18T17:23:00Z">
        <w:r>
          <w:t>EDR Local SMS respond successfully to the M-DELETE.</w:t>
        </w:r>
      </w:moveTo>
    </w:p>
    <w:moveToRangeEnd w:id="3386"/>
    <w:p w:rsidR="00BB3643" w:rsidRDefault="00BB3643">
      <w:pPr>
        <w:pStyle w:val="BodyText"/>
        <w:numPr>
          <w:ilvl w:val="0"/>
          <w:numId w:val="79"/>
        </w:numPr>
      </w:pPr>
      <w:r>
        <w:t xml:space="preserve">At the same time as step </w:t>
      </w:r>
      <w:del w:id="3388" w:author="jnakamura" w:date="2013-03-18T17:22:00Z">
        <w:r w:rsidDel="00AE1BC7">
          <w:delText>10</w:delText>
        </w:r>
      </w:del>
      <w:ins w:id="3389" w:author="jnakamura" w:date="2013-03-18T17:22:00Z">
        <w:r w:rsidR="00AE1BC7">
          <w:t>4</w:t>
        </w:r>
      </w:ins>
      <w:r>
        <w:t xml:space="preserve">, the NPAC SMS sends the M-DELETE for the serviceProvNPA-NXX-X object to </w:t>
      </w:r>
      <w:del w:id="3390" w:author="jnakamura" w:date="2013-03-18T17:23:00Z">
        <w:r w:rsidDel="00AE1BC7">
          <w:delText xml:space="preserve">the </w:delText>
        </w:r>
      </w:del>
      <w:ins w:id="3391" w:author="jnakamura" w:date="2013-03-18T17:23:00Z">
        <w:r w:rsidR="00AE1BC7">
          <w:t xml:space="preserve">all </w:t>
        </w:r>
      </w:ins>
      <w:r>
        <w:t>SOA</w:t>
      </w:r>
      <w:ins w:id="3392" w:author="jnakamura" w:date="2013-03-18T17:23:00Z">
        <w:r w:rsidR="00AE1BC7">
          <w:t>s</w:t>
        </w:r>
      </w:ins>
      <w:r>
        <w:t xml:space="preserve"> that support the object according to the “NPAC Customer SOA NPA-NXX-X Indicator” in their service provider profile on the NPAC SMS.</w:t>
      </w:r>
    </w:p>
    <w:p w:rsidR="00BB3643" w:rsidDel="00AE1BC7" w:rsidRDefault="00BB3643">
      <w:pPr>
        <w:pStyle w:val="BodyText"/>
        <w:numPr>
          <w:ilvl w:val="0"/>
          <w:numId w:val="79"/>
        </w:numPr>
        <w:rPr>
          <w:del w:id="3393" w:author="jnakamura" w:date="2013-03-18T17:23:00Z"/>
        </w:rPr>
      </w:pPr>
      <w:del w:id="3394" w:author="jnakamura" w:date="2013-03-18T17:23:00Z">
        <w:r w:rsidDel="00AE1BC7">
          <w:delText>Non-EDR Local SMS respond successfully to the M-DELETE.</w:delText>
        </w:r>
      </w:del>
    </w:p>
    <w:p w:rsidR="00B84FE2" w:rsidRDefault="00BB3643" w:rsidP="00B84FE2">
      <w:pPr>
        <w:pStyle w:val="BodyText"/>
        <w:pPrChange w:id="3395" w:author="jnakamura" w:date="2013-03-19T09:04:00Z">
          <w:pPr>
            <w:pStyle w:val="BodyText"/>
            <w:numPr>
              <w:numId w:val="79"/>
            </w:numPr>
            <w:tabs>
              <w:tab w:val="num" w:pos="360"/>
            </w:tabs>
            <w:ind w:left="360" w:hanging="360"/>
          </w:pPr>
        </w:pPrChange>
      </w:pPr>
      <w:moveFromRangeStart w:id="3396" w:author="jnakamura" w:date="2013-03-18T17:23:00Z" w:name="move351390730"/>
      <w:moveFrom w:id="3397" w:author="jnakamura" w:date="2013-03-18T17:23:00Z">
        <w:r w:rsidDel="00AE1BC7">
          <w:t>EDR Local SMS respond successfully to the M-DELETE.</w:t>
        </w:r>
      </w:moveFrom>
    </w:p>
    <w:moveFromRangeEnd w:id="3396"/>
    <w:p w:rsidR="00BB3643" w:rsidRDefault="00BB3643">
      <w:pPr>
        <w:pStyle w:val="BodyText"/>
        <w:numPr>
          <w:ilvl w:val="0"/>
          <w:numId w:val="79"/>
        </w:numPr>
      </w:pPr>
      <w:r>
        <w:t>SOA respond successfully to the M-DELETE.</w:t>
      </w:r>
    </w:p>
    <w:p w:rsidR="00BB3643" w:rsidRDefault="00BB3643">
      <w:pPr>
        <w:pStyle w:val="Heading4"/>
      </w:pPr>
      <w:r>
        <w:br w:type="page"/>
      </w:r>
      <w:bookmarkStart w:id="3398" w:name="_Toc438542059"/>
      <w:bookmarkStart w:id="3399" w:name="_Toc483807843"/>
      <w:bookmarkStart w:id="3400" w:name="_Toc16523094"/>
      <w:bookmarkStart w:id="3401" w:name="_Toc271026868"/>
      <w:bookmarkStart w:id="3402" w:name="_Toc352170770"/>
      <w:r>
        <w:lastRenderedPageBreak/>
        <w:t xml:space="preserve">Number Pool Block De-Pool Resend Failure </w:t>
      </w:r>
      <w:proofErr w:type="gramStart"/>
      <w:r>
        <w:t>Updates</w:t>
      </w:r>
      <w:bookmarkEnd w:id="3398"/>
      <w:r>
        <w:t xml:space="preserve">  (</w:t>
      </w:r>
      <w:proofErr w:type="gramEnd"/>
      <w:r>
        <w:t>previously NNP flow 2.25)</w:t>
      </w:r>
      <w:bookmarkEnd w:id="3399"/>
      <w:bookmarkEnd w:id="3400"/>
      <w:bookmarkEnd w:id="3401"/>
      <w:bookmarkEnd w:id="3402"/>
    </w:p>
    <w:p w:rsidR="00BB3643" w:rsidRDefault="00BB3643">
      <w:pPr>
        <w:pStyle w:val="FlowDescription"/>
        <w:ind w:left="0"/>
      </w:pPr>
      <w:r>
        <w:t>In this scenario, the NPAC SMS was not successful in the resend of a previously failed de-pool attempt and proceeds to update the status of the number pool block</w:t>
      </w:r>
      <w:del w:id="3403" w:author="jnakamura" w:date="2013-03-19T09:24:00Z">
        <w:r w:rsidDel="0021768E">
          <w:delText xml:space="preserve"> and corresponding subscription versions</w:delText>
        </w:r>
      </w:del>
      <w:r>
        <w:t>.</w:t>
      </w:r>
    </w:p>
    <w:p w:rsidR="00BB3643" w:rsidDel="0021768E" w:rsidRDefault="002E37E0">
      <w:pPr>
        <w:pStyle w:val="FlowDescription"/>
        <w:ind w:left="0"/>
        <w:rPr>
          <w:del w:id="3404" w:author="jnakamura" w:date="2013-03-19T09:25:00Z"/>
        </w:rPr>
      </w:pPr>
      <w:ins w:id="3405" w:author="jnakamura" w:date="2013-03-19T09:25:00Z">
        <w:r>
          <w:rPr>
            <w:noProof/>
            <w:rPrChange w:id="3406">
              <w:rPr>
                <w:noProof/>
                <w:color w:val="0000FF"/>
                <w:u w:val="single"/>
              </w:rPr>
            </w:rPrChange>
          </w:rPr>
          <w:lastRenderedPageBreak/>
          <w:drawing>
            <wp:inline distT="0" distB="0" distL="0" distR="0">
              <wp:extent cx="5943600" cy="3306947"/>
              <wp:effectExtent l="19050" t="0" r="0" b="0"/>
              <wp:docPr id="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del w:id="3407" w:author="jnakamura" w:date="2013-03-19T09:25:00Z">
        <w:r>
          <w:rPr>
            <w:noProof/>
            <w:rPrChange w:id="3408">
              <w:rPr>
                <w:noProof/>
                <w:color w:val="0000FF"/>
                <w:u w:val="single"/>
              </w:rPr>
            </w:rPrChange>
          </w:rPr>
          <w:lastRenderedPageBreak/>
          <w:drawing>
            <wp:inline distT="0" distB="0" distL="0" distR="0">
              <wp:extent cx="5800725" cy="55530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cstate="print"/>
                      <a:srcRect/>
                      <a:stretch>
                        <a:fillRect/>
                      </a:stretch>
                    </pic:blipFill>
                    <pic:spPr bwMode="auto">
                      <a:xfrm>
                        <a:off x="0" y="0"/>
                        <a:ext cx="5800725" cy="5553075"/>
                      </a:xfrm>
                      <a:prstGeom prst="rect">
                        <a:avLst/>
                      </a:prstGeom>
                      <a:noFill/>
                      <a:ln w="9525">
                        <a:noFill/>
                        <a:miter lim="800000"/>
                        <a:headEnd/>
                        <a:tailEnd/>
                      </a:ln>
                    </pic:spPr>
                  </pic:pic>
                </a:graphicData>
              </a:graphic>
            </wp:inline>
          </w:drawing>
        </w:r>
      </w:del>
    </w:p>
    <w:p w:rsidR="00BB3643" w:rsidDel="0021768E" w:rsidRDefault="00BB3643">
      <w:pPr>
        <w:pStyle w:val="BodyText"/>
        <w:numPr>
          <w:ilvl w:val="0"/>
          <w:numId w:val="72"/>
        </w:numPr>
        <w:rPr>
          <w:del w:id="3409" w:author="jnakamura" w:date="2013-03-19T09:25:00Z"/>
        </w:rPr>
      </w:pPr>
      <w:del w:id="3410" w:author="jnakamura" w:date="2013-03-19T09:25:00Z">
        <w:r w:rsidDel="0021768E">
          <w:delText>NPAC SMS sets the subscriptionVersionStatus to ‘active’, sets the subscriptionFailed-SP-List to the list of failed service providers and sets the subscriptionModifiedTimeStamp on the subscription version objects.</w:delText>
        </w:r>
      </w:del>
    </w:p>
    <w:p w:rsidR="00BB3643" w:rsidDel="0021768E" w:rsidRDefault="00BB3643">
      <w:pPr>
        <w:pStyle w:val="BodyText"/>
        <w:numPr>
          <w:ilvl w:val="0"/>
          <w:numId w:val="72"/>
        </w:numPr>
        <w:rPr>
          <w:del w:id="3411" w:author="jnakamura" w:date="2013-03-19T09:25:00Z"/>
        </w:rPr>
      </w:pPr>
      <w:del w:id="3412" w:author="jnakamura" w:date="2013-03-19T09:25:00Z">
        <w:r w:rsidDel="0021768E">
          <w:delText>NPAC SMS responds to the M-SET.</w:delText>
        </w:r>
      </w:del>
    </w:p>
    <w:p w:rsidR="00B84FE2" w:rsidRDefault="00BB3643" w:rsidP="00B84FE2">
      <w:pPr>
        <w:pStyle w:val="BodyText"/>
        <w:pPrChange w:id="3413" w:author="jnakamura" w:date="2013-03-19T09:26:00Z">
          <w:pPr>
            <w:pStyle w:val="BodyText"/>
            <w:numPr>
              <w:numId w:val="72"/>
            </w:numPr>
            <w:tabs>
              <w:tab w:val="num" w:pos="360"/>
            </w:tabs>
            <w:ind w:left="360" w:hanging="360"/>
          </w:pPr>
        </w:pPrChange>
      </w:pPr>
      <w:r>
        <w:t>NPAC SMS sets the numberPoolBlockStatus to ‘active’ and sets the numberPoolBlockFailed</w:t>
      </w:r>
      <w:del w:id="3414" w:author="jnakamura" w:date="2013-03-19T09:25:00Z">
        <w:r w:rsidDel="0021768E">
          <w:delText>-</w:delText>
        </w:r>
      </w:del>
      <w:r>
        <w:t xml:space="preserve">SP-List to the list of failed service providers on the number pool block object. </w:t>
      </w:r>
      <w:ins w:id="3415" w:author="jnakamura" w:date="2013-03-19T09:25:00Z">
        <w:r w:rsidR="0021768E">
          <w:t xml:space="preserve"> </w:t>
        </w:r>
      </w:ins>
      <w:r>
        <w:t>The numberPoolBlockModifiedTimeStamp also gets set.</w:t>
      </w:r>
    </w:p>
    <w:p w:rsidR="00BB3643" w:rsidDel="0021768E" w:rsidRDefault="00BB3643">
      <w:pPr>
        <w:pStyle w:val="BodyText"/>
        <w:numPr>
          <w:ilvl w:val="0"/>
          <w:numId w:val="72"/>
        </w:numPr>
        <w:rPr>
          <w:del w:id="3416" w:author="jnakamura" w:date="2013-03-19T09:26:00Z"/>
        </w:rPr>
      </w:pPr>
      <w:del w:id="3417" w:author="jnakamura" w:date="2013-03-19T09:26:00Z">
        <w:r w:rsidDel="0021768E">
          <w:delText>NPAC SMS responds to the M-SET.</w:delText>
        </w:r>
      </w:del>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w:t>
      </w:r>
      <w:del w:id="3418" w:author="jnakamura" w:date="2013-03-19T09:26:00Z">
        <w:r w:rsidDel="0021768E">
          <w:delText>-</w:delText>
        </w:r>
      </w:del>
      <w:r>
        <w:t>SP-List.</w:t>
      </w:r>
    </w:p>
    <w:p w:rsidR="00BB3643" w:rsidRDefault="00BB3643">
      <w:pPr>
        <w:pStyle w:val="BodyText"/>
        <w:numPr>
          <w:ilvl w:val="0"/>
          <w:numId w:val="72"/>
        </w:numPr>
      </w:pPr>
      <w:r>
        <w:t>SOA confirms M-EVENT-REPORT.</w:t>
      </w:r>
    </w:p>
    <w:p w:rsidR="00BB3643" w:rsidRDefault="00BB3643">
      <w:pPr>
        <w:pStyle w:val="Heading4"/>
      </w:pPr>
      <w:r>
        <w:br w:type="page"/>
      </w:r>
      <w:bookmarkStart w:id="3419" w:name="_Toc438542060"/>
      <w:bookmarkStart w:id="3420" w:name="_Toc483807844"/>
      <w:bookmarkStart w:id="3421" w:name="_Toc16523095"/>
      <w:bookmarkStart w:id="3422" w:name="_Toc271026869"/>
      <w:bookmarkStart w:id="3423" w:name="_Toc352170771"/>
      <w:r>
        <w:lastRenderedPageBreak/>
        <w:t xml:space="preserve">Number Pool Block De-Pool Resend Partial Failure </w:t>
      </w:r>
      <w:proofErr w:type="gramStart"/>
      <w:r>
        <w:t>Updates</w:t>
      </w:r>
      <w:bookmarkEnd w:id="3419"/>
      <w:r>
        <w:t xml:space="preserve">  (</w:t>
      </w:r>
      <w:proofErr w:type="gramEnd"/>
      <w:r>
        <w:t>previously NNP flow 2.26)</w:t>
      </w:r>
      <w:bookmarkEnd w:id="3420"/>
      <w:bookmarkEnd w:id="3421"/>
      <w:bookmarkEnd w:id="3422"/>
      <w:bookmarkEnd w:id="3423"/>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BB3643" w:rsidDel="0021768E" w:rsidRDefault="002E37E0">
      <w:pPr>
        <w:pStyle w:val="FlowDescription"/>
        <w:ind w:left="0"/>
        <w:rPr>
          <w:del w:id="3424" w:author="jnakamura" w:date="2013-03-19T09:28:00Z"/>
        </w:rPr>
      </w:pPr>
      <w:ins w:id="3425" w:author="jnakamura" w:date="2013-03-19T09:28:00Z">
        <w:r>
          <w:rPr>
            <w:noProof/>
            <w:rPrChange w:id="3426">
              <w:rPr>
                <w:noProof/>
                <w:color w:val="0000FF"/>
                <w:u w:val="single"/>
              </w:rPr>
            </w:rPrChange>
          </w:rPr>
          <w:lastRenderedPageBreak/>
          <w:drawing>
            <wp:inline distT="0" distB="0" distL="0" distR="0">
              <wp:extent cx="5943600" cy="3306947"/>
              <wp:effectExtent l="19050" t="0" r="0"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del w:id="3427" w:author="jnakamura" w:date="2013-03-19T09:28:00Z">
        <w:r>
          <w:rPr>
            <w:noProof/>
            <w:rPrChange w:id="3428">
              <w:rPr>
                <w:noProof/>
                <w:color w:val="0000FF"/>
                <w:u w:val="single"/>
              </w:rPr>
            </w:rPrChange>
          </w:rPr>
          <w:lastRenderedPageBreak/>
          <w:drawing>
            <wp:inline distT="0" distB="0" distL="0" distR="0">
              <wp:extent cx="5848350" cy="55530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5" cstate="print"/>
                      <a:srcRect/>
                      <a:stretch>
                        <a:fillRect/>
                      </a:stretch>
                    </pic:blipFill>
                    <pic:spPr bwMode="auto">
                      <a:xfrm>
                        <a:off x="0" y="0"/>
                        <a:ext cx="5848350" cy="5553075"/>
                      </a:xfrm>
                      <a:prstGeom prst="rect">
                        <a:avLst/>
                      </a:prstGeom>
                      <a:noFill/>
                      <a:ln w="9525">
                        <a:noFill/>
                        <a:miter lim="800000"/>
                        <a:headEnd/>
                        <a:tailEnd/>
                      </a:ln>
                    </pic:spPr>
                  </pic:pic>
                </a:graphicData>
              </a:graphic>
            </wp:inline>
          </w:drawing>
        </w:r>
      </w:del>
    </w:p>
    <w:p w:rsidR="00BB3643" w:rsidDel="0021768E" w:rsidRDefault="00BB3643">
      <w:pPr>
        <w:pStyle w:val="BodyText"/>
        <w:numPr>
          <w:ilvl w:val="0"/>
          <w:numId w:val="73"/>
        </w:numPr>
        <w:rPr>
          <w:del w:id="3429" w:author="jnakamura" w:date="2013-03-19T09:28:00Z"/>
        </w:rPr>
      </w:pPr>
      <w:del w:id="3430" w:author="jnakamura" w:date="2013-03-19T09:28:00Z">
        <w:r w:rsidDel="0021768E">
          <w:delText>NPAC SMS sets the subscriptionVersionStatus to ‘old’, sets the subscriptionFailed-SP-List to the list of failed service providers and sets the subscriptionModifiedTimeStamp to the current date and time on the subscription version objects. The subscriptionDisconnectCompleteTimeStamp is set when the first successful response is received.</w:delText>
        </w:r>
      </w:del>
    </w:p>
    <w:p w:rsidR="00BB3643" w:rsidDel="0021768E" w:rsidRDefault="00BB3643">
      <w:pPr>
        <w:pStyle w:val="BodyText"/>
        <w:numPr>
          <w:ilvl w:val="0"/>
          <w:numId w:val="73"/>
        </w:numPr>
        <w:rPr>
          <w:del w:id="3431" w:author="jnakamura" w:date="2013-03-19T09:28:00Z"/>
        </w:rPr>
      </w:pPr>
      <w:del w:id="3432" w:author="jnakamura" w:date="2013-03-19T09:28:00Z">
        <w:r w:rsidDel="0021768E">
          <w:delText>NPAC SMS responds to the M-SET.</w:delText>
        </w:r>
      </w:del>
    </w:p>
    <w:p w:rsidR="00B84FE2" w:rsidRDefault="00BB3643" w:rsidP="00B84FE2">
      <w:pPr>
        <w:pStyle w:val="BodyText"/>
        <w:pPrChange w:id="3433" w:author="jnakamura" w:date="2013-03-19T09:28:00Z">
          <w:pPr>
            <w:pStyle w:val="BodyText"/>
            <w:numPr>
              <w:numId w:val="73"/>
            </w:numPr>
            <w:tabs>
              <w:tab w:val="num" w:pos="360"/>
            </w:tabs>
            <w:ind w:left="360" w:hanging="360"/>
          </w:pPr>
        </w:pPrChange>
      </w:pPr>
      <w:r>
        <w:t>NPAC SMS sets the numberPoolBlockStatus to ‘old’ and sets the numberPoolBlockFailed</w:t>
      </w:r>
      <w:del w:id="3434" w:author="jnakamura" w:date="2013-03-19T09:28:00Z">
        <w:r w:rsidDel="0021768E">
          <w:delText>-</w:delText>
        </w:r>
      </w:del>
      <w:r>
        <w:t xml:space="preserve">SP-List to the list of failed service providers on the number pool block object. </w:t>
      </w:r>
      <w:ins w:id="3435" w:author="jnakamura" w:date="2013-03-19T09:28:00Z">
        <w:r w:rsidR="0021768E">
          <w:t xml:space="preserve"> </w:t>
        </w:r>
      </w:ins>
      <w:r>
        <w:t>The numberPoolBlockModifiedTimeStamp also get set. The numberPoolBlockDisconnectCompleteTimeStamp is set when the first successful response is received.</w:t>
      </w:r>
    </w:p>
    <w:p w:rsidR="00BB3643" w:rsidDel="0021768E" w:rsidRDefault="00BB3643">
      <w:pPr>
        <w:pStyle w:val="BodyText"/>
        <w:numPr>
          <w:ilvl w:val="0"/>
          <w:numId w:val="73"/>
        </w:numPr>
        <w:rPr>
          <w:del w:id="3436" w:author="jnakamura" w:date="2013-03-19T09:28:00Z"/>
        </w:rPr>
      </w:pPr>
      <w:del w:id="3437" w:author="jnakamura" w:date="2013-03-19T09:28:00Z">
        <w:r w:rsidDel="0021768E">
          <w:delText>NPAC SMS responds to the M-SET.</w:delText>
        </w:r>
      </w:del>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w:t>
      </w:r>
      <w:del w:id="3438" w:author="jnakamura" w:date="2013-03-19T09:28:00Z">
        <w:r w:rsidDel="0021768E">
          <w:delText>-</w:delText>
        </w:r>
      </w:del>
      <w:r>
        <w:t>SP-List.</w:t>
      </w:r>
    </w:p>
    <w:p w:rsidR="00BB3643" w:rsidRDefault="00BB3643">
      <w:pPr>
        <w:pStyle w:val="BodyText"/>
        <w:numPr>
          <w:ilvl w:val="0"/>
          <w:numId w:val="73"/>
        </w:numPr>
      </w:pPr>
      <w:r>
        <w:t>SOA confirms M-EVENT-REPORT.</w:t>
      </w:r>
    </w:p>
    <w:p w:rsidR="00BB3643" w:rsidRDefault="00BB3643">
      <w:pPr>
        <w:pStyle w:val="Heading4"/>
      </w:pPr>
      <w:r>
        <w:br w:type="page"/>
      </w:r>
      <w:bookmarkStart w:id="3439" w:name="_Toc438542061"/>
      <w:bookmarkStart w:id="3440" w:name="_Toc483807845"/>
      <w:bookmarkStart w:id="3441" w:name="_Toc16523096"/>
      <w:bookmarkStart w:id="3442" w:name="_Toc271026870"/>
      <w:bookmarkStart w:id="3443" w:name="_Toc352170772"/>
      <w:r>
        <w:lastRenderedPageBreak/>
        <w:t xml:space="preserve">Number Pool Block Query by SOA or </w:t>
      </w:r>
      <w:proofErr w:type="gramStart"/>
      <w:r>
        <w:t>LSMS</w:t>
      </w:r>
      <w:bookmarkEnd w:id="3439"/>
      <w:r>
        <w:t xml:space="preserve">  (</w:t>
      </w:r>
      <w:proofErr w:type="gramEnd"/>
      <w:r>
        <w:t>previously NNP flow 2.27)</w:t>
      </w:r>
      <w:bookmarkEnd w:id="3440"/>
      <w:bookmarkEnd w:id="3441"/>
      <w:bookmarkEnd w:id="3442"/>
      <w:bookmarkEnd w:id="3443"/>
    </w:p>
    <w:p w:rsidR="00BB3643" w:rsidRDefault="00BB3643">
      <w:pPr>
        <w:pStyle w:val="FlowDescription"/>
        <w:ind w:left="0"/>
      </w:pPr>
      <w:r>
        <w:t>In this scenario, the service provider personnel queries for one or more number pool block objects from the SOA or Local SMS.</w:t>
      </w:r>
    </w:p>
    <w:p w:rsidR="00BB3643" w:rsidRDefault="0021008C">
      <w:pPr>
        <w:pStyle w:val="FlowDescription"/>
        <w:ind w:left="0"/>
      </w:pPr>
      <w:r>
        <w:rPr>
          <w:noProof/>
        </w:rPr>
        <w:drawing>
          <wp:inline distT="0" distB="0" distL="0" distR="0">
            <wp:extent cx="5286375" cy="2324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cstate="print"/>
                    <a:srcRect/>
                    <a:stretch>
                      <a:fillRect/>
                    </a:stretch>
                  </pic:blipFill>
                  <pic:spPr bwMode="auto">
                    <a:xfrm>
                      <a:off x="0" y="0"/>
                      <a:ext cx="5286375" cy="2324100"/>
                    </a:xfrm>
                    <a:prstGeom prst="rect">
                      <a:avLst/>
                    </a:prstGeom>
                    <a:noFill/>
                    <a:ln w="9525">
                      <a:noFill/>
                      <a:miter lim="800000"/>
                      <a:headEnd/>
                      <a:tailEnd/>
                    </a:ln>
                  </pic:spPr>
                </pic:pic>
              </a:graphicData>
            </a:graphic>
          </wp:inline>
        </w:drawing>
      </w: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p>
    <w:p w:rsidR="00BB3643" w:rsidRDefault="00BB3643">
      <w:pPr>
        <w:pStyle w:val="BodyText"/>
      </w:pPr>
    </w:p>
    <w:p w:rsidR="00E50755" w:rsidRDefault="00E50755" w:rsidP="00E50755">
      <w:pPr>
        <w:pStyle w:val="Heading4"/>
      </w:pPr>
      <w:r>
        <w:br w:type="page"/>
      </w:r>
      <w:bookmarkStart w:id="3444" w:name="_Toc271026871"/>
      <w:bookmarkStart w:id="3445" w:name="_Toc352170773"/>
      <w:r>
        <w:lastRenderedPageBreak/>
        <w:t>Number Pool Block Create Broadcast Successful to Local SMS for Pseudo-LRN</w:t>
      </w:r>
      <w:bookmarkEnd w:id="3444"/>
      <w:bookmarkEnd w:id="3445"/>
    </w:p>
    <w:p w:rsidR="00E50755" w:rsidRDefault="00B84FE2" w:rsidP="00E50755">
      <w:pPr>
        <w:pStyle w:val="FlowDescription"/>
        <w:ind w:left="0"/>
      </w:pPr>
      <w:del w:id="3446" w:author="jnakamura" w:date="2013-03-19T09:32:00Z">
        <w:r>
          <w:rPr>
            <w:noProof/>
          </w:rPr>
          <w:pict>
            <v:shape id="_x0000_s8651" type="#_x0000_t75" style="position:absolute;margin-left:22.05pt;margin-top:43.15pt;width:404.2pt;height:541.55pt;z-index:251661824">
              <v:imagedata r:id="rId74" o:title=""/>
              <w10:wrap type="topAndBottom"/>
            </v:shape>
            <o:OLEObject Type="Embed" ProgID="Visio.Drawing.11" ShapeID="_x0000_s8651" DrawAspect="Content" ObjectID="_1425888255" r:id="rId137"/>
          </w:pict>
        </w:r>
      </w:del>
      <w:r w:rsidR="00E50755">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rPr>
          <w:ins w:id="3447" w:author="jnakamura" w:date="2013-03-19T09:32:00Z"/>
        </w:rPr>
      </w:pPr>
    </w:p>
    <w:p w:rsidR="0021768E" w:rsidRDefault="002E37E0" w:rsidP="00E50755">
      <w:pPr>
        <w:pStyle w:val="BodyText"/>
      </w:pPr>
      <w:ins w:id="3448" w:author="jnakamura" w:date="2013-03-19T09:32:00Z">
        <w:r>
          <w:rPr>
            <w:noProof/>
            <w:rPrChange w:id="3449">
              <w:rPr>
                <w:noProof/>
                <w:color w:val="0000FF"/>
                <w:u w:val="single"/>
              </w:rPr>
            </w:rPrChange>
          </w:rPr>
          <w:lastRenderedPageBreak/>
          <w:drawing>
            <wp:inline distT="0" distB="0" distL="0" distR="0">
              <wp:extent cx="5943600" cy="2610035"/>
              <wp:effectExtent l="19050" t="0" r="0" b="0"/>
              <wp:docPr id="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cstate="print"/>
                      <a:srcRect/>
                      <a:stretch>
                        <a:fillRect/>
                      </a:stretch>
                    </pic:blipFill>
                    <pic:spPr bwMode="auto">
                      <a:xfrm>
                        <a:off x="0" y="0"/>
                        <a:ext cx="5943600" cy="2610035"/>
                      </a:xfrm>
                      <a:prstGeom prst="rect">
                        <a:avLst/>
                      </a:prstGeom>
                      <a:noFill/>
                      <a:ln w="9525">
                        <a:noFill/>
                        <a:miter lim="800000"/>
                        <a:headEnd/>
                        <a:tailEnd/>
                      </a:ln>
                    </pic:spPr>
                  </pic:pic>
                </a:graphicData>
              </a:graphic>
            </wp:inline>
          </w:drawing>
        </w:r>
      </w:ins>
    </w:p>
    <w:p w:rsidR="00325427" w:rsidDel="0021768E" w:rsidRDefault="00E50755" w:rsidP="0021768E">
      <w:pPr>
        <w:pStyle w:val="BodyText"/>
        <w:numPr>
          <w:ilvl w:val="0"/>
          <w:numId w:val="215"/>
        </w:numPr>
        <w:rPr>
          <w:del w:id="3450" w:author="jnakamura" w:date="2013-03-19T09:33:00Z"/>
        </w:rPr>
      </w:pPr>
      <w:r>
        <w:t xml:space="preserve">NPAC SMS issues the </w:t>
      </w:r>
      <w:del w:id="3451" w:author="jnakamura" w:date="2013-03-19T09:33:00Z">
        <w:r w:rsidDel="0021768E">
          <w:delText>subscriptionVersionLocalSMS-Create action to the non-EDR Local SMS, if it is accepting downloads for the NPA-NXX of the subscription versions</w:delText>
        </w:r>
        <w:r w:rsidR="003358A5" w:rsidDel="0021768E">
          <w:delText xml:space="preserve"> </w:delText>
        </w:r>
        <w:r w:rsidR="003358A5" w:rsidRPr="00063B74" w:rsidDel="0021768E">
          <w:rPr>
            <w:szCs w:val="24"/>
          </w:rPr>
          <w:delText xml:space="preserve">(from NPAC SMS to LSMS if SP </w:delText>
        </w:r>
        <w:r w:rsidR="003358A5" w:rsidDel="0021768E">
          <w:rPr>
            <w:szCs w:val="24"/>
          </w:rPr>
          <w:delText xml:space="preserve">Pseudo-LRN </w:delText>
        </w:r>
        <w:r w:rsidR="003358A5" w:rsidRPr="00063B74" w:rsidDel="0021768E">
          <w:rPr>
            <w:szCs w:val="24"/>
          </w:rPr>
          <w:delText>LSMS tunable TRUE</w:delText>
        </w:r>
        <w:r w:rsidR="003358A5" w:rsidRPr="00290FC1" w:rsidDel="0021768E">
          <w:delText xml:space="preserve"> and the New Service Provider value in the pseudo-LRN record is contained in the </w:delText>
        </w:r>
        <w:r w:rsidR="003358A5" w:rsidRPr="00290FC1" w:rsidDel="0021768E">
          <w:rPr>
            <w:szCs w:val="22"/>
          </w:rPr>
          <w:delText>Pseudo-LRN Accepted SPID List</w:delText>
        </w:r>
        <w:r w:rsidR="003358A5" w:rsidRPr="00063B74" w:rsidDel="0021768E">
          <w:rPr>
            <w:szCs w:val="24"/>
          </w:rPr>
          <w:delText>)</w:delText>
        </w:r>
        <w:r w:rsidR="003358A5" w:rsidDel="0021768E">
          <w:rPr>
            <w:szCs w:val="24"/>
          </w:rPr>
          <w:delText>,</w:delText>
        </w:r>
        <w:r w:rsidR="003358A5" w:rsidRPr="00063B74" w:rsidDel="0021768E">
          <w:rPr>
            <w:szCs w:val="24"/>
          </w:rPr>
          <w:delText xml:space="preserve"> or </w:delText>
        </w:r>
        <w:r w:rsidR="003358A5" w:rsidDel="0021768E">
          <w:rPr>
            <w:szCs w:val="24"/>
          </w:rPr>
          <w:delText xml:space="preserve">no download </w:delText>
        </w:r>
        <w:r w:rsidR="003358A5" w:rsidRPr="00063B74" w:rsidDel="0021768E">
          <w:rPr>
            <w:szCs w:val="24"/>
          </w:rPr>
          <w:delText xml:space="preserve">(from NPAC SMS to LSMS if SP </w:delText>
        </w:r>
        <w:r w:rsidR="003358A5" w:rsidDel="0021768E">
          <w:rPr>
            <w:szCs w:val="24"/>
          </w:rPr>
          <w:delText xml:space="preserve">Pseudo-LRN </w:delText>
        </w:r>
        <w:r w:rsidR="003358A5" w:rsidRPr="00063B74" w:rsidDel="0021768E">
          <w:rPr>
            <w:szCs w:val="24"/>
          </w:rPr>
          <w:delText>LSMS tunable FALSE</w:delText>
        </w:r>
        <w:r w:rsidR="003358A5" w:rsidDel="0021768E">
          <w:rPr>
            <w:szCs w:val="24"/>
          </w:rPr>
          <w:delText xml:space="preserve"> or </w:delText>
        </w:r>
        <w:r w:rsidR="003358A5" w:rsidRPr="00290FC1" w:rsidDel="0021768E">
          <w:delText xml:space="preserve">the New Service Provider value in the pseudo-LRN record is </w:delText>
        </w:r>
        <w:r w:rsidR="003358A5" w:rsidDel="0021768E">
          <w:delText xml:space="preserve">NOT </w:delText>
        </w:r>
        <w:r w:rsidR="003358A5" w:rsidRPr="00290FC1" w:rsidDel="0021768E">
          <w:delText xml:space="preserve">contained in the </w:delText>
        </w:r>
        <w:r w:rsidR="003358A5" w:rsidRPr="00290FC1" w:rsidDel="0021768E">
          <w:rPr>
            <w:szCs w:val="22"/>
          </w:rPr>
          <w:delText>Pseudo-LRN Accepted SPID List</w:delText>
        </w:r>
        <w:r w:rsidR="003358A5" w:rsidRPr="00063B74" w:rsidDel="0021768E">
          <w:rPr>
            <w:szCs w:val="24"/>
          </w:rPr>
          <w:delText>)</w:delText>
        </w:r>
        <w:r w:rsidDel="0021768E">
          <w:delText>. This action contains all data required to create the subscription versions with the subscriptionLNPType of ‘pool’.</w:delText>
        </w:r>
      </w:del>
    </w:p>
    <w:p w:rsidR="00325427" w:rsidRDefault="00E50755" w:rsidP="0021768E">
      <w:pPr>
        <w:pStyle w:val="BodyText"/>
        <w:numPr>
          <w:ilvl w:val="0"/>
          <w:numId w:val="215"/>
        </w:numPr>
      </w:pPr>
      <w:del w:id="3452" w:author="jnakamura" w:date="2013-03-19T09:33:00Z">
        <w:r w:rsidDel="0021768E">
          <w:delText xml:space="preserve">At the same time as step 1, the NPAC SMS sends the </w:delText>
        </w:r>
      </w:del>
      <w:r>
        <w:t xml:space="preserve">M-CREATE for the numberPoolBlock to the </w:t>
      </w:r>
      <w:del w:id="3453" w:author="jnakamura" w:date="2013-03-19T09:33:00Z">
        <w:r w:rsidDel="0021768E">
          <w:delText xml:space="preserve">EDR </w:delText>
        </w:r>
      </w:del>
      <w:r>
        <w:t>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p>
    <w:p w:rsidR="00325427" w:rsidDel="0021768E" w:rsidRDefault="00E50755">
      <w:pPr>
        <w:pStyle w:val="BodyText"/>
        <w:numPr>
          <w:ilvl w:val="0"/>
          <w:numId w:val="215"/>
        </w:numPr>
        <w:rPr>
          <w:del w:id="3454" w:author="jnakamura" w:date="2013-03-19T09:33:00Z"/>
        </w:rPr>
      </w:pPr>
      <w:del w:id="3455" w:author="jnakamura" w:date="2013-03-19T09:33:00Z">
        <w:r w:rsidDel="0021768E">
          <w:delText>The non-EDR Local SMS verifies the action is valid and returns the M-ACTION reply</w:delText>
        </w:r>
        <w:r w:rsidR="003358A5" w:rsidDel="0021768E">
          <w:rPr>
            <w:caps/>
          </w:rPr>
          <w:delText xml:space="preserve"> </w:delText>
        </w:r>
        <w:r w:rsidR="003358A5" w:rsidRPr="00063B74" w:rsidDel="0021768E">
          <w:rPr>
            <w:szCs w:val="24"/>
          </w:rPr>
          <w:delText xml:space="preserve">(from </w:delText>
        </w:r>
        <w:r w:rsidR="003358A5" w:rsidDel="0021768E">
          <w:rPr>
            <w:szCs w:val="24"/>
          </w:rPr>
          <w:delText xml:space="preserve">LSMS to </w:delText>
        </w:r>
        <w:r w:rsidR="003358A5" w:rsidRPr="00063B74" w:rsidDel="0021768E">
          <w:rPr>
            <w:szCs w:val="24"/>
          </w:rPr>
          <w:delText xml:space="preserve">NPAC SMS if SP </w:delText>
        </w:r>
        <w:r w:rsidR="003358A5" w:rsidDel="0021768E">
          <w:rPr>
            <w:szCs w:val="24"/>
          </w:rPr>
          <w:delText xml:space="preserve">Pseudo-LRN </w:delText>
        </w:r>
        <w:r w:rsidR="003358A5" w:rsidRPr="00063B74" w:rsidDel="0021768E">
          <w:rPr>
            <w:szCs w:val="24"/>
          </w:rPr>
          <w:delText>LSMS tunable TRUE</w:delText>
        </w:r>
        <w:r w:rsidR="003358A5" w:rsidRPr="00290FC1" w:rsidDel="0021768E">
          <w:delText xml:space="preserve"> and the New Service Provider value in the pseudo-LRN record is contained in the </w:delText>
        </w:r>
        <w:r w:rsidR="003358A5" w:rsidRPr="00290FC1" w:rsidDel="0021768E">
          <w:rPr>
            <w:szCs w:val="22"/>
          </w:rPr>
          <w:delText>Pseudo-LRN Accepted SPID List</w:delText>
        </w:r>
        <w:r w:rsidR="003358A5" w:rsidRPr="00063B74" w:rsidDel="0021768E">
          <w:rPr>
            <w:szCs w:val="24"/>
          </w:rPr>
          <w:delText>)</w:delText>
        </w:r>
        <w:r w:rsidR="003358A5" w:rsidDel="0021768E">
          <w:rPr>
            <w:szCs w:val="24"/>
          </w:rPr>
          <w:delText>,</w:delText>
        </w:r>
        <w:r w:rsidR="003358A5" w:rsidRPr="00063B74" w:rsidDel="0021768E">
          <w:rPr>
            <w:szCs w:val="24"/>
          </w:rPr>
          <w:delText xml:space="preserve"> or </w:delText>
        </w:r>
        <w:r w:rsidR="003358A5" w:rsidDel="0021768E">
          <w:rPr>
            <w:szCs w:val="24"/>
          </w:rPr>
          <w:delText xml:space="preserve">no download response </w:delText>
        </w:r>
        <w:r w:rsidR="003358A5" w:rsidRPr="00063B74" w:rsidDel="0021768E">
          <w:rPr>
            <w:szCs w:val="24"/>
          </w:rPr>
          <w:delText xml:space="preserve">(from </w:delText>
        </w:r>
        <w:r w:rsidR="003358A5" w:rsidDel="0021768E">
          <w:rPr>
            <w:szCs w:val="24"/>
          </w:rPr>
          <w:delText xml:space="preserve">LSMS to </w:delText>
        </w:r>
        <w:r w:rsidR="003358A5" w:rsidRPr="00063B74" w:rsidDel="0021768E">
          <w:rPr>
            <w:szCs w:val="24"/>
          </w:rPr>
          <w:delText xml:space="preserve">NPAC SMS if SP </w:delText>
        </w:r>
        <w:r w:rsidR="003358A5" w:rsidDel="0021768E">
          <w:rPr>
            <w:szCs w:val="24"/>
          </w:rPr>
          <w:delText xml:space="preserve">Pseudo-LRN </w:delText>
        </w:r>
        <w:r w:rsidR="003358A5" w:rsidRPr="00063B74" w:rsidDel="0021768E">
          <w:rPr>
            <w:szCs w:val="24"/>
          </w:rPr>
          <w:delText>LSMS tunable FALSE</w:delText>
        </w:r>
        <w:r w:rsidR="003358A5" w:rsidDel="0021768E">
          <w:rPr>
            <w:szCs w:val="24"/>
          </w:rPr>
          <w:delText xml:space="preserve"> or </w:delText>
        </w:r>
        <w:r w:rsidR="003358A5" w:rsidRPr="00290FC1" w:rsidDel="0021768E">
          <w:delText xml:space="preserve">the New Service Provider value in the pseudo-LRN record is </w:delText>
        </w:r>
        <w:r w:rsidR="003358A5" w:rsidDel="0021768E">
          <w:delText xml:space="preserve">NOT </w:delText>
        </w:r>
        <w:r w:rsidR="003358A5" w:rsidRPr="00290FC1" w:rsidDel="0021768E">
          <w:delText xml:space="preserve">contained in the </w:delText>
        </w:r>
        <w:r w:rsidR="003358A5" w:rsidRPr="00290FC1" w:rsidDel="0021768E">
          <w:rPr>
            <w:szCs w:val="22"/>
          </w:rPr>
          <w:delText>Pseudo-LRN Accepted SPID List</w:delText>
        </w:r>
        <w:r w:rsidR="003358A5" w:rsidRPr="00063B74" w:rsidDel="0021768E">
          <w:rPr>
            <w:szCs w:val="24"/>
          </w:rPr>
          <w:delText>)</w:delText>
        </w:r>
        <w:r w:rsidDel="0021768E">
          <w:delText xml:space="preserve">. If the non-EDR Local SMS does not respond to the M-ACTION request, the NPAC SMS will retry the request a tunable amount of times. </w:delText>
        </w:r>
      </w:del>
    </w:p>
    <w:p w:rsidR="00325427" w:rsidRDefault="00E50755">
      <w:pPr>
        <w:pStyle w:val="BodyText"/>
        <w:numPr>
          <w:ilvl w:val="0"/>
          <w:numId w:val="215"/>
        </w:numPr>
      </w:pPr>
      <w:r>
        <w:t xml:space="preserve">The </w:t>
      </w:r>
      <w:del w:id="3456" w:author="jnakamura" w:date="2013-03-19T09:33:00Z">
        <w:r w:rsidDel="0021768E">
          <w:delText xml:space="preserve">EDR </w:delText>
        </w:r>
      </w:del>
      <w:r>
        <w:t>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ins w:id="3457" w:author="jnakamura" w:date="2013-03-19T09:34:00Z">
        <w:r w:rsidR="0021768E">
          <w:t xml:space="preserve"> </w:t>
        </w:r>
      </w:ins>
      <w:r>
        <w:t xml:space="preserve">If the </w:t>
      </w:r>
      <w:del w:id="3458" w:author="jnakamura" w:date="2013-03-19T09:34:00Z">
        <w:r w:rsidDel="0021768E">
          <w:delText xml:space="preserve">EDR </w:delText>
        </w:r>
      </w:del>
      <w:r>
        <w:t>Local SMS fails to respond, the NPAC SMS will retry the M-CREATE request a tunable amount of times.</w:t>
      </w:r>
    </w:p>
    <w:p w:rsidR="00325427" w:rsidDel="0021768E" w:rsidRDefault="00E50755">
      <w:pPr>
        <w:pStyle w:val="BodyText"/>
        <w:numPr>
          <w:ilvl w:val="0"/>
          <w:numId w:val="215"/>
        </w:numPr>
        <w:rPr>
          <w:del w:id="3459" w:author="jnakamura" w:date="2013-03-19T09:34:00Z"/>
        </w:rPr>
      </w:pPr>
      <w:del w:id="3460" w:author="jnakamura" w:date="2013-03-19T09:34:00Z">
        <w:r w:rsidDel="0021768E">
          <w:delText>The non-EDR Local SMS proceeds to execute all the creates specified by the action. The non-EDR Local SMS sends to the NPAC SMS the M-EVENT-REPORT specifying the success or failure of the subscription version creates</w:delText>
        </w:r>
        <w:r w:rsidR="003358A5" w:rsidDel="0021768E">
          <w:rPr>
            <w:caps/>
          </w:rPr>
          <w:delText xml:space="preserve"> </w:delText>
        </w:r>
        <w:r w:rsidR="003358A5" w:rsidRPr="00063B74" w:rsidDel="0021768E">
          <w:rPr>
            <w:szCs w:val="24"/>
          </w:rPr>
          <w:delText xml:space="preserve">(from </w:delText>
        </w:r>
        <w:r w:rsidR="003358A5" w:rsidDel="0021768E">
          <w:rPr>
            <w:szCs w:val="24"/>
          </w:rPr>
          <w:delText xml:space="preserve">LSMS to </w:delText>
        </w:r>
        <w:r w:rsidR="003358A5" w:rsidRPr="00063B74" w:rsidDel="0021768E">
          <w:rPr>
            <w:szCs w:val="24"/>
          </w:rPr>
          <w:delText xml:space="preserve">NPAC SMS if SP </w:delText>
        </w:r>
        <w:r w:rsidR="003358A5" w:rsidDel="0021768E">
          <w:rPr>
            <w:szCs w:val="24"/>
          </w:rPr>
          <w:delText xml:space="preserve">Pseudo-LRN </w:delText>
        </w:r>
        <w:r w:rsidR="003358A5" w:rsidRPr="00063B74" w:rsidDel="0021768E">
          <w:rPr>
            <w:szCs w:val="24"/>
          </w:rPr>
          <w:delText>LSMS tunable TRUE</w:delText>
        </w:r>
        <w:r w:rsidR="003358A5" w:rsidRPr="00290FC1" w:rsidDel="0021768E">
          <w:delText xml:space="preserve"> and the New Service Provider value in the pseudo-LRN record is contained in the </w:delText>
        </w:r>
        <w:r w:rsidR="003358A5" w:rsidRPr="00290FC1" w:rsidDel="0021768E">
          <w:rPr>
            <w:szCs w:val="22"/>
          </w:rPr>
          <w:delText>Pseudo-LRN Accepted SPID List</w:delText>
        </w:r>
        <w:r w:rsidR="003358A5" w:rsidRPr="00063B74" w:rsidDel="0021768E">
          <w:rPr>
            <w:szCs w:val="24"/>
          </w:rPr>
          <w:delText>)</w:delText>
        </w:r>
        <w:r w:rsidR="003358A5" w:rsidDel="0021768E">
          <w:rPr>
            <w:szCs w:val="24"/>
          </w:rPr>
          <w:delText>,</w:delText>
        </w:r>
        <w:r w:rsidR="003358A5" w:rsidRPr="00063B74" w:rsidDel="0021768E">
          <w:rPr>
            <w:szCs w:val="24"/>
          </w:rPr>
          <w:delText xml:space="preserve"> or </w:delText>
        </w:r>
        <w:r w:rsidR="003358A5" w:rsidDel="0021768E">
          <w:rPr>
            <w:szCs w:val="24"/>
          </w:rPr>
          <w:delText xml:space="preserve">no notification </w:delText>
        </w:r>
        <w:r w:rsidR="003358A5" w:rsidRPr="00063B74" w:rsidDel="0021768E">
          <w:rPr>
            <w:szCs w:val="24"/>
          </w:rPr>
          <w:delText xml:space="preserve">(from </w:delText>
        </w:r>
        <w:r w:rsidR="003358A5" w:rsidDel="0021768E">
          <w:rPr>
            <w:szCs w:val="24"/>
          </w:rPr>
          <w:delText xml:space="preserve">LSMS to </w:delText>
        </w:r>
        <w:r w:rsidR="003358A5" w:rsidRPr="00063B74" w:rsidDel="0021768E">
          <w:rPr>
            <w:szCs w:val="24"/>
          </w:rPr>
          <w:delText xml:space="preserve">NPAC SMS if SP </w:delText>
        </w:r>
        <w:r w:rsidR="003358A5" w:rsidDel="0021768E">
          <w:rPr>
            <w:szCs w:val="24"/>
          </w:rPr>
          <w:delText xml:space="preserve">Pseudo-LRN </w:delText>
        </w:r>
        <w:r w:rsidR="003358A5" w:rsidRPr="00063B74" w:rsidDel="0021768E">
          <w:rPr>
            <w:szCs w:val="24"/>
          </w:rPr>
          <w:delText>LSMS tunable FALSE</w:delText>
        </w:r>
        <w:r w:rsidR="003358A5" w:rsidDel="0021768E">
          <w:rPr>
            <w:szCs w:val="24"/>
          </w:rPr>
          <w:delText xml:space="preserve"> or </w:delText>
        </w:r>
        <w:r w:rsidR="003358A5" w:rsidRPr="00290FC1" w:rsidDel="0021768E">
          <w:delText xml:space="preserve">the New Service Provider value in the pseudo-LRN record is </w:delText>
        </w:r>
        <w:r w:rsidR="003358A5" w:rsidDel="0021768E">
          <w:delText xml:space="preserve">NOT </w:delText>
        </w:r>
        <w:r w:rsidR="003358A5" w:rsidRPr="00290FC1" w:rsidDel="0021768E">
          <w:delText xml:space="preserve">contained in the </w:delText>
        </w:r>
        <w:r w:rsidR="003358A5" w:rsidRPr="00290FC1" w:rsidDel="0021768E">
          <w:rPr>
            <w:szCs w:val="22"/>
          </w:rPr>
          <w:delText>Pseudo-LRN Accepted SPID List</w:delText>
        </w:r>
        <w:r w:rsidR="003358A5" w:rsidRPr="00063B74" w:rsidDel="0021768E">
          <w:rPr>
            <w:szCs w:val="24"/>
          </w:rPr>
          <w:delText>)</w:delText>
        </w:r>
        <w:r w:rsidDel="0021768E">
          <w:delText>.</w:delText>
        </w:r>
      </w:del>
    </w:p>
    <w:p w:rsidR="00325427" w:rsidDel="0021768E" w:rsidRDefault="00E50755">
      <w:pPr>
        <w:pStyle w:val="BodyText"/>
        <w:numPr>
          <w:ilvl w:val="0"/>
          <w:numId w:val="215"/>
        </w:numPr>
        <w:rPr>
          <w:del w:id="3461" w:author="jnakamura" w:date="2013-03-19T09:34:00Z"/>
        </w:rPr>
      </w:pPr>
      <w:del w:id="3462" w:author="jnakamura" w:date="2013-03-19T09:34:00Z">
        <w:r w:rsidDel="0021768E">
          <w:delText>NPAC SMS confirms the M-EVENT-REPORT</w:delText>
        </w:r>
        <w:r w:rsidR="0076676E" w:rsidDel="0021768E">
          <w:delText xml:space="preserve"> </w:delText>
        </w:r>
        <w:r w:rsidR="0076676E" w:rsidRPr="00063B74" w:rsidDel="0021768E">
          <w:rPr>
            <w:szCs w:val="24"/>
          </w:rPr>
          <w:delText xml:space="preserve">(from NPAC SMS to LSMS if SP </w:delText>
        </w:r>
        <w:r w:rsidR="0076676E" w:rsidDel="0021768E">
          <w:rPr>
            <w:szCs w:val="24"/>
          </w:rPr>
          <w:delText xml:space="preserve">Pseudo-LRN </w:delText>
        </w:r>
        <w:r w:rsidR="0076676E" w:rsidRPr="00063B74" w:rsidDel="0021768E">
          <w:rPr>
            <w:szCs w:val="24"/>
          </w:rPr>
          <w:delText>LSMS tunable TRUE</w:delText>
        </w:r>
        <w:r w:rsidR="0076676E" w:rsidRPr="00290FC1" w:rsidDel="0021768E">
          <w:delText xml:space="preserve"> and the New Service Provider value in the pseudo-LRN record is contained in the </w:delText>
        </w:r>
        <w:r w:rsidR="0076676E" w:rsidRPr="00290FC1" w:rsidDel="0021768E">
          <w:rPr>
            <w:szCs w:val="22"/>
          </w:rPr>
          <w:delText>Pseudo-LRN Accepted SPID List</w:delText>
        </w:r>
        <w:r w:rsidR="0076676E" w:rsidRPr="00063B74" w:rsidDel="0021768E">
          <w:rPr>
            <w:szCs w:val="24"/>
          </w:rPr>
          <w:delText>)</w:delText>
        </w:r>
        <w:r w:rsidR="0076676E" w:rsidDel="0021768E">
          <w:rPr>
            <w:szCs w:val="24"/>
          </w:rPr>
          <w:delText>,</w:delText>
        </w:r>
        <w:r w:rsidR="0076676E" w:rsidRPr="00063B74" w:rsidDel="0021768E">
          <w:rPr>
            <w:szCs w:val="24"/>
          </w:rPr>
          <w:delText xml:space="preserve"> or </w:delText>
        </w:r>
        <w:r w:rsidR="0076676E" w:rsidDel="0021768E">
          <w:rPr>
            <w:szCs w:val="24"/>
          </w:rPr>
          <w:delText xml:space="preserve">no notification response </w:delText>
        </w:r>
        <w:r w:rsidR="0076676E" w:rsidRPr="00063B74" w:rsidDel="0021768E">
          <w:rPr>
            <w:szCs w:val="24"/>
          </w:rPr>
          <w:delText xml:space="preserve">(from NPAC SMS to LSMS if SP </w:delText>
        </w:r>
        <w:r w:rsidR="0076676E" w:rsidDel="0021768E">
          <w:rPr>
            <w:szCs w:val="24"/>
          </w:rPr>
          <w:delText xml:space="preserve">Pseudo-LRN </w:delText>
        </w:r>
        <w:r w:rsidR="0076676E" w:rsidRPr="00063B74" w:rsidDel="0021768E">
          <w:rPr>
            <w:szCs w:val="24"/>
          </w:rPr>
          <w:delText>LSMS tunable FALSE</w:delText>
        </w:r>
        <w:r w:rsidR="0076676E" w:rsidDel="0021768E">
          <w:rPr>
            <w:szCs w:val="24"/>
          </w:rPr>
          <w:delText xml:space="preserve"> or </w:delText>
        </w:r>
        <w:r w:rsidR="0076676E" w:rsidRPr="00290FC1" w:rsidDel="0021768E">
          <w:delText xml:space="preserve">the New Service Provider value in the pseudo-LRN record is </w:delText>
        </w:r>
        <w:r w:rsidR="0076676E" w:rsidDel="0021768E">
          <w:delText xml:space="preserve">NOT </w:delText>
        </w:r>
        <w:r w:rsidR="0076676E" w:rsidRPr="00290FC1" w:rsidDel="0021768E">
          <w:delText xml:space="preserve">contained in the </w:delText>
        </w:r>
        <w:r w:rsidR="0076676E" w:rsidRPr="00290FC1" w:rsidDel="0021768E">
          <w:rPr>
            <w:szCs w:val="22"/>
          </w:rPr>
          <w:delText>Pseudo-LRN Accepted SPID List</w:delText>
        </w:r>
        <w:r w:rsidR="0076676E" w:rsidRPr="00063B74" w:rsidDel="0021768E">
          <w:rPr>
            <w:szCs w:val="24"/>
          </w:rPr>
          <w:delText>)</w:delText>
        </w:r>
        <w:r w:rsidDel="0021768E">
          <w:delText>.</w:delText>
        </w:r>
      </w:del>
    </w:p>
    <w:p w:rsidR="00E50755" w:rsidDel="0021768E" w:rsidRDefault="00E50755" w:rsidP="00E50755">
      <w:pPr>
        <w:pStyle w:val="BodyText"/>
        <w:rPr>
          <w:del w:id="3463" w:author="jnakamura" w:date="2013-03-19T09:34:00Z"/>
        </w:rPr>
      </w:pPr>
      <w:del w:id="3464" w:author="jnakamura" w:date="2013-03-19T09:34:00Z">
        <w:r w:rsidDel="0021768E">
          <w:lastRenderedPageBreak/>
          <w:delText>The NPAC SMS now waits for all the subscriptionVersionLocalSMS-ActionResults M-EVENT-REPORTs a tunable amount of time (default 1 hour).</w:delText>
        </w:r>
      </w:del>
    </w:p>
    <w:p w:rsidR="00E50755" w:rsidRDefault="00E50755" w:rsidP="00E50755">
      <w:pPr>
        <w:pStyle w:val="BodyText"/>
      </w:pPr>
    </w:p>
    <w:p w:rsidR="00E50755" w:rsidRDefault="00E50755" w:rsidP="00E50755">
      <w:pPr>
        <w:pStyle w:val="Heading4"/>
      </w:pPr>
      <w:r>
        <w:br w:type="page"/>
      </w:r>
      <w:bookmarkStart w:id="3465" w:name="_Toc271026872"/>
      <w:bookmarkStart w:id="3466" w:name="_Toc352170774"/>
      <w:r>
        <w:lastRenderedPageBreak/>
        <w:t>Number Pool Bloc</w:t>
      </w:r>
      <w:r w:rsidR="0076676E">
        <w:t>k Create: Successful Broadcast for Pseudo-LRN</w:t>
      </w:r>
      <w:bookmarkEnd w:id="3465"/>
      <w:bookmarkEnd w:id="3466"/>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del w:id="3467" w:author="jnakamura" w:date="2013-03-19T09:42:00Z">
        <w:r w:rsidDel="00DA5F15">
          <w:delText xml:space="preserve"> and corresponding </w:delText>
        </w:r>
        <w:r w:rsidR="0076676E" w:rsidDel="00DA5F15">
          <w:delText xml:space="preserve">pseudo-LRN </w:delText>
        </w:r>
        <w:r w:rsidDel="00DA5F15">
          <w:delText>subscriptionVersions</w:delText>
        </w:r>
      </w:del>
      <w:r>
        <w:t>.</w:t>
      </w:r>
    </w:p>
    <w:p w:rsidR="00E50755" w:rsidDel="00DA5F15" w:rsidRDefault="002E37E0" w:rsidP="00E50755">
      <w:pPr>
        <w:pStyle w:val="FlowDescription"/>
        <w:ind w:left="0"/>
        <w:rPr>
          <w:del w:id="3468" w:author="jnakamura" w:date="2013-03-19T09:43:00Z"/>
        </w:rPr>
      </w:pPr>
      <w:ins w:id="3469" w:author="jnakamura" w:date="2013-03-19T09:43:00Z">
        <w:r>
          <w:rPr>
            <w:noProof/>
            <w:rPrChange w:id="3470">
              <w:rPr>
                <w:noProof/>
                <w:color w:val="0000FF"/>
                <w:u w:val="single"/>
              </w:rPr>
            </w:rPrChange>
          </w:rPr>
          <w:lastRenderedPageBreak/>
          <w:drawing>
            <wp:inline distT="0" distB="0" distL="0" distR="0">
              <wp:extent cx="5943600" cy="3306947"/>
              <wp:effectExtent l="19050" t="0" r="0" b="0"/>
              <wp:docPr id="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 cstate="print"/>
                      <a:srcRect/>
                      <a:stretch>
                        <a:fillRect/>
                      </a:stretch>
                    </pic:blipFill>
                    <pic:spPr bwMode="auto">
                      <a:xfrm>
                        <a:off x="0" y="0"/>
                        <a:ext cx="5943600" cy="3306947"/>
                      </a:xfrm>
                      <a:prstGeom prst="rect">
                        <a:avLst/>
                      </a:prstGeom>
                      <a:noFill/>
                      <a:ln w="9525">
                        <a:noFill/>
                        <a:miter lim="800000"/>
                        <a:headEnd/>
                        <a:tailEnd/>
                      </a:ln>
                    </pic:spPr>
                  </pic:pic>
                </a:graphicData>
              </a:graphic>
            </wp:inline>
          </w:drawing>
        </w:r>
      </w:ins>
      <w:del w:id="3471" w:author="jnakamura" w:date="2013-03-19T09:43:00Z">
        <w:r>
          <w:rPr>
            <w:noProof/>
            <w:rPrChange w:id="3472">
              <w:rPr>
                <w:noProof/>
                <w:color w:val="0000FF"/>
                <w:u w:val="single"/>
              </w:rPr>
            </w:rPrChange>
          </w:rPr>
          <w:lastRenderedPageBreak/>
          <w:drawing>
            <wp:inline distT="0" distB="0" distL="0" distR="0">
              <wp:extent cx="5772150" cy="621982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srcRect/>
                      <a:stretch>
                        <a:fillRect/>
                      </a:stretch>
                    </pic:blipFill>
                    <pic:spPr bwMode="auto">
                      <a:xfrm>
                        <a:off x="0" y="0"/>
                        <a:ext cx="5772150" cy="6219825"/>
                      </a:xfrm>
                      <a:prstGeom prst="rect">
                        <a:avLst/>
                      </a:prstGeom>
                      <a:noFill/>
                      <a:ln w="9525">
                        <a:noFill/>
                        <a:miter lim="800000"/>
                        <a:headEnd/>
                        <a:tailEnd/>
                      </a:ln>
                    </pic:spPr>
                  </pic:pic>
                </a:graphicData>
              </a:graphic>
            </wp:inline>
          </w:drawing>
        </w:r>
      </w:del>
    </w:p>
    <w:p w:rsidR="00325427" w:rsidDel="00DA5F15" w:rsidRDefault="00E50755">
      <w:pPr>
        <w:pStyle w:val="BodyText"/>
        <w:numPr>
          <w:ilvl w:val="0"/>
          <w:numId w:val="216"/>
        </w:numPr>
        <w:rPr>
          <w:del w:id="3473" w:author="jnakamura" w:date="2013-03-19T09:43:00Z"/>
        </w:rPr>
      </w:pPr>
      <w:del w:id="3474" w:author="jnakamura" w:date="2013-03-19T09:43:00Z">
        <w:r w:rsidDel="00DA5F15">
          <w:delText>NPAC SMS updates all the subscriptionVersionNPACs that were broadcasted by setting the subscriptionVersionStatus to ‘active’ and setting the subscriptionModifiedTimeStamp to the current date and time.</w:delText>
        </w:r>
      </w:del>
    </w:p>
    <w:p w:rsidR="00325427" w:rsidDel="00DA5F15" w:rsidRDefault="00E50755">
      <w:pPr>
        <w:pStyle w:val="BodyText"/>
        <w:numPr>
          <w:ilvl w:val="0"/>
          <w:numId w:val="216"/>
        </w:numPr>
        <w:rPr>
          <w:del w:id="3475" w:author="jnakamura" w:date="2013-03-19T09:43:00Z"/>
        </w:rPr>
      </w:pPr>
      <w:del w:id="3476" w:author="jnakamura" w:date="2013-03-19T09:43:00Z">
        <w:r w:rsidDel="00DA5F15">
          <w:delText>NPAC SMS responds to the M-SET.</w:delText>
        </w:r>
      </w:del>
    </w:p>
    <w:p w:rsidR="00B84FE2" w:rsidRDefault="00E50755" w:rsidP="00B84FE2">
      <w:pPr>
        <w:pStyle w:val="BodyText"/>
        <w:pPrChange w:id="3477" w:author="jnakamura" w:date="2013-03-19T09:44:00Z">
          <w:pPr>
            <w:pStyle w:val="BodyText"/>
            <w:numPr>
              <w:numId w:val="216"/>
            </w:numPr>
            <w:tabs>
              <w:tab w:val="num" w:pos="360"/>
            </w:tabs>
            <w:ind w:left="360" w:hanging="360"/>
          </w:pPr>
        </w:pPrChange>
      </w:pPr>
      <w:r>
        <w:t>NPAC SMS updates the numberPoolBlock by setting the numberPoolBlockStatus to ‘active’ and setting the numberPoolBlockModifiedTimeStamp to the current date and time.</w:t>
      </w:r>
    </w:p>
    <w:p w:rsidR="00325427" w:rsidDel="00DA5F15" w:rsidRDefault="00E50755">
      <w:pPr>
        <w:pStyle w:val="BodyText"/>
        <w:numPr>
          <w:ilvl w:val="0"/>
          <w:numId w:val="216"/>
        </w:numPr>
        <w:rPr>
          <w:del w:id="3478" w:author="jnakamura" w:date="2013-03-19T09:44:00Z"/>
        </w:rPr>
      </w:pPr>
      <w:del w:id="3479" w:author="jnakamura" w:date="2013-03-19T09:44:00Z">
        <w:r w:rsidDel="00DA5F15">
          <w:delText>NPAC SMS responds to the M-SET.</w:delText>
        </w:r>
      </w:del>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 xml:space="preserve">or the SP </w:t>
      </w:r>
      <w:r w:rsidR="0076676E">
        <w:rPr>
          <w:szCs w:val="24"/>
        </w:rPr>
        <w:lastRenderedPageBreak/>
        <w:t>Pseudo-LRN SOA Notifications tunable FALSE</w:t>
      </w:r>
      <w:r w:rsidR="0076676E" w:rsidRPr="00063B74">
        <w:rPr>
          <w:szCs w:val="24"/>
        </w:rPr>
        <w:t>)</w:t>
      </w:r>
      <w:r>
        <w:t>. The status attribute value change would contain the numberPoolBlockStatus set to ‘active’.</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w:t>
      </w:r>
    </w:p>
    <w:p w:rsidR="00A621AA" w:rsidRDefault="00A621AA" w:rsidP="00A621AA">
      <w:pPr>
        <w:pStyle w:val="Heading4"/>
      </w:pPr>
      <w:r>
        <w:br w:type="page"/>
      </w:r>
      <w:bookmarkStart w:id="3480" w:name="_Toc271026873"/>
      <w:bookmarkStart w:id="3481" w:name="_Toc352170775"/>
      <w:r>
        <w:lastRenderedPageBreak/>
        <w:t>Number Pool Block De-Pool Successful Broadcast of Subscription Version and Number Pool Block Deletes for Pseudo-LRN</w:t>
      </w:r>
      <w:bookmarkEnd w:id="3480"/>
      <w:bookmarkEnd w:id="3481"/>
    </w:p>
    <w:p w:rsidR="00A621AA" w:rsidRDefault="00A621AA" w:rsidP="00A621AA">
      <w:pPr>
        <w:pStyle w:val="FlowDescription"/>
        <w:ind w:left="0"/>
      </w:pPr>
      <w:r>
        <w:t xml:space="preserve">In this scenario, the NPAC personnel have initiated the “de-pool” of a pseudo-LRN block of TNs. </w:t>
      </w:r>
      <w:ins w:id="3482" w:author="jnakamura" w:date="2013-03-19T09:44:00Z">
        <w:r w:rsidR="00DA5F15">
          <w:t xml:space="preserve"> </w:t>
        </w:r>
      </w:ins>
      <w:r>
        <w:t xml:space="preserve">The NPAC SMS already has the pseudo-LRN numberPoolBlock </w:t>
      </w:r>
      <w:del w:id="3483" w:author="jnakamura" w:date="2013-03-19T09:44:00Z">
        <w:r w:rsidDel="00DA5F15">
          <w:delText xml:space="preserve">and corresponding pseudo-LRN subscriptionVersions </w:delText>
        </w:r>
      </w:del>
      <w:r>
        <w:t>in the “sending” state.</w:t>
      </w:r>
      <w:del w:id="3484" w:author="jnakamura" w:date="2013-03-19T09:44:00Z">
        <w:r w:rsidDel="00DA5F15">
          <w:delText xml:space="preserve">  </w:delText>
        </w:r>
      </w:del>
    </w:p>
    <w:p w:rsidR="00A621AA" w:rsidRDefault="00A621AA" w:rsidP="00A621AA">
      <w:pPr>
        <w:pStyle w:val="FlowDescription"/>
        <w:ind w:left="0"/>
      </w:pPr>
      <w:r>
        <w:t xml:space="preserve">In this scenario, the NPAC SMS will send all the M-DELETE requests for the pseudo-LRN number pool block </w:t>
      </w:r>
      <w:del w:id="3485" w:author="jnakamura" w:date="2013-03-19T09:44:00Z">
        <w:r w:rsidDel="00DA5F15">
          <w:delText xml:space="preserve">and pseudo-LRN subscription versions </w:delText>
        </w:r>
      </w:del>
      <w:r>
        <w:t>to the Local SMSs and get successful replies to all the requests.</w:t>
      </w:r>
    </w:p>
    <w:p w:rsidR="00325427" w:rsidRDefault="00B84FE2">
      <w:pPr>
        <w:pStyle w:val="FlowDescription"/>
        <w:ind w:left="0"/>
        <w:rPr>
          <w:ins w:id="3486" w:author="jnakamura" w:date="2013-03-19T09:47:00Z"/>
        </w:rPr>
      </w:pPr>
      <w:del w:id="3487" w:author="jnakamura" w:date="2013-03-19T09:47:00Z">
        <w:r>
          <w:rPr>
            <w:noProof/>
          </w:rPr>
          <w:lastRenderedPageBreak/>
          <w:pict>
            <v:shape id="_x0000_s8652" type="#_x0000_t75" style="position:absolute;margin-left:0;margin-top:0;width:465.45pt;height:701.4pt;z-index:251663872">
              <v:imagedata r:id="rId118" o:title=""/>
              <w10:wrap type="topAndBottom"/>
            </v:shape>
            <o:OLEObject Type="Embed" ProgID="Visio.Drawing.11" ShapeID="_x0000_s8652" DrawAspect="Content" ObjectID="_1425888256" r:id="rId140"/>
          </w:pict>
        </w:r>
      </w:del>
    </w:p>
    <w:p w:rsidR="00E86B95" w:rsidRDefault="002E37E0">
      <w:pPr>
        <w:pStyle w:val="FlowDescription"/>
        <w:ind w:left="0"/>
      </w:pPr>
      <w:ins w:id="3488" w:author="jnakamura" w:date="2013-03-19T09:47:00Z">
        <w:r>
          <w:rPr>
            <w:noProof/>
            <w:rPrChange w:id="3489">
              <w:rPr>
                <w:noProof/>
                <w:color w:val="0000FF"/>
                <w:u w:val="single"/>
              </w:rPr>
            </w:rPrChange>
          </w:rPr>
          <w:lastRenderedPageBreak/>
          <w:drawing>
            <wp:inline distT="0" distB="0" distL="0" distR="0">
              <wp:extent cx="5943600" cy="6969126"/>
              <wp:effectExtent l="19050" t="0" r="0" b="0"/>
              <wp:docPr id="9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cstate="print"/>
                      <a:srcRect/>
                      <a:stretch>
                        <a:fillRect/>
                      </a:stretch>
                    </pic:blipFill>
                    <pic:spPr bwMode="auto">
                      <a:xfrm>
                        <a:off x="0" y="0"/>
                        <a:ext cx="5943600" cy="6969126"/>
                      </a:xfrm>
                      <a:prstGeom prst="rect">
                        <a:avLst/>
                      </a:prstGeom>
                      <a:noFill/>
                      <a:ln w="9525">
                        <a:noFill/>
                        <a:miter lim="800000"/>
                        <a:headEnd/>
                        <a:tailEnd/>
                      </a:ln>
                    </pic:spPr>
                  </pic:pic>
                </a:graphicData>
              </a:graphic>
            </wp:inline>
          </w:drawing>
        </w:r>
      </w:ins>
    </w:p>
    <w:p w:rsidR="00A621AA" w:rsidRDefault="00A621AA" w:rsidP="00A621AA">
      <w:pPr>
        <w:pStyle w:val="BodyText"/>
      </w:pPr>
      <w:r>
        <w:t xml:space="preserve">The NPAC SMS has a pseudo-LRN number pool block object </w:t>
      </w:r>
      <w:del w:id="3490" w:author="jnakamura" w:date="2013-03-19T09:47:00Z">
        <w:r w:rsidDel="00E86B95">
          <w:delText xml:space="preserve">and corresponding pseudo-LRN subscription version objects </w:delText>
        </w:r>
      </w:del>
      <w:r>
        <w:t>in a state of ‘sending’.</w:t>
      </w:r>
    </w:p>
    <w:p w:rsidR="00325427" w:rsidDel="00E86B95" w:rsidRDefault="00A621AA" w:rsidP="00E86B95">
      <w:pPr>
        <w:pStyle w:val="BodyText"/>
        <w:numPr>
          <w:ilvl w:val="0"/>
          <w:numId w:val="217"/>
        </w:numPr>
        <w:rPr>
          <w:del w:id="3491" w:author="jnakamura" w:date="2013-03-19T09:47:00Z"/>
        </w:rPr>
      </w:pPr>
      <w:r>
        <w:t xml:space="preserve">NPAC SMS sends the M-DELETE for the </w:t>
      </w:r>
      <w:del w:id="3492" w:author="jnakamura" w:date="2013-03-19T09:47:00Z">
        <w:r w:rsidDel="00E86B95">
          <w:delText xml:space="preserve">subscription version object(s) to the non-EDR Local SMS who are accepting downloads for the NPA-NXX </w:delText>
        </w:r>
        <w:r w:rsidRPr="00063B74" w:rsidDel="00E86B95">
          <w:rPr>
            <w:szCs w:val="24"/>
          </w:rPr>
          <w:delText xml:space="preserve">(from NPAC SMS to LSMS if SP </w:delText>
        </w:r>
        <w:r w:rsidDel="00E86B95">
          <w:rPr>
            <w:szCs w:val="24"/>
          </w:rPr>
          <w:delText xml:space="preserve">Pseudo-LRN </w:delText>
        </w:r>
        <w:r w:rsidRPr="00063B74" w:rsidDel="00E86B95">
          <w:rPr>
            <w:szCs w:val="24"/>
          </w:rPr>
          <w:delText>LSMS tunable TRUE</w:delText>
        </w:r>
        <w:r w:rsidRPr="00290FC1" w:rsidDel="00E86B95">
          <w:delText xml:space="preserve"> and the New Service Provider value in the pseudo-LRN record is contained in the </w:delText>
        </w:r>
        <w:r w:rsidRPr="00290FC1" w:rsidDel="00E86B95">
          <w:rPr>
            <w:szCs w:val="22"/>
          </w:rPr>
          <w:delText>Pseudo-LRN Accepted SPID List</w:delText>
        </w:r>
        <w:r w:rsidRPr="00063B74" w:rsidDel="00E86B95">
          <w:rPr>
            <w:szCs w:val="24"/>
          </w:rPr>
          <w:delText>)</w:delText>
        </w:r>
        <w:r w:rsidDel="00E86B95">
          <w:rPr>
            <w:szCs w:val="24"/>
          </w:rPr>
          <w:delText>,</w:delText>
        </w:r>
        <w:r w:rsidRPr="00063B74" w:rsidDel="00E86B95">
          <w:rPr>
            <w:szCs w:val="24"/>
          </w:rPr>
          <w:delText xml:space="preserve"> or </w:delText>
        </w:r>
        <w:r w:rsidDel="00E86B95">
          <w:rPr>
            <w:szCs w:val="24"/>
          </w:rPr>
          <w:delText xml:space="preserve">no download </w:delText>
        </w:r>
        <w:r w:rsidRPr="00063B74" w:rsidDel="00E86B95">
          <w:rPr>
            <w:szCs w:val="24"/>
          </w:rPr>
          <w:delText xml:space="preserve">(from NPAC SMS to LSMS if SP </w:delText>
        </w:r>
        <w:r w:rsidDel="00E86B95">
          <w:rPr>
            <w:szCs w:val="24"/>
          </w:rPr>
          <w:delText xml:space="preserve">Pseudo-LRN </w:delText>
        </w:r>
        <w:r w:rsidRPr="00063B74" w:rsidDel="00E86B95">
          <w:rPr>
            <w:szCs w:val="24"/>
          </w:rPr>
          <w:delText>LSMS tunable FALSE</w:delText>
        </w:r>
        <w:r w:rsidDel="00E86B95">
          <w:rPr>
            <w:szCs w:val="24"/>
          </w:rPr>
          <w:delText xml:space="preserve"> or </w:delText>
        </w:r>
        <w:r w:rsidRPr="00290FC1" w:rsidDel="00E86B95">
          <w:delText xml:space="preserve">the New </w:delText>
        </w:r>
        <w:r w:rsidRPr="00290FC1" w:rsidDel="00E86B95">
          <w:lastRenderedPageBreak/>
          <w:delText xml:space="preserve">Service Provider value in the pseudo-LRN record is </w:delText>
        </w:r>
        <w:r w:rsidDel="00E86B95">
          <w:delText xml:space="preserve">NOT </w:delText>
        </w:r>
        <w:r w:rsidRPr="00290FC1" w:rsidDel="00E86B95">
          <w:delText xml:space="preserve">contained in the </w:delText>
        </w:r>
        <w:r w:rsidRPr="00290FC1" w:rsidDel="00E86B95">
          <w:rPr>
            <w:szCs w:val="22"/>
          </w:rPr>
          <w:delText>Pseudo-LRN Accepted SPID List</w:delText>
        </w:r>
        <w:r w:rsidRPr="00063B74" w:rsidDel="00E86B95">
          <w:rPr>
            <w:szCs w:val="24"/>
          </w:rPr>
          <w:delText>)</w:delText>
        </w:r>
        <w:r w:rsidDel="00E86B95">
          <w:delText>.  The pseudo-LRN subscription version TNs are within the block range and have the LNP type set to ‘pool’.</w:delText>
        </w:r>
      </w:del>
    </w:p>
    <w:p w:rsidR="00325427" w:rsidRDefault="00A621AA" w:rsidP="00E86B95">
      <w:pPr>
        <w:pStyle w:val="BodyText"/>
        <w:numPr>
          <w:ilvl w:val="0"/>
          <w:numId w:val="217"/>
        </w:numPr>
      </w:pPr>
      <w:del w:id="3493" w:author="jnakamura" w:date="2013-03-19T09:47:00Z">
        <w:r w:rsidDel="00E86B95">
          <w:delText xml:space="preserve">At the same time, NPAC SMS sends the M-DELETE for the </w:delText>
        </w:r>
      </w:del>
      <w:r>
        <w:t xml:space="preserve">number pool block object to the </w:t>
      </w:r>
      <w:del w:id="3494" w:author="jnakamura" w:date="2013-03-19T09:48:00Z">
        <w:r w:rsidDel="00E86B95">
          <w:delText xml:space="preserve">EDR </w:delText>
        </w:r>
      </w:del>
      <w:r>
        <w:t xml:space="preserve">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Del="00E86B95" w:rsidRDefault="00A621AA">
      <w:pPr>
        <w:pStyle w:val="BodyText"/>
        <w:numPr>
          <w:ilvl w:val="0"/>
          <w:numId w:val="217"/>
        </w:numPr>
        <w:rPr>
          <w:del w:id="3495" w:author="jnakamura" w:date="2013-03-19T09:48:00Z"/>
        </w:rPr>
      </w:pPr>
      <w:del w:id="3496" w:author="jnakamura" w:date="2013-03-19T09:48:00Z">
        <w:r w:rsidDel="00E86B95">
          <w:delText>Non-EDR Local SMS respond successfully to the M-DELETE</w:delText>
        </w:r>
        <w:r w:rsidDel="00E86B95">
          <w:rPr>
            <w:caps/>
          </w:rPr>
          <w:delText xml:space="preserve"> </w:delText>
        </w:r>
        <w:r w:rsidRPr="00063B74" w:rsidDel="00E86B95">
          <w:rPr>
            <w:szCs w:val="24"/>
          </w:rPr>
          <w:delText xml:space="preserve">(from </w:delText>
        </w:r>
        <w:r w:rsidDel="00E86B95">
          <w:rPr>
            <w:szCs w:val="24"/>
          </w:rPr>
          <w:delText xml:space="preserve">LSMS to </w:delText>
        </w:r>
        <w:r w:rsidRPr="00063B74" w:rsidDel="00E86B95">
          <w:rPr>
            <w:szCs w:val="24"/>
          </w:rPr>
          <w:delText xml:space="preserve">NPAC SMS if SP </w:delText>
        </w:r>
        <w:r w:rsidDel="00E86B95">
          <w:rPr>
            <w:szCs w:val="24"/>
          </w:rPr>
          <w:delText xml:space="preserve">Pseudo-LRN </w:delText>
        </w:r>
        <w:r w:rsidRPr="00063B74" w:rsidDel="00E86B95">
          <w:rPr>
            <w:szCs w:val="24"/>
          </w:rPr>
          <w:delText>LSMS tunable TRUE</w:delText>
        </w:r>
        <w:r w:rsidRPr="00290FC1" w:rsidDel="00E86B95">
          <w:delText xml:space="preserve"> and the New Service Provider value in the pseudo-LRN record is contained in the </w:delText>
        </w:r>
        <w:r w:rsidRPr="00290FC1" w:rsidDel="00E86B95">
          <w:rPr>
            <w:szCs w:val="22"/>
          </w:rPr>
          <w:delText>Pseudo-LRN Accepted SPID List</w:delText>
        </w:r>
        <w:r w:rsidRPr="00063B74" w:rsidDel="00E86B95">
          <w:rPr>
            <w:szCs w:val="24"/>
          </w:rPr>
          <w:delText>)</w:delText>
        </w:r>
        <w:r w:rsidDel="00E86B95">
          <w:rPr>
            <w:szCs w:val="24"/>
          </w:rPr>
          <w:delText>,</w:delText>
        </w:r>
        <w:r w:rsidRPr="00063B74" w:rsidDel="00E86B95">
          <w:rPr>
            <w:szCs w:val="24"/>
          </w:rPr>
          <w:delText xml:space="preserve"> or </w:delText>
        </w:r>
        <w:r w:rsidDel="00E86B95">
          <w:rPr>
            <w:szCs w:val="24"/>
          </w:rPr>
          <w:delText xml:space="preserve">no download response </w:delText>
        </w:r>
        <w:r w:rsidRPr="00063B74" w:rsidDel="00E86B95">
          <w:rPr>
            <w:szCs w:val="24"/>
          </w:rPr>
          <w:delText xml:space="preserve">(from </w:delText>
        </w:r>
        <w:r w:rsidDel="00E86B95">
          <w:rPr>
            <w:szCs w:val="24"/>
          </w:rPr>
          <w:delText xml:space="preserve">LSMS to </w:delText>
        </w:r>
        <w:r w:rsidRPr="00063B74" w:rsidDel="00E86B95">
          <w:rPr>
            <w:szCs w:val="24"/>
          </w:rPr>
          <w:delText xml:space="preserve">NPAC SMS if SP </w:delText>
        </w:r>
        <w:r w:rsidDel="00E86B95">
          <w:rPr>
            <w:szCs w:val="24"/>
          </w:rPr>
          <w:delText xml:space="preserve">Pseudo-LRN </w:delText>
        </w:r>
        <w:r w:rsidRPr="00063B74" w:rsidDel="00E86B95">
          <w:rPr>
            <w:szCs w:val="24"/>
          </w:rPr>
          <w:delText>LSMS tunable FALSE</w:delText>
        </w:r>
        <w:r w:rsidDel="00E86B95">
          <w:rPr>
            <w:szCs w:val="24"/>
          </w:rPr>
          <w:delText xml:space="preserve"> or </w:delText>
        </w:r>
        <w:r w:rsidRPr="00290FC1" w:rsidDel="00E86B95">
          <w:delText xml:space="preserve">the New Service Provider value in the pseudo-LRN record is </w:delText>
        </w:r>
        <w:r w:rsidDel="00E86B95">
          <w:delText xml:space="preserve">NOT </w:delText>
        </w:r>
        <w:r w:rsidRPr="00290FC1" w:rsidDel="00E86B95">
          <w:delText xml:space="preserve">contained in the </w:delText>
        </w:r>
        <w:r w:rsidRPr="00290FC1" w:rsidDel="00E86B95">
          <w:rPr>
            <w:szCs w:val="22"/>
          </w:rPr>
          <w:delText>Pseudo-LRN Accepted SPID List</w:delText>
        </w:r>
        <w:r w:rsidRPr="00063B74" w:rsidDel="00E86B95">
          <w:rPr>
            <w:szCs w:val="24"/>
          </w:rPr>
          <w:delText>)</w:delText>
        </w:r>
        <w:r w:rsidDel="00E86B95">
          <w:delText>.</w:delText>
        </w:r>
      </w:del>
    </w:p>
    <w:p w:rsidR="00325427" w:rsidRDefault="00A621AA">
      <w:pPr>
        <w:pStyle w:val="BodyText"/>
        <w:numPr>
          <w:ilvl w:val="0"/>
          <w:numId w:val="217"/>
        </w:numPr>
      </w:pPr>
      <w:del w:id="3497" w:author="jnakamura" w:date="2013-03-19T09:48:00Z">
        <w:r w:rsidDel="00E86B95">
          <w:delText xml:space="preserve">EDR </w:delText>
        </w:r>
      </w:del>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325427" w:rsidDel="00E86B95" w:rsidRDefault="00A621AA">
      <w:pPr>
        <w:pStyle w:val="BodyText"/>
        <w:numPr>
          <w:ilvl w:val="0"/>
          <w:numId w:val="217"/>
        </w:numPr>
        <w:rPr>
          <w:del w:id="3498" w:author="jnakamura" w:date="2013-03-19T09:48:00Z"/>
        </w:rPr>
      </w:pPr>
      <w:del w:id="3499" w:author="jnakamura" w:date="2013-03-19T09:48:00Z">
        <w:r w:rsidDel="00E86B95">
          <w:delTex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delText>
        </w:r>
      </w:del>
    </w:p>
    <w:p w:rsidR="00325427" w:rsidDel="00E86B95" w:rsidRDefault="00A621AA">
      <w:pPr>
        <w:pStyle w:val="BodyText"/>
        <w:numPr>
          <w:ilvl w:val="0"/>
          <w:numId w:val="217"/>
        </w:numPr>
        <w:rPr>
          <w:del w:id="3500" w:author="jnakamura" w:date="2013-03-19T09:48:00Z"/>
        </w:rPr>
      </w:pPr>
      <w:del w:id="3501" w:author="jnakamura" w:date="2013-03-19T09:48:00Z">
        <w:r w:rsidDel="00E86B95">
          <w:delText>NPAC SMS responds to the M-SET.</w:delText>
        </w:r>
      </w:del>
    </w:p>
    <w:p w:rsidR="00B84FE2" w:rsidRDefault="00A621AA" w:rsidP="00B84FE2">
      <w:pPr>
        <w:pStyle w:val="BodyText"/>
        <w:pPrChange w:id="3502" w:author="jnakamura" w:date="2013-03-19T09:48:00Z">
          <w:pPr>
            <w:pStyle w:val="BodyText"/>
            <w:numPr>
              <w:numId w:val="217"/>
            </w:numPr>
            <w:tabs>
              <w:tab w:val="num" w:pos="360"/>
            </w:tabs>
            <w:ind w:left="360" w:hanging="360"/>
          </w:pPr>
        </w:pPrChange>
      </w:pPr>
      <w:r>
        <w:t xml:space="preserve">NPAC SMS updates the numberPoolBlock by setting the numberPoolBlockStatus to ‘old’ and setting the numberPoolBlockModifiedTimeStamp to the current date and time. </w:t>
      </w:r>
      <w:ins w:id="3503" w:author="jnakamura" w:date="2013-03-19T09:48:00Z">
        <w:r w:rsidR="00E86B95">
          <w:t xml:space="preserve"> </w:t>
        </w:r>
      </w:ins>
      <w:r>
        <w:t>The numberPoolBlockDisconnectCompleteTimeStamp is set when the first successful response is received.</w:t>
      </w:r>
    </w:p>
    <w:p w:rsidR="00325427" w:rsidDel="00E86B95" w:rsidRDefault="00A621AA">
      <w:pPr>
        <w:pStyle w:val="BodyText"/>
        <w:numPr>
          <w:ilvl w:val="0"/>
          <w:numId w:val="217"/>
        </w:numPr>
        <w:rPr>
          <w:del w:id="3504" w:author="jnakamura" w:date="2013-03-19T09:48:00Z"/>
        </w:rPr>
      </w:pPr>
      <w:del w:id="3505" w:author="jnakamura" w:date="2013-03-19T09:48:00Z">
        <w:r w:rsidDel="00E86B95">
          <w:delText>NPAC SMS responds to the M-SET.</w:delText>
        </w:r>
      </w:del>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A621AA" w:rsidRDefault="00A621AA" w:rsidP="00A621AA">
      <w:pPr>
        <w:pStyle w:val="Heading4"/>
      </w:pPr>
      <w:r>
        <w:br w:type="page"/>
      </w:r>
      <w:bookmarkStart w:id="3506" w:name="_Toc271026874"/>
      <w:bookmarkStart w:id="3507" w:name="_Toc352170776"/>
      <w:r>
        <w:lastRenderedPageBreak/>
        <w:t xml:space="preserve">Number Pool Block De-Pool Broadcast Successful NPA-NXX-X Updates </w:t>
      </w:r>
      <w:r w:rsidR="00B7229C">
        <w:t>for a P</w:t>
      </w:r>
      <w:r>
        <w:t>seudo-LRN</w:t>
      </w:r>
      <w:bookmarkEnd w:id="3506"/>
      <w:bookmarkEnd w:id="3507"/>
    </w:p>
    <w:p w:rsidR="00A621AA" w:rsidRDefault="00A621AA" w:rsidP="00A621AA">
      <w:pPr>
        <w:pStyle w:val="FlowDescription"/>
        <w:ind w:left="0"/>
      </w:pPr>
      <w:r>
        <w:t xml:space="preserve">NPAC SMS has received successful responses to all pseudo-LRN numberPoolBlock </w:t>
      </w:r>
      <w:del w:id="3508" w:author="jnakamura" w:date="2013-03-19T09:49:00Z">
        <w:r w:rsidDel="00E86B95">
          <w:delText xml:space="preserve">and pseudo-LRN subscriptionVersion </w:delText>
        </w:r>
      </w:del>
      <w:r>
        <w:t>M-DELETE requests.  The NPAC SMS now proceeds to delete the pseudo-LRN service provider NPA-NXX-X object.</w:t>
      </w:r>
    </w:p>
    <w:p w:rsidR="00A621AA" w:rsidDel="00E86B95" w:rsidRDefault="002E37E0" w:rsidP="00A621AA">
      <w:pPr>
        <w:pStyle w:val="FlowDescription"/>
        <w:ind w:hanging="1440"/>
        <w:rPr>
          <w:del w:id="3509" w:author="jnakamura" w:date="2013-03-19T09:50:00Z"/>
        </w:rPr>
      </w:pPr>
      <w:ins w:id="3510" w:author="jnakamura" w:date="2013-03-19T09:50:00Z">
        <w:r>
          <w:rPr>
            <w:noProof/>
            <w:rPrChange w:id="3511">
              <w:rPr>
                <w:noProof/>
                <w:color w:val="0000FF"/>
                <w:u w:val="single"/>
              </w:rPr>
            </w:rPrChange>
          </w:rPr>
          <w:lastRenderedPageBreak/>
          <w:drawing>
            <wp:inline distT="0" distB="0" distL="0" distR="0">
              <wp:extent cx="5943600" cy="4878388"/>
              <wp:effectExtent l="19050" t="0" r="0" b="0"/>
              <wp:docPr id="12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2" cstate="print"/>
                      <a:srcRect/>
                      <a:stretch>
                        <a:fillRect/>
                      </a:stretch>
                    </pic:blipFill>
                    <pic:spPr bwMode="auto">
                      <a:xfrm>
                        <a:off x="0" y="0"/>
                        <a:ext cx="5943600" cy="4878388"/>
                      </a:xfrm>
                      <a:prstGeom prst="rect">
                        <a:avLst/>
                      </a:prstGeom>
                      <a:noFill/>
                      <a:ln w="9525">
                        <a:noFill/>
                        <a:miter lim="800000"/>
                        <a:headEnd/>
                        <a:tailEnd/>
                      </a:ln>
                    </pic:spPr>
                  </pic:pic>
                </a:graphicData>
              </a:graphic>
            </wp:inline>
          </w:drawing>
        </w:r>
      </w:ins>
      <w:del w:id="3512" w:author="jnakamura" w:date="2013-03-19T09:50:00Z">
        <w:r>
          <w:rPr>
            <w:noProof/>
            <w:rPrChange w:id="3513">
              <w:rPr>
                <w:noProof/>
                <w:color w:val="0000FF"/>
                <w:u w:val="single"/>
              </w:rPr>
            </w:rPrChange>
          </w:rPr>
          <w:lastRenderedPageBreak/>
          <w:drawing>
            <wp:inline distT="0" distB="0" distL="0" distR="0">
              <wp:extent cx="5934075" cy="6210300"/>
              <wp:effectExtent l="0" t="0" r="0" b="0"/>
              <wp:docPr id="5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cstate="print"/>
                      <a:srcRect/>
                      <a:stretch>
                        <a:fillRect/>
                      </a:stretch>
                    </pic:blipFill>
                    <pic:spPr bwMode="auto">
                      <a:xfrm>
                        <a:off x="0" y="0"/>
                        <a:ext cx="5934075" cy="6210300"/>
                      </a:xfrm>
                      <a:prstGeom prst="rect">
                        <a:avLst/>
                      </a:prstGeom>
                      <a:noFill/>
                      <a:ln w="9525">
                        <a:noFill/>
                        <a:miter lim="800000"/>
                        <a:headEnd/>
                        <a:tailEnd/>
                      </a:ln>
                    </pic:spPr>
                  </pic:pic>
                </a:graphicData>
              </a:graphic>
            </wp:inline>
          </w:drawing>
        </w:r>
      </w:del>
    </w:p>
    <w:p w:rsidR="00B84FE2" w:rsidRDefault="00A621AA" w:rsidP="00B84FE2">
      <w:pPr>
        <w:pStyle w:val="BodyText"/>
        <w:pPrChange w:id="3514" w:author="jnakamura" w:date="2013-03-19T09:50:00Z">
          <w:pPr>
            <w:pStyle w:val="BodyText"/>
            <w:numPr>
              <w:numId w:val="218"/>
            </w:numPr>
            <w:tabs>
              <w:tab w:val="num" w:pos="360"/>
            </w:tabs>
            <w:ind w:left="360" w:hanging="360"/>
          </w:pPr>
        </w:pPrChange>
      </w:pPr>
      <w:r>
        <w:t xml:space="preserve">NPAC SMS </w:t>
      </w:r>
      <w:del w:id="3515" w:author="jnakamura" w:date="2013-03-19T09:50:00Z">
        <w:r w:rsidDel="00E86B95">
          <w:delText xml:space="preserve">issues the M-DELETE to remove </w:delText>
        </w:r>
      </w:del>
      <w:ins w:id="3516" w:author="jnakamura" w:date="2013-03-19T09:50:00Z">
        <w:r w:rsidR="00E86B95">
          <w:t xml:space="preserve">updates </w:t>
        </w:r>
      </w:ins>
      <w:r>
        <w:t>the serviceProvNPA-NXX-X object locally.</w:t>
      </w:r>
    </w:p>
    <w:p w:rsidR="00325427" w:rsidDel="00E86B95" w:rsidRDefault="00A621AA">
      <w:pPr>
        <w:pStyle w:val="BodyText"/>
        <w:numPr>
          <w:ilvl w:val="0"/>
          <w:numId w:val="218"/>
        </w:numPr>
        <w:rPr>
          <w:del w:id="3517" w:author="jnakamura" w:date="2013-03-19T09:50:00Z"/>
        </w:rPr>
      </w:pPr>
      <w:del w:id="3518" w:author="jnakamura" w:date="2013-03-19T09:50:00Z">
        <w:r w:rsidDel="00E86B95">
          <w:delText>NPAC SMS responds successfully to the M-DELETE request for the serviceProvNPA-NXX-X object.</w:delText>
        </w:r>
      </w:del>
    </w:p>
    <w:p w:rsidR="00325427" w:rsidDel="00E86B95" w:rsidRDefault="00A621AA">
      <w:pPr>
        <w:pStyle w:val="BodyText"/>
        <w:numPr>
          <w:ilvl w:val="0"/>
          <w:numId w:val="218"/>
        </w:numPr>
        <w:rPr>
          <w:del w:id="3519" w:author="jnakamura" w:date="2013-03-19T09:50:00Z"/>
        </w:rPr>
      </w:pPr>
      <w:del w:id="3520" w:author="jnakamura" w:date="2013-03-19T09:50:00Z">
        <w:r w:rsidDel="00E86B95">
          <w:delText xml:space="preserve">The NPAC SMS sends the M-DELETE for the serviceProvNPA-NXX-X object to the non-EDR Local SMS who are supporting the object according to the “NPAC Customer LSMS NPA-NXX-X Indicator” in their service provider profile on the NPAC SMS </w:delText>
        </w:r>
        <w:r w:rsidRPr="00063B74" w:rsidDel="00E86B95">
          <w:rPr>
            <w:szCs w:val="24"/>
          </w:rPr>
          <w:delText xml:space="preserve">(from NPAC SMS to LSMS if SP </w:delText>
        </w:r>
        <w:r w:rsidDel="00E86B95">
          <w:rPr>
            <w:szCs w:val="24"/>
          </w:rPr>
          <w:delText xml:space="preserve">Pseudo-LRN </w:delText>
        </w:r>
        <w:r w:rsidRPr="00063B74" w:rsidDel="00E86B95">
          <w:rPr>
            <w:szCs w:val="24"/>
          </w:rPr>
          <w:delText>LSMS tunable TRUE</w:delText>
        </w:r>
        <w:r w:rsidRPr="00290FC1" w:rsidDel="00E86B95">
          <w:delText xml:space="preserve"> and the New Service Provider value in the pseudo-LRN record is contained in the </w:delText>
        </w:r>
        <w:r w:rsidRPr="00290FC1" w:rsidDel="00E86B95">
          <w:rPr>
            <w:szCs w:val="22"/>
          </w:rPr>
          <w:delText>Pseudo-LRN Accepted SPID List</w:delText>
        </w:r>
        <w:r w:rsidRPr="00063B74" w:rsidDel="00E86B95">
          <w:rPr>
            <w:szCs w:val="24"/>
          </w:rPr>
          <w:delText>)</w:delText>
        </w:r>
        <w:r w:rsidDel="00E86B95">
          <w:rPr>
            <w:szCs w:val="24"/>
          </w:rPr>
          <w:delText>,</w:delText>
        </w:r>
        <w:r w:rsidRPr="00063B74" w:rsidDel="00E86B95">
          <w:rPr>
            <w:szCs w:val="24"/>
          </w:rPr>
          <w:delText xml:space="preserve"> or </w:delText>
        </w:r>
        <w:r w:rsidDel="00E86B95">
          <w:rPr>
            <w:szCs w:val="24"/>
          </w:rPr>
          <w:delText xml:space="preserve">no download </w:delText>
        </w:r>
        <w:r w:rsidRPr="00063B74" w:rsidDel="00E86B95">
          <w:rPr>
            <w:szCs w:val="24"/>
          </w:rPr>
          <w:delText xml:space="preserve">(from NPAC SMS to LSMS if SP </w:delText>
        </w:r>
        <w:r w:rsidDel="00E86B95">
          <w:rPr>
            <w:szCs w:val="24"/>
          </w:rPr>
          <w:delText xml:space="preserve">Pseudo-LRN </w:delText>
        </w:r>
        <w:r w:rsidRPr="00063B74" w:rsidDel="00E86B95">
          <w:rPr>
            <w:szCs w:val="24"/>
          </w:rPr>
          <w:delText>LSMS tunable FALSE</w:delText>
        </w:r>
        <w:r w:rsidDel="00E86B95">
          <w:rPr>
            <w:szCs w:val="24"/>
          </w:rPr>
          <w:delText xml:space="preserve"> or </w:delText>
        </w:r>
        <w:r w:rsidRPr="00290FC1" w:rsidDel="00E86B95">
          <w:delText xml:space="preserve">the New Service Provider value in the pseudo-LRN record is </w:delText>
        </w:r>
        <w:r w:rsidDel="00E86B95">
          <w:delText xml:space="preserve">NOT </w:delText>
        </w:r>
        <w:r w:rsidRPr="00290FC1" w:rsidDel="00E86B95">
          <w:delText xml:space="preserve">contained in the </w:delText>
        </w:r>
        <w:r w:rsidRPr="00290FC1" w:rsidDel="00E86B95">
          <w:rPr>
            <w:szCs w:val="22"/>
          </w:rPr>
          <w:delText>Pseudo-LRN Accepted SPID List</w:delText>
        </w:r>
        <w:r w:rsidRPr="00063B74" w:rsidDel="00E86B95">
          <w:rPr>
            <w:szCs w:val="24"/>
          </w:rPr>
          <w:delText>)</w:delText>
        </w:r>
        <w:r w:rsidDel="00E86B95">
          <w:delText>.</w:delText>
        </w:r>
      </w:del>
    </w:p>
    <w:p w:rsidR="00325427" w:rsidRDefault="00A621AA">
      <w:pPr>
        <w:pStyle w:val="BodyText"/>
        <w:numPr>
          <w:ilvl w:val="0"/>
          <w:numId w:val="218"/>
        </w:numPr>
      </w:pPr>
      <w:r>
        <w:t xml:space="preserve">The NPAC SMS sends the M-DELETE for the serviceProvNPA-NXX-X object to the </w:t>
      </w:r>
      <w:del w:id="3521" w:author="jnakamura" w:date="2013-03-19T09:50:00Z">
        <w:r w:rsidDel="00E86B95">
          <w:delText xml:space="preserve">EDR </w:delText>
        </w:r>
      </w:del>
      <w:r>
        <w:t xml:space="preserve">Local SMS who are supporting the object according to the “NPAC Customer LSMS NPA-NXX-X Indicator” in their service </w:t>
      </w:r>
      <w:r>
        <w:lastRenderedPageBreak/>
        <w:t xml:space="preserve">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E86B95" w:rsidRDefault="00E86B95" w:rsidP="00E86B95">
      <w:pPr>
        <w:pStyle w:val="BodyText"/>
        <w:numPr>
          <w:ilvl w:val="0"/>
          <w:numId w:val="218"/>
        </w:numPr>
      </w:pPr>
      <w:moveToRangeStart w:id="3522" w:author="jnakamura" w:date="2013-03-19T09:51:00Z" w:name="move351450033"/>
      <w:moveTo w:id="3523" w:author="jnakamura" w:date="2013-03-19T09:51:00Z">
        <w:del w:id="3524" w:author="jnakamura" w:date="2013-03-19T09:51:00Z">
          <w:r w:rsidDel="00E86B95">
            <w:delText xml:space="preserve">EDR </w:delText>
          </w:r>
        </w:del>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moveTo>
    </w:p>
    <w:moveToRangeEnd w:id="3522"/>
    <w:p w:rsidR="00325427" w:rsidRDefault="00A621AA">
      <w:pPr>
        <w:pStyle w:val="BodyText"/>
        <w:numPr>
          <w:ilvl w:val="0"/>
          <w:numId w:val="218"/>
        </w:numPr>
      </w:pPr>
      <w:r>
        <w:t xml:space="preserve">At the same time as step </w:t>
      </w:r>
      <w:del w:id="3525" w:author="jnakamura" w:date="2013-03-19T09:51:00Z">
        <w:r w:rsidDel="00E86B95">
          <w:delText>4</w:delText>
        </w:r>
      </w:del>
      <w:ins w:id="3526" w:author="jnakamura" w:date="2013-03-19T09:51:00Z">
        <w:r w:rsidR="00E86B95">
          <w:t>1</w:t>
        </w:r>
      </w:ins>
      <w:r>
        <w:t xml:space="preserve">, the NPAC SMS sends the M-DELETE for the serviceProvNPA-NXX-X object to </w:t>
      </w:r>
      <w:del w:id="3527" w:author="jnakamura" w:date="2013-03-19T09:51:00Z">
        <w:r w:rsidDel="00E86B95">
          <w:delText xml:space="preserve">the </w:delText>
        </w:r>
      </w:del>
      <w:ins w:id="3528" w:author="jnakamura" w:date="2013-03-19T09:51:00Z">
        <w:r w:rsidR="00E86B95">
          <w:t xml:space="preserve">all </w:t>
        </w:r>
      </w:ins>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Del="00E86B95" w:rsidRDefault="00A621AA">
      <w:pPr>
        <w:pStyle w:val="BodyText"/>
        <w:numPr>
          <w:ilvl w:val="0"/>
          <w:numId w:val="218"/>
        </w:numPr>
        <w:rPr>
          <w:del w:id="3529" w:author="jnakamura" w:date="2013-03-19T09:51:00Z"/>
        </w:rPr>
      </w:pPr>
      <w:del w:id="3530" w:author="jnakamura" w:date="2013-03-19T09:51:00Z">
        <w:r w:rsidDel="00E86B95">
          <w:delText>Non-EDR Local SMS respond successfully to the M-DELETE</w:delText>
        </w:r>
        <w:r w:rsidDel="00E86B95">
          <w:rPr>
            <w:caps/>
          </w:rPr>
          <w:delText xml:space="preserve"> </w:delText>
        </w:r>
        <w:r w:rsidRPr="00063B74" w:rsidDel="00E86B95">
          <w:rPr>
            <w:szCs w:val="24"/>
          </w:rPr>
          <w:delText xml:space="preserve">(from </w:delText>
        </w:r>
        <w:r w:rsidDel="00E86B95">
          <w:rPr>
            <w:szCs w:val="24"/>
          </w:rPr>
          <w:delText xml:space="preserve">LSMS to </w:delText>
        </w:r>
        <w:r w:rsidRPr="00063B74" w:rsidDel="00E86B95">
          <w:rPr>
            <w:szCs w:val="24"/>
          </w:rPr>
          <w:delText xml:space="preserve">NPAC SMS if SP </w:delText>
        </w:r>
        <w:r w:rsidDel="00E86B95">
          <w:rPr>
            <w:szCs w:val="24"/>
          </w:rPr>
          <w:delText xml:space="preserve">Pseudo-LRN </w:delText>
        </w:r>
        <w:r w:rsidRPr="00063B74" w:rsidDel="00E86B95">
          <w:rPr>
            <w:szCs w:val="24"/>
          </w:rPr>
          <w:delText>LSMS tunable TRUE</w:delText>
        </w:r>
        <w:r w:rsidRPr="00290FC1" w:rsidDel="00E86B95">
          <w:delText xml:space="preserve"> and the New Service Provider value in the pseudo-LRN record is contained in the </w:delText>
        </w:r>
        <w:r w:rsidRPr="00290FC1" w:rsidDel="00E86B95">
          <w:rPr>
            <w:szCs w:val="22"/>
          </w:rPr>
          <w:delText>Pseudo-LRN Accepted SPID List</w:delText>
        </w:r>
        <w:r w:rsidRPr="00063B74" w:rsidDel="00E86B95">
          <w:rPr>
            <w:szCs w:val="24"/>
          </w:rPr>
          <w:delText>)</w:delText>
        </w:r>
        <w:r w:rsidDel="00E86B95">
          <w:rPr>
            <w:szCs w:val="24"/>
          </w:rPr>
          <w:delText>,</w:delText>
        </w:r>
        <w:r w:rsidRPr="00063B74" w:rsidDel="00E86B95">
          <w:rPr>
            <w:szCs w:val="24"/>
          </w:rPr>
          <w:delText xml:space="preserve"> or </w:delText>
        </w:r>
        <w:r w:rsidDel="00E86B95">
          <w:rPr>
            <w:szCs w:val="24"/>
          </w:rPr>
          <w:delText xml:space="preserve">no download response </w:delText>
        </w:r>
        <w:r w:rsidRPr="00063B74" w:rsidDel="00E86B95">
          <w:rPr>
            <w:szCs w:val="24"/>
          </w:rPr>
          <w:delText xml:space="preserve">(from </w:delText>
        </w:r>
        <w:r w:rsidDel="00E86B95">
          <w:rPr>
            <w:szCs w:val="24"/>
          </w:rPr>
          <w:delText xml:space="preserve">LSMS to </w:delText>
        </w:r>
        <w:r w:rsidRPr="00063B74" w:rsidDel="00E86B95">
          <w:rPr>
            <w:szCs w:val="24"/>
          </w:rPr>
          <w:delText xml:space="preserve">NPAC SMS if SP </w:delText>
        </w:r>
        <w:r w:rsidDel="00E86B95">
          <w:rPr>
            <w:szCs w:val="24"/>
          </w:rPr>
          <w:delText xml:space="preserve">Pseudo-LRN </w:delText>
        </w:r>
        <w:r w:rsidRPr="00063B74" w:rsidDel="00E86B95">
          <w:rPr>
            <w:szCs w:val="24"/>
          </w:rPr>
          <w:delText>LSMS tunable FALSE</w:delText>
        </w:r>
        <w:r w:rsidDel="00E86B95">
          <w:rPr>
            <w:szCs w:val="24"/>
          </w:rPr>
          <w:delText xml:space="preserve"> or </w:delText>
        </w:r>
        <w:r w:rsidRPr="00290FC1" w:rsidDel="00E86B95">
          <w:delText xml:space="preserve">the New Service Provider value in the pseudo-LRN record is </w:delText>
        </w:r>
        <w:r w:rsidDel="00E86B95">
          <w:delText xml:space="preserve">NOT </w:delText>
        </w:r>
        <w:r w:rsidRPr="00290FC1" w:rsidDel="00E86B95">
          <w:delText xml:space="preserve">contained in the </w:delText>
        </w:r>
        <w:r w:rsidRPr="00290FC1" w:rsidDel="00E86B95">
          <w:rPr>
            <w:szCs w:val="22"/>
          </w:rPr>
          <w:delText>Pseudo-LRN Accepted SPID List</w:delText>
        </w:r>
        <w:r w:rsidRPr="00063B74" w:rsidDel="00E86B95">
          <w:rPr>
            <w:szCs w:val="24"/>
          </w:rPr>
          <w:delText>)</w:delText>
        </w:r>
        <w:r w:rsidDel="00E86B95">
          <w:delText>.</w:delText>
        </w:r>
      </w:del>
    </w:p>
    <w:p w:rsidR="00325427" w:rsidDel="00E86B95" w:rsidRDefault="00A621AA">
      <w:pPr>
        <w:pStyle w:val="BodyText"/>
        <w:numPr>
          <w:ilvl w:val="0"/>
          <w:numId w:val="218"/>
        </w:numPr>
      </w:pPr>
      <w:moveFromRangeStart w:id="3531" w:author="jnakamura" w:date="2013-03-19T09:51:00Z" w:name="move351450033"/>
      <w:moveFrom w:id="3532" w:author="jnakamura" w:date="2013-03-19T09:51:00Z">
        <w:r w:rsidDel="00E86B95">
          <w:t>EDR Local SMS respond successfully to the M-DELETE</w:t>
        </w:r>
        <w:r w:rsidDel="00E86B95">
          <w:rPr>
            <w:caps/>
          </w:rPr>
          <w:t xml:space="preserve"> </w:t>
        </w:r>
        <w:r w:rsidRPr="00063B74" w:rsidDel="00E86B95">
          <w:rPr>
            <w:szCs w:val="24"/>
          </w:rPr>
          <w:t xml:space="preserve">(from </w:t>
        </w:r>
        <w:r w:rsidDel="00E86B95">
          <w:rPr>
            <w:szCs w:val="24"/>
          </w:rPr>
          <w:t xml:space="preserve">LSMS to </w:t>
        </w:r>
        <w:r w:rsidRPr="00063B74" w:rsidDel="00E86B95">
          <w:rPr>
            <w:szCs w:val="24"/>
          </w:rPr>
          <w:t xml:space="preserve">NPAC SMS if SP </w:t>
        </w:r>
        <w:r w:rsidDel="00E86B95">
          <w:rPr>
            <w:szCs w:val="24"/>
          </w:rPr>
          <w:t xml:space="preserve">Pseudo-LRN </w:t>
        </w:r>
        <w:r w:rsidRPr="00063B74" w:rsidDel="00E86B95">
          <w:rPr>
            <w:szCs w:val="24"/>
          </w:rPr>
          <w:t>LSMS tunable TRUE</w:t>
        </w:r>
        <w:r w:rsidRPr="00290FC1" w:rsidDel="00E86B95">
          <w:t xml:space="preserve"> and the New Service Provider value in the pseudo-LRN record is contained in the </w:t>
        </w:r>
        <w:r w:rsidRPr="00290FC1" w:rsidDel="00E86B95">
          <w:rPr>
            <w:szCs w:val="22"/>
          </w:rPr>
          <w:t>Pseudo-LRN Accepted SPID List</w:t>
        </w:r>
        <w:r w:rsidRPr="00063B74" w:rsidDel="00E86B95">
          <w:rPr>
            <w:szCs w:val="24"/>
          </w:rPr>
          <w:t>)</w:t>
        </w:r>
        <w:r w:rsidDel="00E86B95">
          <w:rPr>
            <w:szCs w:val="24"/>
          </w:rPr>
          <w:t>,</w:t>
        </w:r>
        <w:r w:rsidRPr="00063B74" w:rsidDel="00E86B95">
          <w:rPr>
            <w:szCs w:val="24"/>
          </w:rPr>
          <w:t xml:space="preserve"> or </w:t>
        </w:r>
        <w:r w:rsidDel="00E86B95">
          <w:rPr>
            <w:szCs w:val="24"/>
          </w:rPr>
          <w:t xml:space="preserve">no download response </w:t>
        </w:r>
        <w:r w:rsidRPr="00063B74" w:rsidDel="00E86B95">
          <w:rPr>
            <w:szCs w:val="24"/>
          </w:rPr>
          <w:t xml:space="preserve">(from </w:t>
        </w:r>
        <w:r w:rsidDel="00E86B95">
          <w:rPr>
            <w:szCs w:val="24"/>
          </w:rPr>
          <w:t xml:space="preserve">LSMS to </w:t>
        </w:r>
        <w:r w:rsidRPr="00063B74" w:rsidDel="00E86B95">
          <w:rPr>
            <w:szCs w:val="24"/>
          </w:rPr>
          <w:t xml:space="preserve">NPAC SMS if SP </w:t>
        </w:r>
        <w:r w:rsidDel="00E86B95">
          <w:rPr>
            <w:szCs w:val="24"/>
          </w:rPr>
          <w:t xml:space="preserve">Pseudo-LRN </w:t>
        </w:r>
        <w:r w:rsidRPr="00063B74" w:rsidDel="00E86B95">
          <w:rPr>
            <w:szCs w:val="24"/>
          </w:rPr>
          <w:t>LSMS tunable FALSE</w:t>
        </w:r>
        <w:r w:rsidDel="00E86B95">
          <w:rPr>
            <w:szCs w:val="24"/>
          </w:rPr>
          <w:t xml:space="preserve"> or </w:t>
        </w:r>
        <w:r w:rsidRPr="00290FC1" w:rsidDel="00E86B95">
          <w:t xml:space="preserve">the New Service Provider value in the pseudo-LRN record is </w:t>
        </w:r>
        <w:r w:rsidDel="00E86B95">
          <w:t xml:space="preserve">NOT </w:t>
        </w:r>
        <w:r w:rsidRPr="00290FC1" w:rsidDel="00E86B95">
          <w:t xml:space="preserve">contained in the </w:t>
        </w:r>
        <w:r w:rsidRPr="00290FC1" w:rsidDel="00E86B95">
          <w:rPr>
            <w:szCs w:val="22"/>
          </w:rPr>
          <w:t>Pseudo-LRN Accepted SPID List</w:t>
        </w:r>
        <w:r w:rsidRPr="00063B74" w:rsidDel="00E86B95">
          <w:rPr>
            <w:szCs w:val="24"/>
          </w:rPr>
          <w:t>)</w:t>
        </w:r>
        <w:r w:rsidDel="00E86B95">
          <w:t>.</w:t>
        </w:r>
      </w:moveFrom>
    </w:p>
    <w:moveFromRangeEnd w:id="3531"/>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BB3643" w:rsidRDefault="00BB3643">
      <w:pPr>
        <w:pStyle w:val="Heading2"/>
      </w:pPr>
      <w:r>
        <w:br w:type="page"/>
      </w:r>
      <w:bookmarkStart w:id="3533" w:name="_Toc387211408"/>
      <w:bookmarkStart w:id="3534" w:name="_Toc387214321"/>
      <w:bookmarkStart w:id="3535" w:name="_Toc387214606"/>
      <w:bookmarkStart w:id="3536" w:name="_Toc387655301"/>
      <w:bookmarkStart w:id="3537" w:name="_Toc387722713"/>
      <w:bookmarkStart w:id="3538" w:name="_Toc411837838"/>
      <w:bookmarkStart w:id="3539" w:name="_Toc438528825"/>
      <w:bookmarkStart w:id="3540" w:name="_Toc472995396"/>
      <w:bookmarkStart w:id="3541" w:name="_Toc483807846"/>
      <w:bookmarkStart w:id="3542" w:name="_Toc16523097"/>
      <w:bookmarkStart w:id="3543" w:name="_Toc271026875"/>
      <w:bookmarkStart w:id="3544" w:name="_Toc352170777"/>
      <w:r>
        <w:lastRenderedPageBreak/>
        <w:t>SubscriptionVersion Flow Scenarios</w:t>
      </w:r>
      <w:bookmarkEnd w:id="2426"/>
      <w:bookmarkEnd w:id="2427"/>
      <w:bookmarkEnd w:id="3533"/>
      <w:bookmarkEnd w:id="3534"/>
      <w:bookmarkEnd w:id="3535"/>
      <w:bookmarkEnd w:id="3536"/>
      <w:bookmarkEnd w:id="3537"/>
      <w:bookmarkEnd w:id="3538"/>
      <w:bookmarkEnd w:id="3539"/>
      <w:bookmarkEnd w:id="3540"/>
      <w:bookmarkEnd w:id="3541"/>
      <w:bookmarkEnd w:id="3542"/>
      <w:bookmarkEnd w:id="3543"/>
      <w:bookmarkEnd w:id="3544"/>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Any creation or update of a subscription version causes the subscriptionModifiedTimeStamp to be updated. Therefore the explicit setting of that attribute is not reflected in the subscription version flows.</w:t>
      </w:r>
    </w:p>
    <w:p w:rsidR="00BB3643" w:rsidRDefault="00BB3643">
      <w:pPr>
        <w:pStyle w:val="Heading3"/>
      </w:pPr>
      <w:bookmarkStart w:id="3545" w:name="_Toc360606771"/>
      <w:bookmarkStart w:id="3546" w:name="_Toc367590635"/>
      <w:bookmarkStart w:id="3547" w:name="_Toc368488212"/>
      <w:bookmarkStart w:id="3548" w:name="_Toc387211409"/>
      <w:bookmarkStart w:id="3549" w:name="_Toc387214322"/>
      <w:bookmarkStart w:id="3550" w:name="_Toc387214607"/>
      <w:bookmarkStart w:id="3551" w:name="_Toc387655302"/>
      <w:bookmarkStart w:id="3552" w:name="_Toc387722714"/>
      <w:bookmarkStart w:id="3553" w:name="_Toc411837839"/>
      <w:bookmarkStart w:id="3554" w:name="_Toc438528826"/>
      <w:bookmarkStart w:id="3555" w:name="_Toc472995397"/>
      <w:bookmarkStart w:id="3556" w:name="_Toc483807847"/>
      <w:bookmarkStart w:id="3557" w:name="_Toc16523098"/>
      <w:bookmarkStart w:id="3558" w:name="_Toc271026876"/>
      <w:bookmarkStart w:id="3559" w:name="_Toc352170778"/>
      <w:r>
        <w:t>SubscriptionVersion Create</w:t>
      </w:r>
      <w:r w:rsidR="00E571B1">
        <w:t>/Activate</w:t>
      </w:r>
      <w:r>
        <w:t xml:space="preserve"> Scenarios</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3560" w:name="_Toc360606772"/>
      <w:bookmarkStart w:id="3561" w:name="_Toc368488213"/>
      <w:bookmarkStart w:id="3562" w:name="_Toc387211410"/>
      <w:bookmarkStart w:id="3563" w:name="_Toc387214323"/>
      <w:bookmarkStart w:id="3564" w:name="_Toc387214608"/>
      <w:bookmarkStart w:id="3565" w:name="_Toc387655303"/>
      <w:bookmarkStart w:id="3566" w:name="_Toc387722715"/>
      <w:bookmarkStart w:id="3567" w:name="_Toc411837840"/>
      <w:bookmarkStart w:id="3568" w:name="_Toc483807848"/>
      <w:r>
        <w:br w:type="page"/>
      </w:r>
      <w:bookmarkStart w:id="3569" w:name="_Toc16523099"/>
      <w:bookmarkStart w:id="3570" w:name="_Toc271026877"/>
      <w:bookmarkStart w:id="3571" w:name="_Toc352170779"/>
      <w:r>
        <w:lastRenderedPageBreak/>
        <w:t>Subscription Version Create by the Initial SOA (Old Service Provider)</w:t>
      </w:r>
      <w:bookmarkEnd w:id="3560"/>
      <w:bookmarkEnd w:id="3561"/>
      <w:bookmarkEnd w:id="3562"/>
      <w:bookmarkEnd w:id="3563"/>
      <w:bookmarkEnd w:id="3564"/>
      <w:bookmarkEnd w:id="3565"/>
      <w:bookmarkEnd w:id="3566"/>
      <w:bookmarkEnd w:id="3567"/>
      <w:bookmarkEnd w:id="3568"/>
      <w:bookmarkEnd w:id="3569"/>
      <w:bookmarkEnd w:id="3570"/>
      <w:bookmarkEnd w:id="3571"/>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subscriptionVersionobject.</w:t>
      </w:r>
    </w:p>
    <w:p w:rsidR="00BB3643" w:rsidRDefault="0021008C">
      <w:pPr>
        <w:pStyle w:val="FlowDescription"/>
        <w:ind w:hanging="1440"/>
      </w:pPr>
      <w:r>
        <w:rPr>
          <w:noProof/>
        </w:rPr>
        <w:drawing>
          <wp:inline distT="0" distB="0" distL="0" distR="0">
            <wp:extent cx="5943600" cy="59340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BB3643" w:rsidRDefault="00BB3643">
      <w:pPr>
        <w:pStyle w:val="AlphaLevel4MUX"/>
        <w:numPr>
          <w:ilvl w:val="0"/>
          <w:numId w:val="111"/>
        </w:numPr>
      </w:pPr>
      <w:r>
        <w:t xml:space="preserve">If the request is valid, the NPAC SMS will create the subscriptionVersionNPAC object. The status will be set to “pending” and the subscriptionOldSP-AuthorizationTimeStamp and subscriptionModifiedTimeStamp will be set. </w:t>
      </w:r>
    </w:p>
    <w:p w:rsidR="00BB3643" w:rsidRDefault="00BB3643">
      <w:pPr>
        <w:pStyle w:val="AlphaLevel4MUX"/>
        <w:numPr>
          <w:ilvl w:val="0"/>
          <w:numId w:val="111"/>
        </w:numPr>
      </w:pPr>
      <w:r>
        <w:t xml:space="preserve">NPAC SMS responds to M-CREATE. </w:t>
      </w:r>
    </w:p>
    <w:p w:rsidR="00BB3643" w:rsidRDefault="00BB3643">
      <w:pPr>
        <w:pStyle w:val="AlphaLevel4MUX"/>
        <w:numPr>
          <w:ilvl w:val="0"/>
          <w:numId w:val="111"/>
        </w:numPr>
      </w:pPr>
      <w:r>
        <w:t>NPAC SMS sends action reply with success or failure and reasons for failure.</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BB3643"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1"/>
        </w:numPr>
      </w:pPr>
      <w:r>
        <w:t>Old service provider SOA responds by sending an M-EVENT-REPORT confirmation back to the NPAC SMS.</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p>
    <w:p w:rsidR="00BB3643" w:rsidRDefault="00BB3643">
      <w:pPr>
        <w:pStyle w:val="AlphaLevel4MUX"/>
        <w:numPr>
          <w:ilvl w:val="0"/>
          <w:numId w:val="111"/>
        </w:numPr>
      </w:pPr>
      <w:r>
        <w:t>New service provider SOA issues an M-EVENT-REPORT confirmation to NPAC SMS.</w:t>
      </w:r>
    </w:p>
    <w:p w:rsidR="00BB3643" w:rsidRDefault="00BB3643">
      <w:pPr>
        <w:pStyle w:val="Heading5"/>
        <w:numPr>
          <w:ilvl w:val="0"/>
          <w:numId w:val="0"/>
        </w:numPr>
      </w:pPr>
      <w:r>
        <w:br w:type="page"/>
      </w:r>
    </w:p>
    <w:p w:rsidR="00BB3643" w:rsidRDefault="00BB3643">
      <w:pPr>
        <w:pStyle w:val="Heading5"/>
      </w:pPr>
      <w:bookmarkStart w:id="3572" w:name="_Toc16523100"/>
      <w:bookmarkStart w:id="3573" w:name="_Toc271026878"/>
      <w:bookmarkStart w:id="3574" w:name="_Toc352170780"/>
      <w:r>
        <w:lastRenderedPageBreak/>
        <w:t>Subscription Version Create by the Initial SOA (Old Service Provider) (continued)</w:t>
      </w:r>
      <w:bookmarkEnd w:id="3572"/>
      <w:bookmarkEnd w:id="3573"/>
      <w:bookmarkEnd w:id="3574"/>
    </w:p>
    <w:p w:rsidR="00BB3643" w:rsidRDefault="0021008C">
      <w:r>
        <w:rPr>
          <w:noProof/>
        </w:rPr>
        <w:drawing>
          <wp:inline distT="0" distB="0" distL="0" distR="0">
            <wp:extent cx="5943600" cy="58007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4"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p>
    <w:p w:rsidR="00BB3643" w:rsidRDefault="00BB3643">
      <w:pPr>
        <w:pStyle w:val="AlphaLevel4MUX"/>
        <w:numPr>
          <w:ilvl w:val="0"/>
          <w:numId w:val="199"/>
        </w:numPr>
      </w:pPr>
      <w:r>
        <w:t>The Local SMS confirms the M-EVENT-REPORT.</w:t>
      </w:r>
    </w:p>
    <w:p w:rsidR="00BB3643" w:rsidRDefault="00BB3643">
      <w:pPr>
        <w:pStyle w:val="AlphaLevel4MUX"/>
        <w:numPr>
          <w:ilvl w:val="0"/>
          <w:numId w:val="199"/>
        </w:numPr>
      </w:pPr>
      <w:r>
        <w:t>The NPAC SMS sends the subscriptionVersionNew NPA-NXX M-EVENT-REPORT to inform the Old SOA.</w:t>
      </w:r>
    </w:p>
    <w:p w:rsidR="00BB3643" w:rsidRDefault="00BB3643">
      <w:pPr>
        <w:pStyle w:val="AlphaLevel4MUX"/>
        <w:numPr>
          <w:ilvl w:val="0"/>
          <w:numId w:val="199"/>
        </w:numPr>
      </w:pPr>
      <w:r>
        <w:t>The Old SOA confirms the M-EVENT-REPORT.</w:t>
      </w:r>
    </w:p>
    <w:p w:rsidR="00BB3643" w:rsidRDefault="00BB3643">
      <w:pPr>
        <w:pStyle w:val="AlphaLevel4MUX"/>
        <w:numPr>
          <w:ilvl w:val="0"/>
          <w:numId w:val="199"/>
        </w:numPr>
      </w:pPr>
      <w:r>
        <w:t>The NPAC SMS sends the subscriptionVersionNew NPA-NXX M-EVENT-REPORT to inform the New SOA.</w:t>
      </w:r>
    </w:p>
    <w:p w:rsidR="00BB3643" w:rsidRDefault="00BB3643">
      <w:pPr>
        <w:pStyle w:val="AlphaLevel4MUX"/>
        <w:numPr>
          <w:ilvl w:val="0"/>
          <w:numId w:val="199"/>
        </w:numPr>
      </w:pPr>
      <w:r>
        <w:t>The New SOA confirms the M-EVENT-REPORT.</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3575" w:name="_Toc368488214"/>
      <w:bookmarkStart w:id="3576" w:name="_Toc387211411"/>
      <w:bookmarkStart w:id="3577" w:name="_Toc387214324"/>
      <w:bookmarkStart w:id="3578" w:name="_Toc387214609"/>
      <w:bookmarkStart w:id="3579" w:name="_Toc387655304"/>
      <w:bookmarkStart w:id="3580" w:name="_Toc387722716"/>
      <w:bookmarkStart w:id="3581" w:name="_Toc411837841"/>
      <w:bookmarkStart w:id="3582" w:name="_Toc483807849"/>
      <w:bookmarkStart w:id="3583" w:name="_Toc16523101"/>
      <w:bookmarkStart w:id="3584" w:name="_Toc271026879"/>
      <w:bookmarkStart w:id="3585" w:name="_Toc352170781"/>
      <w:bookmarkStart w:id="3586" w:name="_Toc360606773"/>
      <w:r>
        <w:lastRenderedPageBreak/>
        <w:t>SubscriptionVersion Create by the Initial SOA (New Service Provider)</w:t>
      </w:r>
      <w:bookmarkEnd w:id="3575"/>
      <w:bookmarkEnd w:id="3576"/>
      <w:bookmarkEnd w:id="3577"/>
      <w:bookmarkEnd w:id="3578"/>
      <w:bookmarkEnd w:id="3579"/>
      <w:bookmarkEnd w:id="3580"/>
      <w:bookmarkEnd w:id="3581"/>
      <w:bookmarkEnd w:id="3582"/>
      <w:bookmarkEnd w:id="3583"/>
      <w:bookmarkEnd w:id="3584"/>
      <w:bookmarkEnd w:id="3585"/>
    </w:p>
    <w:p w:rsidR="00BB3643" w:rsidRDefault="00BB3643">
      <w:pPr>
        <w:pStyle w:val="FlowDescription"/>
        <w:ind w:left="0"/>
      </w:pPr>
      <w:r>
        <w:t>In this scenario, the new service provider is the first to send the M-ACTION to create the subscriptionVersion object.</w:t>
      </w:r>
    </w:p>
    <w:p w:rsidR="00BB3643" w:rsidRDefault="0021008C">
      <w:pPr>
        <w:pStyle w:val="FlowDescription"/>
        <w:ind w:left="0"/>
      </w:pPr>
      <w:r>
        <w:rPr>
          <w:noProof/>
        </w:rPr>
        <w:drawing>
          <wp:inline distT="0" distB="0" distL="0" distR="0">
            <wp:extent cx="5934075" cy="59150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New service provider SOA sends M-ACTION subscriptionVersionNewSP-Create to the NPAC SMS lnpSubscriptions object to create a new subscriptionVersionNPAC. 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lastRenderedPageBreak/>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 </w:t>
      </w:r>
    </w:p>
    <w:p w:rsidR="00926159" w:rsidRDefault="00926159">
      <w:pPr>
        <w:pStyle w:val="AlphaLevel4MUX"/>
        <w:tabs>
          <w:tab w:val="clear" w:pos="3600"/>
          <w:tab w:val="left" w:pos="2160"/>
        </w:tabs>
        <w:ind w:left="36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If any attribute is invalid, an action failure will be returned, indicating invalidArgumentValue. Other appropriate errors will also be returned.</w:t>
      </w:r>
    </w:p>
    <w:p w:rsidR="00BB3643" w:rsidRDefault="00BB3643">
      <w:pPr>
        <w:pStyle w:val="AlphaLevel4MUX"/>
        <w:numPr>
          <w:ilvl w:val="0"/>
          <w:numId w:val="112"/>
        </w:numPr>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 xml:space="preserve">NPAC SMS responds to M-CREATE. </w:t>
      </w:r>
    </w:p>
    <w:p w:rsidR="00BB3643" w:rsidRDefault="00BB3643">
      <w:pPr>
        <w:pStyle w:val="AlphaLevel4MUX"/>
        <w:numPr>
          <w:ilvl w:val="0"/>
          <w:numId w:val="112"/>
        </w:numPr>
      </w:pPr>
      <w:r>
        <w:t>NPAC SMS sends action reply with success or failure and reasons for failure.</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lastRenderedPageBreak/>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BB3643" w:rsidRDefault="00BB3643">
      <w:pPr>
        <w:pStyle w:val="AlphaLevel4MUX"/>
        <w:numPr>
          <w:ilvl w:val="12"/>
          <w:numId w:val="0"/>
        </w:numPr>
        <w:spacing w:before="0" w:after="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2"/>
        </w:numPr>
      </w:pPr>
      <w:r>
        <w:t>Old service provider SOA responds by sending an M-EVENT-REPORT confirmation back to the NPAC SMS.</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p>
    <w:p w:rsidR="00BB3643" w:rsidRDefault="00BB3643">
      <w:pPr>
        <w:pStyle w:val="AlphaLevel4MUX"/>
        <w:numPr>
          <w:ilvl w:val="0"/>
          <w:numId w:val="112"/>
        </w:numPr>
      </w:pPr>
      <w:r>
        <w:t>New service provider SOA issues an M-EVENT-REPORT confirmation to NPAC SMS.</w:t>
      </w:r>
    </w:p>
    <w:p w:rsidR="00BB3643" w:rsidRDefault="00BB3643">
      <w:pPr>
        <w:pStyle w:val="AlphaLevel4MUX"/>
        <w:ind w:left="0" w:firstLine="0"/>
      </w:pPr>
      <w:r>
        <w:br w:type="page"/>
      </w:r>
    </w:p>
    <w:p w:rsidR="00BB3643" w:rsidRDefault="00BB3643">
      <w:pPr>
        <w:pStyle w:val="Heading5"/>
      </w:pPr>
      <w:bookmarkStart w:id="3587" w:name="_Toc16523102"/>
      <w:bookmarkStart w:id="3588" w:name="_Toc271026880"/>
      <w:bookmarkStart w:id="3589" w:name="_Toc352170782"/>
      <w:r>
        <w:lastRenderedPageBreak/>
        <w:t>Subscription Version Create by the Initial SOA (New Service Provider) (continued)</w:t>
      </w:r>
      <w:bookmarkEnd w:id="3587"/>
      <w:bookmarkEnd w:id="3588"/>
      <w:bookmarkEnd w:id="3589"/>
    </w:p>
    <w:p w:rsidR="00BB3643" w:rsidRDefault="0021008C">
      <w:r>
        <w:rPr>
          <w:noProof/>
        </w:rPr>
        <w:drawing>
          <wp:inline distT="0" distB="0" distL="0" distR="0">
            <wp:extent cx="5943600" cy="58007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p>
    <w:p w:rsidR="00BB3643" w:rsidRDefault="00BB3643">
      <w:pPr>
        <w:pStyle w:val="AlphaLevel4MUX"/>
        <w:numPr>
          <w:ilvl w:val="0"/>
          <w:numId w:val="173"/>
        </w:numPr>
      </w:pPr>
      <w:r>
        <w:t>The Local SMS confirms the M-EVENT-REPORT.</w:t>
      </w:r>
    </w:p>
    <w:p w:rsidR="00BB3643" w:rsidRDefault="00BB3643">
      <w:pPr>
        <w:pStyle w:val="AlphaLevel4MUX"/>
        <w:numPr>
          <w:ilvl w:val="0"/>
          <w:numId w:val="173"/>
        </w:numPr>
      </w:pPr>
      <w:r>
        <w:t>The NPAC SMS sends the subscriptionVersionNew NPA-NXX M-EVENT-REPORT to inform the Old SOA.</w:t>
      </w:r>
    </w:p>
    <w:p w:rsidR="00BB3643" w:rsidRDefault="00BB3643">
      <w:pPr>
        <w:pStyle w:val="AlphaLevel4MUX"/>
        <w:numPr>
          <w:ilvl w:val="0"/>
          <w:numId w:val="173"/>
        </w:numPr>
      </w:pPr>
      <w:r>
        <w:t>The Old SOA confirms the M-EVENT-REPORT.</w:t>
      </w:r>
    </w:p>
    <w:p w:rsidR="00BB3643" w:rsidRDefault="00BB3643">
      <w:pPr>
        <w:pStyle w:val="AlphaLevel4MUX"/>
        <w:numPr>
          <w:ilvl w:val="0"/>
          <w:numId w:val="173"/>
        </w:numPr>
      </w:pPr>
      <w:r>
        <w:t>The NPAC SMS sends the subscriptionVersionNew NPA-NXX M-EVENT-REPORT to inform the New SOA.</w:t>
      </w:r>
    </w:p>
    <w:p w:rsidR="00BB3643" w:rsidRDefault="00BB3643">
      <w:pPr>
        <w:pStyle w:val="AlphaLevel4MUX"/>
        <w:numPr>
          <w:ilvl w:val="0"/>
          <w:numId w:val="173"/>
        </w:numPr>
      </w:pPr>
      <w:r>
        <w:t>The New SOA confirms the M-EVENT-REPORT.</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3590" w:name="_Toc368488215"/>
      <w:bookmarkStart w:id="3591" w:name="_Toc387211412"/>
      <w:bookmarkStart w:id="3592" w:name="_Toc387214325"/>
      <w:bookmarkStart w:id="3593" w:name="_Toc387214610"/>
      <w:bookmarkStart w:id="3594" w:name="_Toc387655305"/>
      <w:bookmarkStart w:id="3595" w:name="_Toc387722717"/>
      <w:bookmarkStart w:id="3596" w:name="_Toc411837842"/>
      <w:bookmarkStart w:id="3597" w:name="_Toc483807850"/>
      <w:bookmarkStart w:id="3598" w:name="_Toc16523103"/>
      <w:bookmarkStart w:id="3599" w:name="_Toc271026881"/>
      <w:bookmarkStart w:id="3600" w:name="_Toc352170783"/>
      <w:r>
        <w:lastRenderedPageBreak/>
        <w:t>SubscriptionVersion Create by Second SOA (New Service Provider)</w:t>
      </w:r>
      <w:bookmarkEnd w:id="3586"/>
      <w:bookmarkEnd w:id="3590"/>
      <w:bookmarkEnd w:id="3591"/>
      <w:bookmarkEnd w:id="3592"/>
      <w:bookmarkEnd w:id="3593"/>
      <w:bookmarkEnd w:id="3594"/>
      <w:bookmarkEnd w:id="3595"/>
      <w:bookmarkEnd w:id="3596"/>
      <w:bookmarkEnd w:id="3597"/>
      <w:bookmarkEnd w:id="3598"/>
      <w:bookmarkEnd w:id="3599"/>
      <w:bookmarkEnd w:id="3600"/>
    </w:p>
    <w:p w:rsidR="00BB3643" w:rsidRDefault="00BB3643">
      <w:pPr>
        <w:pStyle w:val="FlowDescription"/>
        <w:ind w:left="0"/>
      </w:pPr>
      <w:r>
        <w:t>In this scenario, the old service provider has already issued its request causing the subscriptionVersionNPAC to be created. The new service provider is now following with its own create action.</w:t>
      </w:r>
    </w:p>
    <w:p w:rsidR="00BB3643" w:rsidRDefault="0021008C">
      <w:pPr>
        <w:pStyle w:val="FlowDescription"/>
        <w:ind w:left="0"/>
      </w:pPr>
      <w:r>
        <w:rPr>
          <w:noProof/>
        </w:rPr>
        <w:drawing>
          <wp:inline distT="0" distB="0" distL="0" distR="0">
            <wp:extent cx="5934075" cy="59150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New service provider SOA sends M-ACTION subscriptionVersionNewSP-Create to NPAC SMS lnpSubscriptions object to create a new subscriptionVersionNPAC. 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If any attribute is invalid, an action failure will be returned, indicating invalidArgumentValue. 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BB3643" w:rsidRDefault="00BB3643">
      <w:pPr>
        <w:pStyle w:val="AlphaLevel4MUX"/>
        <w:numPr>
          <w:ilvl w:val="0"/>
          <w:numId w:val="113"/>
        </w:numPr>
      </w:pPr>
      <w:r>
        <w:t>If successful, the NPAC SMS sets the subscriptionModifiedTimeStamp, subscriptionCreationTimeStamp, and all data specified in the M-ACTION.</w:t>
      </w:r>
    </w:p>
    <w:p w:rsidR="00BB3643" w:rsidRDefault="00BB3643">
      <w:pPr>
        <w:pStyle w:val="AlphaLevel4MUX"/>
        <w:numPr>
          <w:ilvl w:val="0"/>
          <w:numId w:val="113"/>
        </w:numPr>
      </w:pPr>
      <w:r>
        <w:t xml:space="preserve">NPAC SMS responds to M-SET. </w:t>
      </w:r>
    </w:p>
    <w:p w:rsidR="00BB3643" w:rsidRDefault="00BB3643">
      <w:pPr>
        <w:pStyle w:val="AlphaLevel4MUX"/>
        <w:numPr>
          <w:ilvl w:val="0"/>
          <w:numId w:val="113"/>
        </w:numPr>
      </w:pPr>
      <w:r>
        <w:t>NPAC SMS sends M-ACTION reply with success or failure and reasons for failure.</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p>
    <w:p w:rsidR="00BB3643" w:rsidRDefault="00BB3643">
      <w:pPr>
        <w:pStyle w:val="AlphaLevel4MUX"/>
        <w:spacing w:after="0"/>
        <w:ind w:hanging="1080"/>
      </w:pPr>
      <w:proofErr w:type="gramStart"/>
      <w:r>
        <w:lastRenderedPageBreak/>
        <w:t>subscriptionNewSP-DueDate</w:t>
      </w:r>
      <w:proofErr w:type="gramEnd"/>
    </w:p>
    <w:p w:rsidR="003F24E7" w:rsidRDefault="00BB3643">
      <w:pPr>
        <w:pStyle w:val="AlphaLevel4MUX"/>
        <w:spacing w:before="0" w:after="0"/>
        <w:ind w:hanging="1080"/>
      </w:pPr>
      <w:proofErr w:type="gramStart"/>
      <w:r>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p>
    <w:p w:rsidR="00BB3643" w:rsidRDefault="00BB3643">
      <w:pPr>
        <w:pStyle w:val="Heading4"/>
      </w:pPr>
      <w:r>
        <w:br w:type="page"/>
      </w:r>
      <w:bookmarkStart w:id="3601" w:name="_Toc368488216"/>
      <w:bookmarkStart w:id="3602" w:name="_Toc387211413"/>
      <w:bookmarkStart w:id="3603" w:name="_Toc387214326"/>
      <w:bookmarkStart w:id="3604" w:name="_Toc387214611"/>
      <w:bookmarkStart w:id="3605" w:name="_Toc387655306"/>
      <w:bookmarkStart w:id="3606" w:name="_Toc387722718"/>
      <w:bookmarkStart w:id="3607" w:name="_Toc411837843"/>
      <w:bookmarkStart w:id="3608" w:name="_Toc483807851"/>
      <w:bookmarkStart w:id="3609" w:name="_Toc16523104"/>
      <w:bookmarkStart w:id="3610" w:name="_Toc271026882"/>
      <w:bookmarkStart w:id="3611" w:name="_Toc352170784"/>
      <w:bookmarkStart w:id="3612" w:name="_Toc360606774"/>
      <w:r>
        <w:lastRenderedPageBreak/>
        <w:t>SubscriptionVersion Create by Second SOA (Old Service Provider)</w:t>
      </w:r>
      <w:bookmarkEnd w:id="3601"/>
      <w:bookmarkEnd w:id="3602"/>
      <w:bookmarkEnd w:id="3603"/>
      <w:bookmarkEnd w:id="3604"/>
      <w:bookmarkEnd w:id="3605"/>
      <w:bookmarkEnd w:id="3606"/>
      <w:bookmarkEnd w:id="3607"/>
      <w:r>
        <w:t xml:space="preserve"> with Authorization to Port</w:t>
      </w:r>
      <w:bookmarkEnd w:id="3608"/>
      <w:bookmarkEnd w:id="3609"/>
      <w:bookmarkEnd w:id="3610"/>
      <w:bookmarkEnd w:id="3611"/>
    </w:p>
    <w:p w:rsidR="00BB3643" w:rsidRDefault="00BB3643">
      <w:pPr>
        <w:pStyle w:val="FlowDescription"/>
        <w:ind w:left="0"/>
      </w:pPr>
      <w:r>
        <w:t>In this scenario, the new service provider has already issued its request causing the subscriptionVersionNPAC to be created. The old service provider is now following with its own create action authorizing the port.</w:t>
      </w:r>
    </w:p>
    <w:p w:rsidR="00BB3643" w:rsidRDefault="00BB3643">
      <w:pPr>
        <w:pStyle w:val="Illinois"/>
      </w:pPr>
      <w:r>
        <w:t>Note:  This is an optional step.</w:t>
      </w:r>
    </w:p>
    <w:p w:rsidR="00BB3643" w:rsidRDefault="0021008C">
      <w:r>
        <w:rPr>
          <w:noProof/>
        </w:rPr>
        <w:drawing>
          <wp:inline distT="0" distB="0" distL="0" distR="0">
            <wp:extent cx="5943600" cy="59340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BB3643" w:rsidRDefault="00BB3643">
      <w:pPr>
        <w:pStyle w:val="AlphaLevel4MUX"/>
        <w:ind w:left="0" w:firstLine="0"/>
      </w:pPr>
      <w:r>
        <w:t xml:space="preserve">Old service provider SOA personnel take action to create </w:t>
      </w:r>
      <w:proofErr w:type="gramStart"/>
      <w:r>
        <w:t>a</w:t>
      </w:r>
      <w:proofErr w:type="gramEnd"/>
      <w:r>
        <w:t xml:space="preserve"> old subscription version.</w:t>
      </w:r>
    </w:p>
    <w:p w:rsidR="00BB3643" w:rsidRDefault="00BB3643">
      <w:pPr>
        <w:pStyle w:val="AlphaLevel4MUX"/>
        <w:numPr>
          <w:ilvl w:val="0"/>
          <w:numId w:val="114"/>
        </w:numPr>
        <w:tabs>
          <w:tab w:val="left" w:pos="2160"/>
        </w:tabs>
      </w:pPr>
      <w:r>
        <w:t>Old service provider SOA sends M-ACTION subscriptionVersionOldSP-Create to NPAC SMS lnpSubscriptions object to create an old subscriptionVersionNPAC.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If a TN range is specified in the request, it would result in an M-SET 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Other appropriate errors will also be returned. </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BB3643" w:rsidRDefault="00BB3643">
      <w:pPr>
        <w:pStyle w:val="AlphaLevel4MUX"/>
        <w:numPr>
          <w:ilvl w:val="0"/>
          <w:numId w:val="114"/>
        </w:numPr>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responds to M-SET.</w:t>
      </w:r>
    </w:p>
    <w:p w:rsidR="00BB3643" w:rsidRDefault="00BB3643">
      <w:pPr>
        <w:pStyle w:val="AlphaLevel4MUX"/>
        <w:numPr>
          <w:ilvl w:val="0"/>
          <w:numId w:val="114"/>
        </w:numPr>
      </w:pPr>
      <w:r>
        <w:t>NPAC SMS sends M-ACTION reply with success or failure and reasons for failure.</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p>
    <w:p w:rsidR="00BB3643" w:rsidRDefault="00BB3643">
      <w:pPr>
        <w:pStyle w:val="AlphaText4"/>
      </w:pPr>
    </w:p>
    <w:p w:rsidR="00017839" w:rsidRDefault="00BB3643">
      <w:bookmarkStart w:id="3613" w:name="_Toc368488217"/>
      <w:bookmarkStart w:id="3614" w:name="_Toc387211414"/>
      <w:bookmarkStart w:id="3615" w:name="_Toc387214327"/>
      <w:bookmarkStart w:id="3616" w:name="_Toc387214612"/>
      <w:bookmarkStart w:id="3617" w:name="_Toc387655307"/>
      <w:bookmarkStart w:id="3618" w:name="_Toc387722719"/>
      <w:r>
        <w:br w:type="page"/>
      </w:r>
      <w:bookmarkStart w:id="3619" w:name="_Toc411837844"/>
      <w:bookmarkStart w:id="3620" w:name="_Toc483807852"/>
      <w:bookmarkStart w:id="3621" w:name="_Toc16523105"/>
    </w:p>
    <w:p w:rsidR="00017839" w:rsidRDefault="00017839" w:rsidP="00017839">
      <w:pPr>
        <w:pStyle w:val="Heading5"/>
      </w:pPr>
      <w:bookmarkStart w:id="3622" w:name="_Toc271026883"/>
      <w:bookmarkStart w:id="3623" w:name="_Toc352170785"/>
      <w:r>
        <w:lastRenderedPageBreak/>
        <w:t xml:space="preserve">SubscriptionVersion Create: No Create Action from the Old Service Provider SOA </w:t>
      </w:r>
      <w:proofErr w:type="gramStart"/>
      <w:r>
        <w:t>After</w:t>
      </w:r>
      <w:proofErr w:type="gramEnd"/>
      <w:r>
        <w:t xml:space="preserve"> Concurrence Window</w:t>
      </w:r>
      <w:bookmarkEnd w:id="3622"/>
      <w:bookmarkEnd w:id="3623"/>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No response has yet been received by the old service provider SOA.</w:t>
      </w:r>
    </w:p>
    <w:p w:rsidR="00017839" w:rsidRDefault="007534B0" w:rsidP="00017839">
      <w:pPr>
        <w:pStyle w:val="FlowDescription"/>
        <w:ind w:left="0"/>
      </w:pPr>
      <w:r>
        <w:rPr>
          <w:noProof/>
        </w:rPr>
        <w:drawing>
          <wp:inline distT="0" distB="0" distL="0" distR="0">
            <wp:extent cx="5934075" cy="2762250"/>
            <wp:effectExtent l="0" t="0" r="0" b="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9"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017839" w:rsidRDefault="00017839" w:rsidP="00017839">
      <w:pPr>
        <w:pStyle w:val="AlphaLevel5"/>
        <w:ind w:left="36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subscriptionVersionRangeOldSP-ConcurrenceRequestM-EVENT-</w:t>
      </w:r>
      <w:proofErr w:type="gramStart"/>
      <w:r>
        <w:t>REPORT .</w:t>
      </w:r>
      <w:proofErr w:type="gramEnd"/>
    </w:p>
    <w:p w:rsidR="00017839" w:rsidRDefault="00017839" w:rsidP="00017839">
      <w:pPr>
        <w:pStyle w:val="AlphaLevel5"/>
        <w:numPr>
          <w:ilvl w:val="0"/>
          <w:numId w:val="117"/>
        </w:numPr>
      </w:pPr>
      <w:r>
        <w:t>The old service provider SOA returns an M-EVENT-REPORT confirmation to the NPAC SMS.</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3624" w:name="_Toc271026884"/>
      <w:bookmarkStart w:id="3625" w:name="_Toc352170786"/>
      <w:r>
        <w:lastRenderedPageBreak/>
        <w:t xml:space="preserve">SubscriptionVersion Create: No Create Action from the Old Service Provider SOA </w:t>
      </w:r>
      <w:proofErr w:type="gramStart"/>
      <w:r>
        <w:t>After</w:t>
      </w:r>
      <w:proofErr w:type="gramEnd"/>
      <w:r>
        <w:t xml:space="preserve"> Final Concurrence Window</w:t>
      </w:r>
      <w:bookmarkEnd w:id="3624"/>
      <w:bookmarkEnd w:id="3625"/>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subsciptionVersionOldSP-ConcurrenceRequest M-EVENT-REPORT to the old service provider SOA.  No response has yet been received by the old service provider SOA.</w:t>
      </w:r>
    </w:p>
    <w:p w:rsidR="00017839" w:rsidRDefault="00017839" w:rsidP="00017839">
      <w:pPr>
        <w:pStyle w:val="FlowDescription"/>
        <w:ind w:left="0"/>
      </w:pPr>
      <w:r>
        <w:object w:dxaOrig="9346" w:dyaOrig="4576">
          <v:shape id="_x0000_i1040" type="#_x0000_t75" style="width:467.25pt;height:228.75pt" o:ole="">
            <v:imagedata r:id="rId150" o:title=""/>
          </v:shape>
          <o:OLEObject Type="Embed" ProgID="Word.Picture.8" ShapeID="_x0000_i1040" DrawAspect="Content" ObjectID="_1425888221" r:id="rId151"/>
        </w:object>
      </w:r>
    </w:p>
    <w:p w:rsidR="00017839" w:rsidRDefault="00017839" w:rsidP="00017839">
      <w:pPr>
        <w:pStyle w:val="AlphaLevel5"/>
        <w:ind w:left="36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p>
    <w:p w:rsidR="00017839" w:rsidRDefault="00017839" w:rsidP="00017839">
      <w:pPr>
        <w:pStyle w:val="AlphaLevel5"/>
        <w:numPr>
          <w:ilvl w:val="0"/>
          <w:numId w:val="118"/>
        </w:numPr>
      </w:pPr>
      <w:r>
        <w:t>The old service provider SOA returns an M-EVENT-REPORT confirmation to the NPAC SMS.</w:t>
      </w:r>
    </w:p>
    <w:p w:rsidR="00017839" w:rsidRDefault="00017839" w:rsidP="00017839">
      <w:pPr>
        <w:pStyle w:val="AlphaText5"/>
        <w:ind w:left="360"/>
      </w:pPr>
      <w:r>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p>
    <w:p w:rsidR="00017839" w:rsidRDefault="00017839" w:rsidP="00017839">
      <w:pPr>
        <w:pStyle w:val="AlphaLevel5"/>
        <w:numPr>
          <w:ilvl w:val="0"/>
          <w:numId w:val="118"/>
        </w:numPr>
      </w:pPr>
      <w:r w:rsidRPr="005F0A94">
        <w:t>The new service provider SOA returns an M-EVENT-REPORT confirmation to the NPAC SMS.</w:t>
      </w:r>
    </w:p>
    <w:p w:rsidR="00017839" w:rsidRDefault="00017839" w:rsidP="00017839">
      <w:pPr>
        <w:pStyle w:val="Heading5"/>
      </w:pPr>
      <w:r>
        <w:br w:type="page"/>
      </w:r>
      <w:bookmarkStart w:id="3626" w:name="_Toc271026885"/>
      <w:bookmarkStart w:id="3627" w:name="_Toc352170787"/>
      <w:r>
        <w:lastRenderedPageBreak/>
        <w:t>Subscription Version Create: Failure to Receive Response from New SOA</w:t>
      </w:r>
      <w:bookmarkEnd w:id="3626"/>
      <w:bookmarkEnd w:id="3627"/>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017839" w:rsidRDefault="007534B0" w:rsidP="00017839">
      <w:pPr>
        <w:pStyle w:val="FlowDescription"/>
        <w:ind w:left="0"/>
      </w:pPr>
      <w:r>
        <w:rPr>
          <w:noProof/>
        </w:rPr>
        <w:drawing>
          <wp:inline distT="0" distB="0" distL="0" distR="0">
            <wp:extent cx="5486400" cy="3590925"/>
            <wp:effectExtent l="0" t="0" r="0" b="0"/>
            <wp:docPr id="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2" cstate="print"/>
                    <a:srcRect/>
                    <a:stretch>
                      <a:fillRect/>
                    </a:stretch>
                  </pic:blipFill>
                  <pic:spPr bwMode="auto">
                    <a:xfrm>
                      <a:off x="0" y="0"/>
                      <a:ext cx="5486400" cy="3590925"/>
                    </a:xfrm>
                    <a:prstGeom prst="rect">
                      <a:avLst/>
                    </a:prstGeom>
                    <a:noFill/>
                    <a:ln w="9525">
                      <a:noFill/>
                      <a:miter lim="800000"/>
                      <a:headEnd/>
                      <a:tailEnd/>
                    </a:ln>
                  </pic:spPr>
                </pic:pic>
              </a:graphicData>
            </a:graphic>
          </wp:inline>
        </w:drawing>
      </w:r>
    </w:p>
    <w:p w:rsidR="00017839" w:rsidRDefault="00017839" w:rsidP="00017839">
      <w:pPr>
        <w:pStyle w:val="FlowDescription"/>
        <w:ind w:left="0"/>
      </w:pPr>
    </w:p>
    <w:p w:rsidR="00017839" w:rsidRDefault="00017839" w:rsidP="00017839">
      <w:pPr>
        <w:pStyle w:val="AlphaLevel5"/>
        <w:ind w:left="36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p>
    <w:p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Pr>
          <w:i/>
          <w:sz w:val="28"/>
        </w:rPr>
        <w:t>.</w:t>
      </w:r>
    </w:p>
    <w:p w:rsidR="00017839" w:rsidRDefault="00017839" w:rsidP="00017839">
      <w:pPr>
        <w:pStyle w:val="Heading5"/>
      </w:pPr>
      <w:r>
        <w:br w:type="page"/>
      </w:r>
      <w:bookmarkStart w:id="3628" w:name="_Toc271026886"/>
      <w:bookmarkStart w:id="3629" w:name="_Toc352170788"/>
      <w:r>
        <w:lastRenderedPageBreak/>
        <w:t xml:space="preserve">SubscriptionVersion Create: No Create Action from the New Service Provider SOA </w:t>
      </w:r>
      <w:proofErr w:type="gramStart"/>
      <w:r>
        <w:t>After</w:t>
      </w:r>
      <w:proofErr w:type="gramEnd"/>
      <w:r>
        <w:t xml:space="preserve"> Concurrence Window</w:t>
      </w:r>
      <w:bookmarkEnd w:id="3628"/>
      <w:bookmarkEnd w:id="3629"/>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oldservice provider SOA issued the create request. The NPAC SMS has issued the ObjectCreation M-EVENT-REPORT back to both the old and new service provider SOAs. No response has yet been received by the new service provider SOA.</w:t>
      </w:r>
    </w:p>
    <w:p w:rsidR="00017839" w:rsidRDefault="007534B0" w:rsidP="00017839">
      <w:pPr>
        <w:pStyle w:val="FlowDescription"/>
        <w:ind w:left="0"/>
      </w:pPr>
      <w:r>
        <w:rPr>
          <w:noProof/>
        </w:rPr>
        <w:drawing>
          <wp:inline distT="0" distB="0" distL="0" distR="0">
            <wp:extent cx="5943600" cy="2867025"/>
            <wp:effectExtent l="0" t="0" r="0" b="0"/>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3"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017839" w:rsidRDefault="00017839" w:rsidP="00017839">
      <w:pPr>
        <w:pStyle w:val="AlphaLevel5"/>
        <w:ind w:left="36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8"/>
        </w:numPr>
      </w:pPr>
      <w:r>
        <w:t>NPAC SMS sends the new service provider, depending upon the new service provider’s TN Range Notification Indicator, a subscriptionVersionNewSP-CreateRequest or subscriptionVersionRangeNewSP-CreateRequest M-EVENT-</w:t>
      </w:r>
      <w:proofErr w:type="gramStart"/>
      <w:r>
        <w:t>REPORT .</w:t>
      </w:r>
      <w:proofErr w:type="gramEnd"/>
    </w:p>
    <w:p w:rsidR="00017839" w:rsidRDefault="00017839" w:rsidP="00017839">
      <w:pPr>
        <w:pStyle w:val="AlphaLevel5"/>
        <w:numPr>
          <w:ilvl w:val="0"/>
          <w:numId w:val="188"/>
        </w:numPr>
      </w:pPr>
      <w:r>
        <w:t>The new service provider SOA returns an M-EVENT-REPORT confirmation to the NPAC SMS.</w:t>
      </w:r>
    </w:p>
    <w:p w:rsidR="00017839" w:rsidRDefault="00017839" w:rsidP="00017839">
      <w:pPr>
        <w:pStyle w:val="AlphaLevel5"/>
        <w:ind w:left="0" w:firstLine="360"/>
      </w:pPr>
      <w:r>
        <w:t>New service provider has up to “Service Provider Final Concurrence Window” to respond to the request.</w:t>
      </w:r>
    </w:p>
    <w:p w:rsidR="00017839" w:rsidRDefault="00017839" w:rsidP="00017839">
      <w:pPr>
        <w:pStyle w:val="AlphaText5"/>
        <w:ind w:left="360"/>
      </w:pPr>
      <w:r>
        <w:t>If the new service provider SOA responds with a valid M-ACTION or M-SET, processing resumes as a successful create.</w:t>
      </w:r>
    </w:p>
    <w:p w:rsidR="00017839" w:rsidRDefault="00017839">
      <w:r>
        <w:br w:type="page"/>
      </w:r>
    </w:p>
    <w:p w:rsidR="00BB3643" w:rsidRDefault="00B84FE2">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3630" w:name="_Toc271026887"/>
      <w:bookmarkStart w:id="3631" w:name="_Toc352170789"/>
      <w:r w:rsidR="00BB3643">
        <w:t>SubscriptionVersion Activated by New Service Provider SOA</w:t>
      </w:r>
      <w:bookmarkEnd w:id="3612"/>
      <w:bookmarkEnd w:id="3613"/>
      <w:bookmarkEnd w:id="3614"/>
      <w:bookmarkEnd w:id="3615"/>
      <w:bookmarkEnd w:id="3616"/>
      <w:bookmarkEnd w:id="3617"/>
      <w:bookmarkEnd w:id="3618"/>
      <w:bookmarkEnd w:id="3619"/>
      <w:bookmarkEnd w:id="3620"/>
      <w:bookmarkEnd w:id="3621"/>
      <w:bookmarkEnd w:id="3630"/>
      <w:bookmarkEnd w:id="3631"/>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B3643" w:rsidRDefault="0021008C">
      <w:pPr>
        <w:pStyle w:val="FlowDescription"/>
        <w:ind w:left="0"/>
      </w:pPr>
      <w:r>
        <w:rPr>
          <w:noProof/>
        </w:rPr>
        <w:drawing>
          <wp:inline distT="0" distB="0" distL="0" distR="0">
            <wp:extent cx="5934075" cy="4705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cstate="print"/>
                    <a:srcRect/>
                    <a:stretch>
                      <a:fillRect/>
                    </a:stretch>
                  </pic:blipFill>
                  <pic:spPr bwMode="auto">
                    <a:xfrm>
                      <a:off x="0" y="0"/>
                      <a:ext cx="5934075" cy="4705350"/>
                    </a:xfrm>
                    <a:prstGeom prst="rect">
                      <a:avLst/>
                    </a:prstGeom>
                    <a:noFill/>
                    <a:ln w="9525">
                      <a:noFill/>
                      <a:miter lim="800000"/>
                      <a:headEnd/>
                      <a:tailEnd/>
                    </a:ln>
                  </pic:spPr>
                </pic:pic>
              </a:graphicData>
            </a:graphic>
          </wp:inline>
        </w:drawing>
      </w:r>
    </w:p>
    <w:p w:rsidR="00BB3643" w:rsidRDefault="00BB3643" w:rsidP="00BB3643">
      <w:pPr>
        <w:pStyle w:val="AlphaLevel4"/>
        <w:numPr>
          <w:ilvl w:val="0"/>
          <w:numId w:val="174"/>
        </w:numPr>
        <w:tabs>
          <w:tab w:val="clear" w:pos="720"/>
          <w:tab w:val="num" w:pos="360"/>
        </w:tabs>
        <w:ind w:left="360"/>
      </w:pPr>
      <w:r>
        <w:t>The new service provider SOA issues a subscriptionVersionActivate M-ACTION to the NPAC SMS lnpSubscriptions object to activate the pending subscription version by specifying the subscription version ID, subscription version TN, or a range of subscription version TNs.</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rsidP="00BB3643">
      <w:pPr>
        <w:pStyle w:val="AlphaLevel4"/>
        <w:numPr>
          <w:ilvl w:val="0"/>
          <w:numId w:val="174"/>
        </w:numPr>
        <w:tabs>
          <w:tab w:val="clear" w:pos="720"/>
          <w:tab w:val="num" w:pos="360"/>
        </w:tabs>
        <w:ind w:left="360"/>
      </w:pPr>
      <w:r>
        <w:t>NPAC SMS issues an M-SET request setting the subscriptionVersionStatus to “sending,” subscriptionVersionActivationTimeStamp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NPAC SMS responds to the M-SET.</w:t>
      </w:r>
    </w:p>
    <w:p w:rsidR="00BB3643" w:rsidRDefault="00BB3643" w:rsidP="00BB3643">
      <w:pPr>
        <w:pStyle w:val="AlphaLevel4"/>
        <w:numPr>
          <w:ilvl w:val="0"/>
          <w:numId w:val="174"/>
        </w:numPr>
        <w:tabs>
          <w:tab w:val="clear" w:pos="720"/>
          <w:tab w:val="num" w:pos="360"/>
        </w:tabs>
        <w:ind w:left="360"/>
      </w:pPr>
      <w:r>
        <w:t>The NPAC SMS responds with the M-ACTION response. An error will be returned if the service provider is not the new service provider (accessDenied) or if there is no version to be activated (invalidArgumentValue) or if any other failures occur.</w:t>
      </w:r>
    </w:p>
    <w:p w:rsidR="00BB3643" w:rsidRDefault="00BB3643" w:rsidP="00BB3643">
      <w:pPr>
        <w:pStyle w:val="AlphaLevel4"/>
        <w:numPr>
          <w:ilvl w:val="0"/>
          <w:numId w:val="174"/>
        </w:numPr>
        <w:tabs>
          <w:tab w:val="clear" w:pos="720"/>
          <w:tab w:val="num" w:pos="360"/>
        </w:tabs>
        <w:ind w:left="360"/>
      </w:pPr>
      <w:r>
        <w:t>NPAC SMS issues an M-SET request setting the subscriptionVersionStatus to “sending,” subscriptionBroadcastTimeStamp on the subscriptionVersionNPAC object.</w:t>
      </w:r>
    </w:p>
    <w:p w:rsidR="00BB3643" w:rsidRDefault="00BB3643" w:rsidP="00BB3643">
      <w:pPr>
        <w:pStyle w:val="AlphaLevel4"/>
        <w:numPr>
          <w:ilvl w:val="0"/>
          <w:numId w:val="174"/>
        </w:numPr>
        <w:tabs>
          <w:tab w:val="clear" w:pos="720"/>
          <w:tab w:val="num" w:pos="360"/>
        </w:tabs>
        <w:ind w:left="360"/>
      </w:pPr>
      <w:r>
        <w:lastRenderedPageBreak/>
        <w:t>NPAC SMS responds to the M-SET.</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BB3643" w:rsidRDefault="00BB3643">
      <w:pPr>
        <w:pStyle w:val="AlphaText4"/>
        <w:ind w:left="0"/>
      </w:pPr>
      <w:r>
        <w:t>For inter-Service Provider ports to the original service provider’s switch, follow Flows B.5.1.12 – ‘Inter-Service Provider Subscription Version Port-to-Original: Successful’ and B.5.1.12.1 – ‘Inter-Service Provider Subscription Version Port-to-Original: Successful (continued)’.</w:t>
      </w:r>
    </w:p>
    <w:p w:rsidR="00BB3643" w:rsidRDefault="00BB3643">
      <w:pPr>
        <w:pStyle w:val="Heading4"/>
      </w:pPr>
      <w:r>
        <w:br w:type="page"/>
      </w:r>
      <w:bookmarkStart w:id="3632" w:name="_Toc360606775"/>
      <w:bookmarkStart w:id="3633" w:name="_Toc368488218"/>
      <w:bookmarkStart w:id="3634" w:name="_Toc387211415"/>
      <w:bookmarkStart w:id="3635" w:name="_Toc387214328"/>
      <w:bookmarkStart w:id="3636" w:name="_Toc387214613"/>
      <w:bookmarkStart w:id="3637" w:name="_Toc387655308"/>
      <w:bookmarkStart w:id="3638" w:name="_Toc387722720"/>
      <w:bookmarkStart w:id="3639" w:name="_Toc411837845"/>
      <w:bookmarkStart w:id="3640" w:name="_Toc483807853"/>
      <w:bookmarkStart w:id="3641" w:name="_Toc16523106"/>
      <w:bookmarkStart w:id="3642" w:name="_Toc271026888"/>
      <w:bookmarkStart w:id="3643" w:name="_Toc352170790"/>
      <w:r>
        <w:lastRenderedPageBreak/>
        <w:t>Active SubscriptionVersion Create on Local SMS</w:t>
      </w:r>
      <w:bookmarkEnd w:id="3632"/>
      <w:bookmarkEnd w:id="3633"/>
      <w:bookmarkEnd w:id="3634"/>
      <w:bookmarkEnd w:id="3635"/>
      <w:bookmarkEnd w:id="3636"/>
      <w:bookmarkEnd w:id="3637"/>
      <w:bookmarkEnd w:id="3638"/>
      <w:bookmarkEnd w:id="3639"/>
      <w:bookmarkEnd w:id="3640"/>
      <w:bookmarkEnd w:id="3641"/>
      <w:bookmarkEnd w:id="3642"/>
      <w:bookmarkEnd w:id="3643"/>
    </w:p>
    <w:p w:rsidR="00BB3643"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B3643" w:rsidRDefault="0021008C">
      <w:pPr>
        <w:pStyle w:val="BodyLevel4"/>
        <w:ind w:hanging="2880"/>
      </w:pPr>
      <w:r>
        <w:rPr>
          <w:noProof/>
        </w:rPr>
        <w:drawing>
          <wp:inline distT="0" distB="0" distL="0" distR="0">
            <wp:extent cx="5943600" cy="6715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cstate="print"/>
                    <a:srcRect/>
                    <a:stretch>
                      <a:fillRect/>
                    </a:stretch>
                  </pic:blipFill>
                  <pic:spPr bwMode="auto">
                    <a:xfrm>
                      <a:off x="0" y="0"/>
                      <a:ext cx="5943600" cy="6715125"/>
                    </a:xfrm>
                    <a:prstGeom prst="rect">
                      <a:avLst/>
                    </a:prstGeom>
                    <a:noFill/>
                    <a:ln w="9525">
                      <a:noFill/>
                      <a:miter lim="800000"/>
                      <a:headEnd/>
                      <a:tailEnd/>
                    </a:ln>
                  </pic:spPr>
                </pic:pic>
              </a:graphicData>
            </a:graphic>
          </wp:inline>
        </w:drawing>
      </w: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numPr>
          <w:ilvl w:val="0"/>
          <w:numId w:val="115"/>
        </w:numPr>
      </w:pPr>
      <w:r>
        <w:t>Each Local SMS will reply to the M-</w:t>
      </w:r>
      <w:r>
        <w:rPr>
          <w:caps/>
        </w:rPr>
        <w:t>Create</w:t>
      </w:r>
      <w:r>
        <w:t>.</w:t>
      </w:r>
    </w:p>
    <w:p w:rsidR="00BB3643" w:rsidRDefault="00BB3643">
      <w:pPr>
        <w:pStyle w:val="AlphaLevel4"/>
        <w:ind w:left="0" w:firstLine="360"/>
      </w:pPr>
      <w:r>
        <w:lastRenderedPageBreak/>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p>
    <w:p w:rsidR="00BB3643" w:rsidRDefault="00BB3643">
      <w:pPr>
        <w:pStyle w:val="AlphaLevel4"/>
        <w:numPr>
          <w:ilvl w:val="0"/>
          <w:numId w:val="115"/>
        </w:numPr>
      </w:pPr>
      <w:r>
        <w:t>The old service provider SOA returns an M-EVENT-REPORT confirmation to the NPAC SMS.</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15"/>
        </w:numPr>
      </w:pPr>
      <w:r>
        <w:t>The new service provider SOA returns an M-EVENT-REPORT confirmation to the NPAC SMS.</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p>
    <w:p w:rsidR="00BB3643" w:rsidRDefault="00BB3643">
      <w:pPr>
        <w:pStyle w:val="AlphaLevel4"/>
        <w:numPr>
          <w:ilvl w:val="0"/>
          <w:numId w:val="115"/>
        </w:numPr>
      </w:pPr>
      <w:r>
        <w:t>The old service provider SOA for the previously active subscriptionVersionNPAC object returns an M-EVENT-REPORT confirmation to the NPAC SMS.</w:t>
      </w:r>
    </w:p>
    <w:p w:rsidR="00BB3643" w:rsidRDefault="00BB3643">
      <w:pPr>
        <w:pStyle w:val="AlphaLevel4"/>
        <w:ind w:left="0" w:firstLine="0"/>
      </w:pPr>
    </w:p>
    <w:p w:rsidR="00BB3643" w:rsidRDefault="00BB3643">
      <w:pPr>
        <w:pStyle w:val="AlphaLevel4"/>
        <w:ind w:left="0" w:firstLine="0"/>
      </w:pPr>
    </w:p>
    <w:p w:rsidR="00BB3643" w:rsidRDefault="00BB3643">
      <w:pPr>
        <w:pStyle w:val="Heading5"/>
      </w:pPr>
      <w:r>
        <w:br w:type="page"/>
      </w:r>
      <w:bookmarkStart w:id="3644" w:name="_Toc483807854"/>
      <w:bookmarkStart w:id="3645" w:name="_Toc16523107"/>
      <w:bookmarkStart w:id="3646" w:name="_Toc271026889"/>
      <w:bookmarkStart w:id="3647" w:name="_Toc352170791"/>
      <w:r>
        <w:lastRenderedPageBreak/>
        <w:t>Active Subscription Version Create on Local SMS Using Create Action</w:t>
      </w:r>
      <w:bookmarkEnd w:id="3644"/>
      <w:bookmarkEnd w:id="3645"/>
      <w:bookmarkEnd w:id="3646"/>
      <w:bookmarkEnd w:id="3647"/>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B3643" w:rsidRDefault="0021008C">
      <w:pPr>
        <w:pStyle w:val="FlowDescription"/>
        <w:ind w:left="0"/>
      </w:pPr>
      <w:r>
        <w:rPr>
          <w:noProof/>
        </w:rPr>
        <w:drawing>
          <wp:inline distT="0" distB="0" distL="0" distR="0">
            <wp:extent cx="5486400" cy="3733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6"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t>.</w:t>
      </w:r>
    </w:p>
    <w:p w:rsidR="00BB3643" w:rsidRDefault="00BB3643">
      <w:pPr>
        <w:pStyle w:val="AlphaLevel5"/>
        <w:numPr>
          <w:ilvl w:val="0"/>
          <w:numId w:val="116"/>
        </w:numPr>
        <w:spacing w:before="0" w:after="0"/>
      </w:pPr>
      <w:r>
        <w:t>NPAC SMS confirms the M-EVENT-REPORT.</w:t>
      </w:r>
    </w:p>
    <w:p w:rsidR="00BB3643" w:rsidRDefault="00BB3643">
      <w:pPr>
        <w:pStyle w:val="AlphaLevel5"/>
        <w:spacing w:after="0"/>
        <w:ind w:left="0" w:firstLine="360"/>
      </w:pPr>
      <w:r>
        <w:t>NPAC SMS waits for all responses a tunable amount of time.  The default is 1 hour.</w:t>
      </w:r>
    </w:p>
    <w:p w:rsidR="00325427" w:rsidRDefault="00BB3643">
      <w:pPr>
        <w:pStyle w:val="Heading5"/>
        <w:numPr>
          <w:ilvl w:val="0"/>
          <w:numId w:val="0"/>
        </w:numPr>
        <w:ind w:left="1008"/>
      </w:pPr>
      <w:r>
        <w:br w:type="page"/>
      </w:r>
      <w:bookmarkStart w:id="3648" w:name="_Toc270506691"/>
      <w:bookmarkStart w:id="3649" w:name="_Toc271026893"/>
      <w:bookmarkStart w:id="3650" w:name="_Toc271027582"/>
      <w:bookmarkStart w:id="3651" w:name="_Toc270506700"/>
      <w:bookmarkStart w:id="3652" w:name="_Toc271026902"/>
      <w:bookmarkStart w:id="3653" w:name="_Toc271027591"/>
      <w:bookmarkStart w:id="3654" w:name="_Toc270506710"/>
      <w:bookmarkStart w:id="3655" w:name="_Toc271026912"/>
      <w:bookmarkStart w:id="3656" w:name="_Toc271027601"/>
      <w:bookmarkStart w:id="3657" w:name="_Toc270506711"/>
      <w:bookmarkStart w:id="3658" w:name="_Toc271026913"/>
      <w:bookmarkStart w:id="3659" w:name="_Toc271027602"/>
      <w:bookmarkStart w:id="3660" w:name="_Toc270506720"/>
      <w:bookmarkStart w:id="3661" w:name="_Toc271026922"/>
      <w:bookmarkStart w:id="3662" w:name="_Toc271027611"/>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rsidR="00BB3643" w:rsidRDefault="00BB3643">
      <w:pPr>
        <w:pStyle w:val="Heading4"/>
      </w:pPr>
      <w:r>
        <w:lastRenderedPageBreak/>
        <w:br w:type="page"/>
      </w:r>
      <w:r>
        <w:lastRenderedPageBreak/>
        <w:br w:type="page"/>
      </w:r>
      <w:bookmarkStart w:id="3663" w:name="_Toc360606776"/>
      <w:bookmarkStart w:id="3664" w:name="_Toc368488219"/>
      <w:bookmarkStart w:id="3665" w:name="_Toc387211416"/>
      <w:bookmarkStart w:id="3666" w:name="_Toc387214329"/>
      <w:bookmarkStart w:id="3667" w:name="_Toc387214614"/>
      <w:bookmarkStart w:id="3668" w:name="_Toc387655309"/>
      <w:bookmarkStart w:id="3669" w:name="_Toc387722721"/>
      <w:bookmarkStart w:id="3670" w:name="_Toc411837846"/>
      <w:bookmarkStart w:id="3671" w:name="_Toc483807858"/>
      <w:bookmarkStart w:id="3672" w:name="_Toc16523112"/>
      <w:bookmarkStart w:id="3673" w:name="_Toc271026927"/>
      <w:bookmarkStart w:id="3674" w:name="_Toc352170792"/>
      <w:r>
        <w:lastRenderedPageBreak/>
        <w:t>SubscriptionVersionCreate M-CREATE Failure to Local SMS</w:t>
      </w:r>
      <w:bookmarkEnd w:id="3663"/>
      <w:bookmarkEnd w:id="3664"/>
      <w:bookmarkEnd w:id="3665"/>
      <w:bookmarkEnd w:id="3666"/>
      <w:bookmarkEnd w:id="3667"/>
      <w:bookmarkEnd w:id="3668"/>
      <w:bookmarkEnd w:id="3669"/>
      <w:bookmarkEnd w:id="3670"/>
      <w:bookmarkEnd w:id="3671"/>
      <w:bookmarkEnd w:id="3672"/>
      <w:bookmarkEnd w:id="3673"/>
      <w:bookmarkEnd w:id="3674"/>
    </w:p>
    <w:p w:rsidR="00BB3643" w:rsidRDefault="00BB3643">
      <w:pPr>
        <w:pStyle w:val="FlowDescription"/>
        <w:ind w:hanging="1440"/>
      </w:pPr>
      <w:r>
        <w:t>This scenario shows a failure to all of the Local SMS on M-CREATE.</w:t>
      </w:r>
    </w:p>
    <w:p w:rsidR="00BB3643" w:rsidRDefault="0021008C">
      <w:pPr>
        <w:pStyle w:val="FlowDescription"/>
        <w:ind w:hanging="1440"/>
      </w:pPr>
      <w:r>
        <w:rPr>
          <w:noProof/>
        </w:rPr>
        <w:drawing>
          <wp:inline distT="0" distB="0" distL="0" distR="0">
            <wp:extent cx="5943600" cy="6362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7" cstate="print"/>
                    <a:srcRect/>
                    <a:stretch>
                      <a:fillRect/>
                    </a:stretch>
                  </pic:blipFill>
                  <pic:spPr bwMode="auto">
                    <a:xfrm>
                      <a:off x="0" y="0"/>
                      <a:ext cx="5943600" cy="6362700"/>
                    </a:xfrm>
                    <a:prstGeom prst="rect">
                      <a:avLst/>
                    </a:prstGeom>
                    <a:noFill/>
                    <a:ln w="9525">
                      <a:noFill/>
                      <a:miter lim="800000"/>
                      <a:headEnd/>
                      <a:tailEnd/>
                    </a:ln>
                  </pic:spPr>
                </pic:pic>
              </a:graphicData>
            </a:graphic>
          </wp:inline>
        </w:drawing>
      </w:r>
    </w:p>
    <w:p w:rsidR="00BB3643" w:rsidRDefault="00BB3643">
      <w:pPr>
        <w:pStyle w:val="AlphaLevel4"/>
        <w:ind w:left="0" w:firstLine="360"/>
      </w:pPr>
      <w:r>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BB3643" w:rsidRDefault="00BB3643">
      <w:pPr>
        <w:pStyle w:val="AlphaLevel4"/>
        <w:numPr>
          <w:ilvl w:val="0"/>
          <w:numId w:val="119"/>
        </w:numPr>
      </w:pPr>
      <w:r>
        <w:lastRenderedPageBreak/>
        <w:t>NPAC SMS issues M-SET to update the subscriptionVersionStatus to “failed” in the subscriptionVersionNPAC object, the subscriptionFailed-SP-List, and the subscriptionModifiedTimeStamp.</w:t>
      </w:r>
    </w:p>
    <w:p w:rsidR="00BB3643" w:rsidRDefault="00BB3643">
      <w:pPr>
        <w:pStyle w:val="AlphaLevel4"/>
        <w:numPr>
          <w:ilvl w:val="0"/>
          <w:numId w:val="119"/>
        </w:numPr>
      </w:pPr>
      <w:r>
        <w:t>NPAC SMS issues M-SET response.</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p>
    <w:p w:rsidR="00BB3643" w:rsidRDefault="00BB3643">
      <w:pPr>
        <w:pStyle w:val="AlphaLevel4"/>
        <w:numPr>
          <w:ilvl w:val="0"/>
          <w:numId w:val="119"/>
        </w:numPr>
      </w:pPr>
      <w:r>
        <w:t>The old service provider SOA returns an M-EVENT-REPORT confirmation to the NPAC SMS.</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p>
    <w:p w:rsidR="00BB3643" w:rsidRDefault="00BB3643">
      <w:pPr>
        <w:pStyle w:val="AlphaLevel4"/>
        <w:numPr>
          <w:ilvl w:val="0"/>
          <w:numId w:val="119"/>
        </w:numPr>
      </w:pPr>
      <w:r>
        <w:t>The new service provider SOA returns an M-EVENT-REPORT confirmation to the NPAC SMS.</w:t>
      </w:r>
    </w:p>
    <w:p w:rsidR="00BB3643" w:rsidRDefault="00BB3643">
      <w:pPr>
        <w:pStyle w:val="Heading4"/>
      </w:pPr>
      <w:r>
        <w:br w:type="page"/>
      </w:r>
      <w:bookmarkStart w:id="3675" w:name="_Toc360606777"/>
      <w:bookmarkStart w:id="3676" w:name="_Toc368488220"/>
      <w:bookmarkStart w:id="3677" w:name="_Toc387211417"/>
      <w:bookmarkStart w:id="3678" w:name="_Toc387214330"/>
      <w:bookmarkStart w:id="3679" w:name="_Toc387214615"/>
      <w:bookmarkStart w:id="3680" w:name="_Toc387655310"/>
      <w:bookmarkStart w:id="3681" w:name="_Toc387722722"/>
      <w:bookmarkStart w:id="3682" w:name="_Toc411837847"/>
      <w:bookmarkStart w:id="3683" w:name="_Toc483807859"/>
      <w:bookmarkStart w:id="3684" w:name="_Toc16523113"/>
      <w:bookmarkStart w:id="3685" w:name="_Toc271026928"/>
      <w:bookmarkStart w:id="3686" w:name="_Toc352170793"/>
      <w:r>
        <w:lastRenderedPageBreak/>
        <w:t>SubscriptionVersion M-CREATE: Partial Failure to Local SMS</w:t>
      </w:r>
      <w:bookmarkEnd w:id="3675"/>
      <w:bookmarkEnd w:id="3676"/>
      <w:bookmarkEnd w:id="3677"/>
      <w:bookmarkEnd w:id="3678"/>
      <w:bookmarkEnd w:id="3679"/>
      <w:bookmarkEnd w:id="3680"/>
      <w:bookmarkEnd w:id="3681"/>
      <w:bookmarkEnd w:id="3682"/>
      <w:bookmarkEnd w:id="3683"/>
      <w:bookmarkEnd w:id="3684"/>
      <w:bookmarkEnd w:id="3685"/>
      <w:bookmarkEnd w:id="3686"/>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B3643" w:rsidRDefault="0021008C">
      <w:pPr>
        <w:pStyle w:val="FlowDescription"/>
        <w:ind w:hanging="1440"/>
      </w:pPr>
      <w:r>
        <w:rPr>
          <w:noProof/>
        </w:rPr>
        <w:drawing>
          <wp:inline distT="0" distB="0" distL="0" distR="0">
            <wp:extent cx="5943600" cy="7572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 cstate="print"/>
                    <a:srcRect/>
                    <a:stretch>
                      <a:fillRect/>
                    </a:stretch>
                  </pic:blipFill>
                  <pic:spPr bwMode="auto">
                    <a:xfrm>
                      <a:off x="0" y="0"/>
                      <a:ext cx="5943600" cy="7572375"/>
                    </a:xfrm>
                    <a:prstGeom prst="rect">
                      <a:avLst/>
                    </a:prstGeom>
                    <a:noFill/>
                    <a:ln w="9525">
                      <a:noFill/>
                      <a:miter lim="800000"/>
                      <a:headEnd/>
                      <a:tailEnd/>
                    </a:ln>
                  </pic:spPr>
                </pic:pic>
              </a:graphicData>
            </a:graphic>
          </wp:inline>
        </w:drawing>
      </w:r>
    </w:p>
    <w:p w:rsidR="00BB3643" w:rsidRDefault="00BB3643">
      <w:pPr>
        <w:pStyle w:val="AlphaLevel4"/>
        <w:ind w:hanging="3240"/>
      </w:pPr>
      <w:r>
        <w:lastRenderedPageBreak/>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numPr>
          <w:ilvl w:val="0"/>
          <w:numId w:val="120"/>
        </w:numPr>
      </w:pPr>
      <w:r>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BB3643" w:rsidRDefault="00BB3643">
      <w:pPr>
        <w:pStyle w:val="AlphaLevel4"/>
        <w:numPr>
          <w:ilvl w:val="0"/>
          <w:numId w:val="120"/>
        </w:numPr>
      </w:pPr>
      <w:r>
        <w:t>NPAC SMS issues M-SET to the subscriptionVersionStatus to “partial-failure” in the subscriptionVersionNPAC object, subscriptionFailed-SP-List, and the subscriptionModifiedTimeStamp.</w:t>
      </w:r>
    </w:p>
    <w:p w:rsidR="00BB3643" w:rsidRDefault="00BB3643">
      <w:pPr>
        <w:pStyle w:val="AlphaLevel4"/>
        <w:numPr>
          <w:ilvl w:val="0"/>
          <w:numId w:val="120"/>
        </w:numPr>
      </w:pPr>
      <w:r>
        <w:t>NPAC SMS issues M-SET response.</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20"/>
        </w:numPr>
      </w:pPr>
      <w:r>
        <w:t>The old service provider SOA returns an M-EVENT-REPORT confirmation to the NPAC SMS.</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20"/>
        </w:numPr>
      </w:pPr>
      <w:r>
        <w:t>The new service provider SOA returns an M-EVENT-REPORT confirmation to the NPAC SMS.</w:t>
      </w:r>
    </w:p>
    <w:p w:rsidR="00BB3643" w:rsidRDefault="00BB3643">
      <w:pPr>
        <w:pStyle w:val="Heading4"/>
      </w:pPr>
      <w:r>
        <w:br w:type="page"/>
      </w:r>
      <w:bookmarkStart w:id="3687" w:name="_Toc387211418"/>
      <w:bookmarkStart w:id="3688" w:name="_Toc387214331"/>
      <w:bookmarkStart w:id="3689" w:name="_Toc387214616"/>
      <w:bookmarkStart w:id="3690" w:name="_Toc387655311"/>
      <w:bookmarkStart w:id="3691" w:name="_Toc387722723"/>
      <w:bookmarkStart w:id="3692" w:name="_Toc411837848"/>
      <w:bookmarkStart w:id="3693" w:name="_Toc483807860"/>
      <w:bookmarkStart w:id="3694" w:name="_Toc16523114"/>
      <w:bookmarkStart w:id="3695" w:name="_Toc271026929"/>
      <w:bookmarkStart w:id="3696" w:name="_Toc352170794"/>
      <w:bookmarkStart w:id="3697" w:name="_Toc360606778"/>
      <w:bookmarkStart w:id="3698" w:name="_Toc367590636"/>
      <w:bookmarkStart w:id="3699" w:name="_Toc368488221"/>
      <w:r>
        <w:lastRenderedPageBreak/>
        <w:t>Create Subscription Version: Resend Successful to Local SMS Action</w:t>
      </w:r>
      <w:bookmarkEnd w:id="3687"/>
      <w:bookmarkEnd w:id="3688"/>
      <w:bookmarkEnd w:id="3689"/>
      <w:bookmarkEnd w:id="3690"/>
      <w:bookmarkEnd w:id="3691"/>
      <w:bookmarkEnd w:id="3692"/>
      <w:bookmarkEnd w:id="3693"/>
      <w:bookmarkEnd w:id="3694"/>
      <w:bookmarkEnd w:id="3695"/>
      <w:bookmarkEnd w:id="3696"/>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B3643" w:rsidRDefault="0021008C">
      <w:pPr>
        <w:pStyle w:val="BodyLevel4"/>
        <w:ind w:left="0"/>
      </w:pPr>
      <w:r>
        <w:rPr>
          <w:noProof/>
        </w:rPr>
        <w:drawing>
          <wp:inline distT="0" distB="0" distL="0" distR="0">
            <wp:extent cx="5943600" cy="6743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cstate="print"/>
                    <a:srcRect/>
                    <a:stretch>
                      <a:fillRect/>
                    </a:stretch>
                  </pic:blipFill>
                  <pic:spPr bwMode="auto">
                    <a:xfrm>
                      <a:off x="0" y="0"/>
                      <a:ext cx="5943600" cy="6743700"/>
                    </a:xfrm>
                    <a:prstGeom prst="rect">
                      <a:avLst/>
                    </a:prstGeom>
                    <a:noFill/>
                    <a:ln w="9525">
                      <a:noFill/>
                      <a:miter lim="800000"/>
                      <a:headEnd/>
                      <a:tailEnd/>
                    </a:ln>
                  </pic:spPr>
                </pic:pic>
              </a:graphicData>
            </a:graphic>
          </wp:inline>
        </w:drawing>
      </w:r>
    </w:p>
    <w:p w:rsidR="00BB3643" w:rsidRDefault="00BB3643">
      <w:pPr>
        <w:pStyle w:val="AlphaLevel4"/>
        <w:ind w:left="0" w:firstLine="360"/>
      </w:pPr>
      <w:r>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p>
    <w:p w:rsidR="00BB3643" w:rsidRDefault="00BB3643">
      <w:pPr>
        <w:pStyle w:val="AlphaLevel4"/>
        <w:numPr>
          <w:ilvl w:val="0"/>
          <w:numId w:val="121"/>
        </w:numPr>
      </w:pPr>
      <w:r>
        <w:t>Each Local SMS will reply to the M-</w:t>
      </w:r>
      <w:r>
        <w:rPr>
          <w:caps/>
        </w:rPr>
        <w:t>Create</w:t>
      </w:r>
      <w:r>
        <w:t>.</w:t>
      </w:r>
    </w:p>
    <w:p w:rsidR="00BB3643" w:rsidRDefault="00BB3643">
      <w:pPr>
        <w:pStyle w:val="AlphaLevel4"/>
        <w:ind w:left="0" w:firstLine="360"/>
      </w:pPr>
      <w:r>
        <w:lastRenderedPageBreak/>
        <w:t>NPAC SMS waits for all Local SMSs to report successful subscription version creation.</w:t>
      </w:r>
    </w:p>
    <w:p w:rsidR="00BB3643" w:rsidRDefault="00BB3643">
      <w:pPr>
        <w:pStyle w:val="AlphaLevel4"/>
        <w:numPr>
          <w:ilvl w:val="0"/>
          <w:numId w:val="121"/>
        </w:numPr>
      </w:pPr>
      <w:r>
        <w:t>NPAC SMS issues M-SET to update the subscriptionVersionStatus to “active” in the subscriptionVersionNPAC object, subscriptionFailed-SP-List, and the subscriptionModifiedTimeStamp.</w:t>
      </w:r>
    </w:p>
    <w:p w:rsidR="00BB3643" w:rsidRDefault="00BB3643">
      <w:pPr>
        <w:pStyle w:val="AlphaLevel4"/>
        <w:numPr>
          <w:ilvl w:val="0"/>
          <w:numId w:val="121"/>
        </w:numPr>
      </w:pPr>
      <w:r>
        <w:t>NPAC SMS issues M-SET response.</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p>
    <w:p w:rsidR="00BB3643" w:rsidRDefault="00BB3643">
      <w:pPr>
        <w:pStyle w:val="AlphaLevel4"/>
        <w:numPr>
          <w:ilvl w:val="0"/>
          <w:numId w:val="121"/>
        </w:numPr>
      </w:pPr>
      <w:r>
        <w:t>The old service provider SOA returns an M-EVENT-REPORT confirmation to the NPAC SMS.</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21"/>
        </w:numPr>
      </w:pPr>
      <w:r>
        <w:t>The new service provider SOA returns an M-EVENT-REPORT confirmation to the NPAC SMS.</w:t>
      </w:r>
    </w:p>
    <w:p w:rsidR="00BB3643" w:rsidRDefault="00BB3643">
      <w:pPr>
        <w:pStyle w:val="Heading4"/>
      </w:pPr>
      <w:r>
        <w:br w:type="page"/>
      </w:r>
      <w:bookmarkStart w:id="3700" w:name="_Toc387211419"/>
      <w:bookmarkStart w:id="3701" w:name="_Toc387214332"/>
      <w:bookmarkStart w:id="3702" w:name="_Toc387214617"/>
      <w:bookmarkStart w:id="3703" w:name="_Toc387655312"/>
      <w:bookmarkStart w:id="3704" w:name="_Toc387722724"/>
      <w:bookmarkStart w:id="3705" w:name="_Toc411837849"/>
      <w:bookmarkStart w:id="3706" w:name="_Toc483807861"/>
      <w:bookmarkStart w:id="3707" w:name="_Toc16523115"/>
      <w:bookmarkStart w:id="3708" w:name="_Toc271026930"/>
      <w:bookmarkStart w:id="3709" w:name="_Toc352170795"/>
      <w:r>
        <w:lastRenderedPageBreak/>
        <w:t>Subscription Version: Resend Failure to Local SMS</w:t>
      </w:r>
      <w:bookmarkEnd w:id="3700"/>
      <w:bookmarkEnd w:id="3701"/>
      <w:bookmarkEnd w:id="3702"/>
      <w:bookmarkEnd w:id="3703"/>
      <w:bookmarkEnd w:id="3704"/>
      <w:bookmarkEnd w:id="3705"/>
      <w:bookmarkEnd w:id="3706"/>
      <w:bookmarkEnd w:id="3707"/>
      <w:bookmarkEnd w:id="3708"/>
      <w:bookmarkEnd w:id="3709"/>
    </w:p>
    <w:p w:rsidR="00BB3643" w:rsidRDefault="00BB3643">
      <w:pPr>
        <w:pStyle w:val="FlowDescription"/>
        <w:ind w:left="0"/>
      </w:pPr>
      <w:r>
        <w:t>This scenario shows a failure on a resend of a Subscription Version M-CREATE a Local SMS. The resend of a failed version can only be performed by authorized NPAC SMS personnel.</w:t>
      </w:r>
    </w:p>
    <w:p w:rsidR="00BB3643" w:rsidRDefault="0021008C">
      <w:pPr>
        <w:pStyle w:val="FlowDescription"/>
        <w:ind w:left="0"/>
      </w:pPr>
      <w:r>
        <w:rPr>
          <w:noProof/>
        </w:rPr>
        <w:drawing>
          <wp:inline distT="0" distB="0" distL="0" distR="0">
            <wp:extent cx="5943600" cy="7496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cstate="print"/>
                    <a:srcRect/>
                    <a:stretch>
                      <a:fillRect/>
                    </a:stretch>
                  </pic:blipFill>
                  <pic:spPr bwMode="auto">
                    <a:xfrm>
                      <a:off x="0" y="0"/>
                      <a:ext cx="5943600" cy="7496175"/>
                    </a:xfrm>
                    <a:prstGeom prst="rect">
                      <a:avLst/>
                    </a:prstGeom>
                    <a:noFill/>
                    <a:ln w="9525">
                      <a:noFill/>
                      <a:miter lim="800000"/>
                      <a:headEnd/>
                      <a:tailEnd/>
                    </a:ln>
                  </pic:spPr>
                </pic:pic>
              </a:graphicData>
            </a:graphic>
          </wp:inline>
        </w:drawing>
      </w:r>
    </w:p>
    <w:p w:rsidR="00BB3643" w:rsidRDefault="00BB3643">
      <w:pPr>
        <w:pStyle w:val="AlphaLevel4"/>
        <w:ind w:left="0" w:firstLine="0"/>
      </w:pPr>
      <w:r>
        <w:lastRenderedPageBreak/>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p>
    <w:p w:rsidR="00BB3643" w:rsidRDefault="00BB3643">
      <w:pPr>
        <w:pStyle w:val="AlphaLevel4"/>
        <w:numPr>
          <w:ilvl w:val="0"/>
          <w:numId w:val="187"/>
        </w:numPr>
      </w:pPr>
      <w:r>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BB3643" w:rsidRDefault="00BB3643">
      <w:pPr>
        <w:pStyle w:val="AlphaLevel4"/>
        <w:numPr>
          <w:ilvl w:val="0"/>
          <w:numId w:val="187"/>
        </w:numPr>
      </w:pPr>
      <w:r>
        <w:t>NPAC SMS issues M-SET to 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NPAC SMS issues M-SET response.</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87"/>
        </w:numPr>
      </w:pPr>
      <w:r>
        <w:t>The old service provider SOA returns an M-EVENT-REPORT confirmation to the NPAC SMS.</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87"/>
        </w:numPr>
      </w:pPr>
      <w:r>
        <w:t>The new service provider SOA returns an M-EVENT-REPORT confirmation to the NPAC SMS.</w:t>
      </w:r>
    </w:p>
    <w:p w:rsidR="00BB3643" w:rsidRDefault="00BB3643" w:rsidP="00E96BD2">
      <w:pPr>
        <w:pStyle w:val="Heading4"/>
      </w:pPr>
      <w:r>
        <w:br w:type="page"/>
      </w:r>
      <w:bookmarkStart w:id="3710" w:name="_Toc387211420"/>
      <w:bookmarkStart w:id="3711" w:name="_Toc387214333"/>
      <w:bookmarkStart w:id="3712" w:name="_Toc387214618"/>
      <w:bookmarkStart w:id="3713" w:name="_Toc387655313"/>
      <w:bookmarkStart w:id="3714" w:name="_Toc387722725"/>
      <w:bookmarkStart w:id="3715" w:name="_Toc411837850"/>
      <w:bookmarkStart w:id="3716" w:name="_Toc483807862"/>
      <w:bookmarkStart w:id="3717" w:name="_Toc16523116"/>
      <w:bookmarkStart w:id="3718" w:name="_Toc271026931"/>
      <w:bookmarkStart w:id="3719" w:name="_Toc352170796"/>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3710"/>
      <w:bookmarkEnd w:id="3711"/>
      <w:bookmarkEnd w:id="3712"/>
      <w:bookmarkEnd w:id="3713"/>
      <w:bookmarkEnd w:id="3714"/>
      <w:bookmarkEnd w:id="3715"/>
      <w:bookmarkEnd w:id="3716"/>
      <w:bookmarkEnd w:id="3717"/>
      <w:bookmarkEnd w:id="3718"/>
      <w:bookmarkEnd w:id="3719"/>
    </w:p>
    <w:p w:rsidR="00BB3643" w:rsidRDefault="00BB3643">
      <w:pPr>
        <w:pStyle w:val="FlowDescription"/>
        <w:ind w:hanging="1440"/>
      </w:pPr>
      <w:r>
        <w:t>This scenario shows how an intra-service port is processed.</w:t>
      </w:r>
    </w:p>
    <w:p w:rsidR="00BB3643" w:rsidRDefault="0021008C">
      <w:pPr>
        <w:pStyle w:val="FlowDescription"/>
        <w:ind w:hanging="1440"/>
      </w:pPr>
      <w:r>
        <w:rPr>
          <w:noProof/>
        </w:rPr>
        <w:drawing>
          <wp:inline distT="0" distB="0" distL="0" distR="0">
            <wp:extent cx="5734050" cy="58388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1" cstate="print"/>
                    <a:srcRect/>
                    <a:stretch>
                      <a:fillRect/>
                    </a:stretch>
                  </pic:blipFill>
                  <pic:spPr bwMode="auto">
                    <a:xfrm>
                      <a:off x="0" y="0"/>
                      <a:ext cx="5734050" cy="583882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 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926159" w:rsidRDefault="00BB3643" w:rsidP="005403DF">
      <w:pPr>
        <w:pStyle w:val="AlphaLevel4MUX"/>
        <w:numPr>
          <w:ilvl w:val="0"/>
          <w:numId w:val="122"/>
        </w:numPr>
        <w:tabs>
          <w:tab w:val="clear" w:pos="3600"/>
          <w:tab w:val="left" w:pos="2160"/>
        </w:tabs>
        <w:spacing w:before="120" w:after="120"/>
      </w:pPr>
      <w:r>
        <w:lastRenderedPageBreak/>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3720" w:name="OLE_LINK5"/>
      <w:bookmarkStart w:id="3721"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3720"/>
      <w:bookmarkEnd w:id="3721"/>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BB3643" w:rsidRDefault="00BB3643">
      <w:pPr>
        <w:pStyle w:val="AlphaLevel4MUX"/>
        <w:numPr>
          <w:ilvl w:val="0"/>
          <w:numId w:val="122"/>
        </w:numPr>
      </w:pPr>
      <w:r>
        <w:t>NPAC SMS sends an action reply with success or failure and reasons for failure. If the action fails, no modifications are applied and processing stops for this scenario.</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proofErr w:type="gramStart"/>
      <w:r>
        <w:t>a</w:t>
      </w:r>
      <w:proofErr w:type="gramEnd"/>
      <w:r>
        <w:t xml:space="preserve"> object creation or subscriptionVersionRangeObjectCreation 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p>
    <w:p w:rsidR="00BB3643" w:rsidRDefault="00BB3643">
      <w:pPr>
        <w:pStyle w:val="BodyText"/>
      </w:pPr>
      <w:r>
        <w:lastRenderedPageBreak/>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3722" w:name="_Toc411837851"/>
      <w:bookmarkStart w:id="3723" w:name="_Toc483807863"/>
      <w:bookmarkStart w:id="3724" w:name="_Toc16523118"/>
      <w:bookmarkStart w:id="3725" w:name="_Toc271026932"/>
      <w:bookmarkStart w:id="3726" w:name="_Toc352170797"/>
      <w:r>
        <w:lastRenderedPageBreak/>
        <w:t>SubscriptionVersion for Inter- and Intra- Service Provider Port-to-Original: Successful</w:t>
      </w:r>
      <w:bookmarkEnd w:id="3722"/>
      <w:bookmarkEnd w:id="3723"/>
      <w:bookmarkEnd w:id="3724"/>
      <w:bookmarkEnd w:id="3725"/>
      <w:bookmarkEnd w:id="3726"/>
    </w:p>
    <w:p w:rsidR="00BB3643" w:rsidRDefault="00BB3643">
      <w:pPr>
        <w:pStyle w:val="FlowDescription"/>
        <w:ind w:left="0"/>
      </w:pPr>
      <w:r>
        <w:t>This scenario shows how port-to-original (successful) port is processed and applies to both Intra- and Inter- Service Provider port-to-original requests.</w:t>
      </w:r>
    </w:p>
    <w:p w:rsidR="00BB3643" w:rsidRDefault="0021008C">
      <w:pPr>
        <w:pStyle w:val="BodyLevel4"/>
        <w:ind w:hanging="2880"/>
      </w:pPr>
      <w:r>
        <w:rPr>
          <w:noProof/>
        </w:rPr>
        <w:drawing>
          <wp:inline distT="0" distB="0" distL="0" distR="0">
            <wp:extent cx="5934075" cy="5953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2" cstate="print"/>
                    <a:srcRect/>
                    <a:stretch>
                      <a:fillRect/>
                    </a:stretch>
                  </pic:blipFill>
                  <pic:spPr bwMode="auto">
                    <a:xfrm>
                      <a:off x="0" y="0"/>
                      <a:ext cx="5934075" cy="595312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3"/>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p>
    <w:p w:rsidR="00BB3643" w:rsidRDefault="00BB3643">
      <w:pPr>
        <w:pStyle w:val="AlphaLevel4MUX"/>
        <w:numPr>
          <w:ilvl w:val="0"/>
          <w:numId w:val="123"/>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numPr>
          <w:ilvl w:val="0"/>
          <w:numId w:val="123"/>
        </w:numPr>
      </w:pPr>
      <w:r>
        <w:t>Each Local SMS responds with a successful M-DELETE reply.</w:t>
      </w:r>
    </w:p>
    <w:p w:rsidR="00BB3643" w:rsidRDefault="00BB3643">
      <w:pPr>
        <w:pStyle w:val="Heading5"/>
      </w:pPr>
      <w:r>
        <w:br w:type="page"/>
      </w:r>
      <w:bookmarkStart w:id="3727" w:name="_Toc16523119"/>
      <w:bookmarkStart w:id="3728" w:name="_Toc271026933"/>
      <w:bookmarkStart w:id="3729" w:name="_Toc352170798"/>
      <w:r>
        <w:lastRenderedPageBreak/>
        <w:t>Inter-Service Provider Subscription Version Port-to-Original: Successful (continued)</w:t>
      </w:r>
      <w:bookmarkEnd w:id="3727"/>
      <w:bookmarkEnd w:id="3728"/>
      <w:bookmarkEnd w:id="3729"/>
    </w:p>
    <w:p w:rsidR="00BB3643" w:rsidRDefault="0021008C">
      <w:pPr>
        <w:pStyle w:val="AlphaLevel4MUX"/>
        <w:ind w:left="0" w:firstLine="0"/>
      </w:pPr>
      <w:r>
        <w:rPr>
          <w:noProof/>
        </w:rPr>
        <w:drawing>
          <wp:inline distT="0" distB="0" distL="0" distR="0">
            <wp:extent cx="5943600" cy="71342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3" cstate="print"/>
                    <a:srcRect/>
                    <a:stretch>
                      <a:fillRect/>
                    </a:stretch>
                  </pic:blipFill>
                  <pic:spPr bwMode="auto">
                    <a:xfrm>
                      <a:off x="0" y="0"/>
                      <a:ext cx="5943600" cy="7134225"/>
                    </a:xfrm>
                    <a:prstGeom prst="rect">
                      <a:avLst/>
                    </a:prstGeom>
                    <a:noFill/>
                    <a:ln w="9525">
                      <a:noFill/>
                      <a:miter lim="800000"/>
                      <a:headEnd/>
                      <a:tailEnd/>
                    </a:ln>
                  </pic:spPr>
                </pic:pic>
              </a:graphicData>
            </a:graphic>
          </wp:inline>
        </w:drawing>
      </w:r>
    </w:p>
    <w:p w:rsidR="00BB3643" w:rsidRDefault="00BB3643">
      <w:pPr>
        <w:pStyle w:val="AlphaLevel4MUX"/>
        <w:ind w:left="0" w:firstLine="360"/>
      </w:pPr>
      <w:r>
        <w:t>All Local SMSs respond successfully.</w:t>
      </w:r>
    </w:p>
    <w:p w:rsidR="00BB3643" w:rsidRDefault="00BB3643">
      <w:pPr>
        <w:pStyle w:val="AlphaLevel4MUX"/>
        <w:numPr>
          <w:ilvl w:val="0"/>
          <w:numId w:val="175"/>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lastRenderedPageBreak/>
        <w:t xml:space="preserve">The NPAC SMS sends to the current/new service provider SOA </w:t>
      </w:r>
      <w:proofErr w:type="gramStart"/>
      <w:r>
        <w:t>of  SV1,depending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75"/>
        </w:numPr>
      </w:pPr>
      <w:r>
        <w:t>The current/new service provider SOA returns an M-EVENT-REPORT confirmation to the NPAC SMS.</w:t>
      </w:r>
    </w:p>
    <w:p w:rsidR="00BB3643" w:rsidRDefault="00BB3643">
      <w:pPr>
        <w:pStyle w:val="AlphaLevel4MUX"/>
        <w:numPr>
          <w:ilvl w:val="0"/>
          <w:numId w:val="175"/>
        </w:numPr>
      </w:pPr>
      <w:r>
        <w:t>NPAC SMS issues an M-SET updating the subscriptionVersionStatus of SV2 to old.  It also sets the subscriptionModifiedTimeStamp.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old service provider SOA returns an M-EVENT-REPORT confirmation to the NPAC SMS.</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5"/>
      </w:pPr>
      <w:r>
        <w:br w:type="page"/>
      </w:r>
      <w:bookmarkStart w:id="3730" w:name="_Toc271026934"/>
      <w:bookmarkStart w:id="3731" w:name="_Toc352170799"/>
      <w:r>
        <w:lastRenderedPageBreak/>
        <w:t>Intra-Service Provider Subscription Version Port-to-Original: Successful (continued)</w:t>
      </w:r>
      <w:bookmarkEnd w:id="3730"/>
      <w:bookmarkEnd w:id="3731"/>
    </w:p>
    <w:p w:rsidR="00BB3643" w:rsidRDefault="00BB3643">
      <w:r>
        <w:object w:dxaOrig="10469" w:dyaOrig="10405">
          <v:shape id="_x0000_i1041" type="#_x0000_t75" style="width:468pt;height:465pt" o:ole="">
            <v:imagedata r:id="rId164" o:title=""/>
          </v:shape>
          <o:OLEObject Type="Embed" ProgID="Visio.Drawing.11" ShapeID="_x0000_i1041" DrawAspect="Content" ObjectID="_1425888222" r:id="rId165"/>
        </w:object>
      </w:r>
    </w:p>
    <w:p w:rsidR="00BB3643" w:rsidRDefault="00BB3643">
      <w:pPr>
        <w:pStyle w:val="AlphaLevel4MUX"/>
        <w:ind w:left="0" w:firstLine="360"/>
      </w:pPr>
      <w:r>
        <w:t>All Local SMSs respond successfully.</w:t>
      </w:r>
    </w:p>
    <w:p w:rsidR="00BB3643" w:rsidRDefault="00BB3643">
      <w:pPr>
        <w:pStyle w:val="AlphaLevel4MUX"/>
        <w:numPr>
          <w:ilvl w:val="0"/>
          <w:numId w:val="196"/>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96"/>
        </w:numPr>
      </w:pPr>
      <w:r>
        <w:t>NPAC SMS responds to the M-SET.</w:t>
      </w:r>
    </w:p>
    <w:p w:rsidR="00BB3643" w:rsidRDefault="00BB3643">
      <w:pPr>
        <w:pStyle w:val="AlphaLevel4MUX"/>
        <w:numPr>
          <w:ilvl w:val="0"/>
          <w:numId w:val="196"/>
        </w:numPr>
      </w:pPr>
      <w:r>
        <w:t xml:space="preserve">The NPAC SMS sends to the current/new service provider SOA </w:t>
      </w:r>
      <w:proofErr w:type="gramStart"/>
      <w:r>
        <w:t>of  SV1,depending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96"/>
        </w:numPr>
      </w:pPr>
      <w:r>
        <w:t>The current/new service provider SOA returns an M-EVENT-REPORT confirmation to the NPAC SMS.</w:t>
      </w:r>
    </w:p>
    <w:p w:rsidR="00BB3643" w:rsidRDefault="00BB3643">
      <w:pPr>
        <w:pStyle w:val="AlphaLevel4MUX"/>
        <w:numPr>
          <w:ilvl w:val="0"/>
          <w:numId w:val="196"/>
        </w:numPr>
      </w:pPr>
      <w:r>
        <w:t>NPAC SMS issues an M-SET updating the subscriptionVersionStatus of SV2 to old.  It also sets the subscriptionModifiedTimeStamp.</w:t>
      </w:r>
    </w:p>
    <w:p w:rsidR="00BB3643" w:rsidRDefault="00BB3643">
      <w:pPr>
        <w:pStyle w:val="AlphaLevel4MUX"/>
        <w:numPr>
          <w:ilvl w:val="0"/>
          <w:numId w:val="196"/>
        </w:numPr>
      </w:pPr>
      <w:r>
        <w:lastRenderedPageBreak/>
        <w:t>NPAC SMS responds to the M-SET.</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9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3732" w:name="_Toc411837852"/>
      <w:bookmarkStart w:id="3733" w:name="_Toc483807864"/>
      <w:bookmarkStart w:id="3734" w:name="_Toc16523120"/>
      <w:bookmarkStart w:id="3735" w:name="_Toc271026935"/>
      <w:bookmarkStart w:id="3736" w:name="_Toc352170800"/>
      <w:r>
        <w:lastRenderedPageBreak/>
        <w:t>SubscriptionVersion for Inter- and Intra- Service Provider Port-to-Original: All LSMSs Fail</w:t>
      </w:r>
      <w:bookmarkEnd w:id="3732"/>
      <w:bookmarkEnd w:id="3733"/>
      <w:bookmarkEnd w:id="3734"/>
      <w:bookmarkEnd w:id="3735"/>
      <w:bookmarkEnd w:id="3736"/>
    </w:p>
    <w:p w:rsidR="00BB3643" w:rsidRDefault="00BB3643">
      <w:pPr>
        <w:pStyle w:val="FlowDescription"/>
        <w:ind w:left="0"/>
      </w:pPr>
      <w:r>
        <w:t>This scenario shows how a port-to-original (all fail) port is processed and applies to both Intra- and Inter- Service Provider port-to-original requests</w:t>
      </w:r>
    </w:p>
    <w:p w:rsidR="00BB3643" w:rsidRDefault="0021008C">
      <w:pPr>
        <w:pStyle w:val="BodyLevel4"/>
        <w:ind w:left="0"/>
      </w:pPr>
      <w:r>
        <w:rPr>
          <w:noProof/>
        </w:rPr>
        <w:drawing>
          <wp:inline distT="0" distB="0" distL="0" distR="0">
            <wp:extent cx="5934075" cy="5905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6" cstate="print"/>
                    <a:srcRect/>
                    <a:stretch>
                      <a:fillRect/>
                    </a:stretch>
                  </pic:blipFill>
                  <pic:spPr bwMode="auto">
                    <a:xfrm>
                      <a:off x="0" y="0"/>
                      <a:ext cx="5934075" cy="5905500"/>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4"/>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 xml:space="preserve">NPAC SMS responds with the M-ACTION response.  An error will be returned if the service provider is not the new service provider (accessDenied) or if there is no version to be activated (invalidArgumentValue) or if any other failures occur. </w:t>
      </w:r>
    </w:p>
    <w:p w:rsidR="00BB3643" w:rsidRDefault="00BB3643">
      <w:pPr>
        <w:pStyle w:val="AlphaLevel4MUX"/>
        <w:numPr>
          <w:ilvl w:val="0"/>
          <w:numId w:val="124"/>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all Local SMSs.</w:t>
      </w:r>
    </w:p>
    <w:p w:rsidR="00BB3643" w:rsidRDefault="00BB3643">
      <w:pPr>
        <w:pStyle w:val="Heading5"/>
      </w:pPr>
      <w:r>
        <w:br w:type="page"/>
      </w:r>
      <w:bookmarkStart w:id="3737" w:name="_Toc16523121"/>
      <w:bookmarkStart w:id="3738" w:name="_Toc271026936"/>
      <w:bookmarkStart w:id="3739" w:name="_Toc352170801"/>
      <w:r>
        <w:lastRenderedPageBreak/>
        <w:t>Inter-Service Provider Subscription Version Port-to-Original: All LSMSs Fail (continued)</w:t>
      </w:r>
      <w:bookmarkEnd w:id="3737"/>
      <w:bookmarkEnd w:id="3738"/>
      <w:bookmarkEnd w:id="3739"/>
    </w:p>
    <w:p w:rsidR="00BB3643" w:rsidRDefault="0021008C">
      <w:pPr>
        <w:pStyle w:val="AlphaLevel4MUX"/>
        <w:ind w:left="0" w:firstLine="0"/>
      </w:pPr>
      <w:r>
        <w:rPr>
          <w:noProof/>
        </w:rPr>
        <w:drawing>
          <wp:inline distT="0" distB="0" distL="0" distR="0">
            <wp:extent cx="5934075" cy="7067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7" cstate="print"/>
                    <a:srcRect/>
                    <a:stretch>
                      <a:fillRect/>
                    </a:stretch>
                  </pic:blipFill>
                  <pic:spPr bwMode="auto">
                    <a:xfrm>
                      <a:off x="0" y="0"/>
                      <a:ext cx="5934075" cy="7067550"/>
                    </a:xfrm>
                    <a:prstGeom prst="rect">
                      <a:avLst/>
                    </a:prstGeom>
                    <a:noFill/>
                    <a:ln w="9525">
                      <a:noFill/>
                      <a:miter lim="800000"/>
                      <a:headEnd/>
                      <a:tailEnd/>
                    </a:ln>
                  </pic:spPr>
                </pic:pic>
              </a:graphicData>
            </a:graphic>
          </wp:inline>
        </w:drawing>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76"/>
        </w:numPr>
      </w:pPr>
      <w:r>
        <w:t>NPAC SMS issues an M-SET updating the subscriptionVersionStatus of SV1 to active.</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lastRenderedPageBreak/>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176"/>
        </w:numPr>
      </w:pPr>
      <w:r>
        <w:t>The current/new service provider SOA returns an M-EVENT-REPORT confirmation to the NPAC SMS.</w:t>
      </w:r>
    </w:p>
    <w:p w:rsidR="00BB3643" w:rsidRDefault="00BB3643">
      <w:pPr>
        <w:pStyle w:val="AlphaLevel4MUX"/>
        <w:numPr>
          <w:ilvl w:val="0"/>
          <w:numId w:val="176"/>
        </w:numPr>
      </w:pPr>
      <w:r>
        <w:t xml:space="preserve">NPAC SMS issues an M-SET updating the subscriptionVersionStatus of SV2 to </w:t>
      </w:r>
      <w:proofErr w:type="gramStart"/>
      <w:r>
        <w:t>failed</w:t>
      </w:r>
      <w:proofErr w:type="gramEnd"/>
      <w:r>
        <w:t>.  It also sets the subscriptionFailed-SP-List.</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p>
    <w:p w:rsidR="00BB3643" w:rsidRDefault="00BB3643">
      <w:pPr>
        <w:pStyle w:val="AlphaLevel4MUX"/>
        <w:numPr>
          <w:ilvl w:val="0"/>
          <w:numId w:val="176"/>
        </w:numPr>
      </w:pPr>
      <w:r>
        <w:t>The old service provider SOA returns an M-EVENT-REPORT confirmation to the NPAC SMS.</w:t>
      </w:r>
    </w:p>
    <w:p w:rsidR="00BB3643" w:rsidRDefault="00BB3643">
      <w:pPr>
        <w:pStyle w:val="AlphaLevel4MUX"/>
        <w:numPr>
          <w:ilvl w:val="0"/>
          <w:numId w:val="176"/>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p>
    <w:p w:rsidR="00BB3643" w:rsidRDefault="00BB3643">
      <w:pPr>
        <w:pStyle w:val="AlphaLevel4MUX"/>
        <w:numPr>
          <w:ilvl w:val="0"/>
          <w:numId w:val="17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5"/>
      </w:pPr>
      <w:r>
        <w:br w:type="page"/>
      </w:r>
      <w:bookmarkStart w:id="3740" w:name="_Toc271026937"/>
      <w:bookmarkStart w:id="3741" w:name="_Toc352170802"/>
      <w:r>
        <w:lastRenderedPageBreak/>
        <w:t>Intra-Service Provider Subscription Version Port-to-Original: All LSMSs Fail (continued)</w:t>
      </w:r>
      <w:bookmarkEnd w:id="3740"/>
      <w:bookmarkEnd w:id="3741"/>
    </w:p>
    <w:p w:rsidR="00BB3643" w:rsidRDefault="00BB3643">
      <w:pPr>
        <w:pStyle w:val="AlphaLevel4MUX"/>
        <w:ind w:left="0" w:firstLine="0"/>
      </w:pPr>
      <w:r>
        <w:object w:dxaOrig="10469" w:dyaOrig="10405">
          <v:shape id="_x0000_i1042" type="#_x0000_t75" style="width:468pt;height:465pt" o:ole="">
            <v:imagedata r:id="rId168" o:title=""/>
          </v:shape>
          <o:OLEObject Type="Embed" ProgID="Visio.Drawing.11" ShapeID="_x0000_i1042" DrawAspect="Content" ObjectID="_1425888223" r:id="rId169"/>
        </w:object>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97"/>
        </w:numPr>
      </w:pPr>
      <w:r>
        <w:t>NPAC SMS issues an M-SET updating the subscriptionVersionStatus of SV1 to active.</w:t>
      </w:r>
    </w:p>
    <w:p w:rsidR="00BB3643" w:rsidRDefault="00BB3643">
      <w:pPr>
        <w:pStyle w:val="AlphaLevel4MUX"/>
        <w:numPr>
          <w:ilvl w:val="0"/>
          <w:numId w:val="197"/>
        </w:numPr>
      </w:pPr>
      <w:r>
        <w:t>NPAC SMS responds to the M-SET.</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197"/>
        </w:numPr>
      </w:pPr>
      <w:r>
        <w:t>The current/new service provider SOA returns an M-EVENT-REPORT confirmation to the NPAC SMS.</w:t>
      </w:r>
    </w:p>
    <w:p w:rsidR="00BB3643" w:rsidRDefault="00BB3643">
      <w:pPr>
        <w:pStyle w:val="AlphaLevel4MUX"/>
        <w:numPr>
          <w:ilvl w:val="0"/>
          <w:numId w:val="197"/>
        </w:numPr>
      </w:pPr>
      <w:r>
        <w:t xml:space="preserve">NPAC SMS issues an M-SET updating 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t>NPAC SMS responds to the M-SET.</w:t>
      </w:r>
    </w:p>
    <w:p w:rsidR="00BB3643" w:rsidRDefault="00BB3643">
      <w:pPr>
        <w:pStyle w:val="AlphaLevel4MUX"/>
        <w:numPr>
          <w:ilvl w:val="0"/>
          <w:numId w:val="197"/>
        </w:numPr>
      </w:pPr>
      <w:r>
        <w:lastRenderedPageBreak/>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p>
    <w:p w:rsidR="00BB3643" w:rsidRDefault="00BB3643">
      <w:pPr>
        <w:pStyle w:val="AlphaLevel4MUX"/>
        <w:numPr>
          <w:ilvl w:val="0"/>
          <w:numId w:val="197"/>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3742" w:name="_Toc411837853"/>
      <w:bookmarkStart w:id="3743" w:name="_Toc483807865"/>
      <w:bookmarkStart w:id="3744" w:name="_Toc16523122"/>
      <w:bookmarkStart w:id="3745" w:name="_Toc271026938"/>
      <w:bookmarkStart w:id="3746" w:name="_Toc352170803"/>
      <w:r>
        <w:lastRenderedPageBreak/>
        <w:t>SubscriptionVersion for Inter- and Intra- Service Provider Port-to-Original: Partial Failure</w:t>
      </w:r>
      <w:bookmarkEnd w:id="3742"/>
      <w:bookmarkEnd w:id="3743"/>
      <w:bookmarkEnd w:id="3744"/>
      <w:bookmarkEnd w:id="3745"/>
      <w:bookmarkEnd w:id="3746"/>
    </w:p>
    <w:p w:rsidR="00BB3643" w:rsidRDefault="00BB3643">
      <w:pPr>
        <w:pStyle w:val="FlowDescription"/>
        <w:ind w:left="0"/>
      </w:pPr>
      <w:r>
        <w:t>This scenario shows how a port-to-original (partial fail) port is processed and applies to both Intra- and Inter- Service Provider port-to-original requests</w:t>
      </w:r>
    </w:p>
    <w:p w:rsidR="00BB3643" w:rsidRDefault="00BB3643">
      <w:pPr>
        <w:pStyle w:val="BodyLevel4"/>
        <w:tabs>
          <w:tab w:val="left" w:pos="2880"/>
        </w:tabs>
        <w:ind w:left="0"/>
      </w:pPr>
      <w:r>
        <w:object w:dxaOrig="9331" w:dyaOrig="9286">
          <v:shape id="_x0000_i1043" type="#_x0000_t75" style="width:466.5pt;height:465pt" o:ole="">
            <v:imagedata r:id="rId170" o:title=""/>
          </v:shape>
          <o:OLEObject Type="Embed" ProgID="Word.Picture.8" ShapeID="_x0000_i1043" DrawAspect="Content" ObjectID="_1425888224" r:id="rId171"/>
        </w:obje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5"/>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 xml:space="preserve">The NPAC SMS responds with the M-ACTION response.  An error will be returned if the service provider is not the new service provider (accessDenied) or if there is no version to be activated (invalidArgumentValue) or if any other failures occur. </w:t>
      </w:r>
    </w:p>
    <w:p w:rsidR="00BB3643" w:rsidRDefault="00BB3643">
      <w:pPr>
        <w:pStyle w:val="AlphaLevel4MUX"/>
        <w:numPr>
          <w:ilvl w:val="0"/>
          <w:numId w:val="125"/>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ind w:left="0" w:firstLine="360"/>
      </w:pPr>
      <w:r>
        <w:t>NPAC SMS waits for a response from each Local SMS.</w:t>
      </w:r>
    </w:p>
    <w:p w:rsidR="00BB3643" w:rsidRDefault="00BB3643">
      <w:pPr>
        <w:pStyle w:val="AlphaLevel4MUX"/>
        <w:ind w:left="0" w:firstLine="360"/>
      </w:pPr>
      <w:r>
        <w:t>NPAC SMS retries any Local SMS that has not responded.</w:t>
      </w:r>
    </w:p>
    <w:p w:rsidR="00BB3643" w:rsidRDefault="00BB3643">
      <w:pPr>
        <w:pStyle w:val="AlphaLevel4MUX"/>
        <w:ind w:left="0" w:firstLine="360"/>
      </w:pPr>
      <w:r>
        <w:t>No response or an error is received from at least one, but not each, Local SMS.</w:t>
      </w:r>
    </w:p>
    <w:p w:rsidR="00BB3643" w:rsidRDefault="00BB3643">
      <w:pPr>
        <w:pStyle w:val="Heading5"/>
      </w:pPr>
      <w:r>
        <w:br w:type="page"/>
      </w:r>
      <w:bookmarkStart w:id="3747" w:name="_Toc16523123"/>
      <w:bookmarkStart w:id="3748" w:name="_Toc271026939"/>
      <w:bookmarkStart w:id="3749" w:name="_Toc352170804"/>
      <w:r>
        <w:lastRenderedPageBreak/>
        <w:t>Inter-Service Provider Subscription Version Port-to-Original: Partial Failure (continued)</w:t>
      </w:r>
      <w:bookmarkEnd w:id="3747"/>
      <w:bookmarkEnd w:id="3748"/>
      <w:bookmarkEnd w:id="3749"/>
    </w:p>
    <w:p w:rsidR="00BB3643" w:rsidRDefault="00BB3643">
      <w:pPr>
        <w:pStyle w:val="AlphaLevel4MUX"/>
        <w:ind w:left="0" w:firstLine="360"/>
      </w:pPr>
      <w:r>
        <w:object w:dxaOrig="9331" w:dyaOrig="11116">
          <v:shape id="_x0000_i1044" type="#_x0000_t75" style="width:466.5pt;height:555.75pt" o:ole="">
            <v:imagedata r:id="rId172" o:title=""/>
          </v:shape>
          <o:OLEObject Type="Embed" ProgID="Word.Picture.8" ShapeID="_x0000_i1044" DrawAspect="Content" ObjectID="_1425888225" r:id="rId173"/>
        </w:object>
      </w:r>
    </w:p>
    <w:p w:rsidR="00BB3643" w:rsidRDefault="00BB3643">
      <w:pPr>
        <w:pStyle w:val="AlphaLevel4MUX"/>
        <w:numPr>
          <w:ilvl w:val="0"/>
          <w:numId w:val="177"/>
        </w:numPr>
      </w:pPr>
      <w:r>
        <w:t>NPAC SMS issues an M-SET updating the subscriptionVersionStatus of SV1 to old.</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 xml:space="preserve">The NPAC SMS sends to the current/new service provider SOA of SV1, depending upon the service provider’s TN Range Notification Indicator, a subscriptionVersionStatusAttributeValueChange or </w:t>
      </w:r>
      <w:r>
        <w:lastRenderedPageBreak/>
        <w:t>subscriptionVersionRangeStatusAttributeValueChange for the subscriptionVersionStatus being set to old on SV1.</w:t>
      </w:r>
    </w:p>
    <w:p w:rsidR="00BB3643" w:rsidRDefault="00BB3643">
      <w:pPr>
        <w:pStyle w:val="AlphaLevel4MUX"/>
        <w:numPr>
          <w:ilvl w:val="0"/>
          <w:numId w:val="177"/>
        </w:numPr>
      </w:pPr>
      <w:r>
        <w:t>The current/new service provider SOA returns an M-EVENT-REPORT confirmation to the NPAC SMS.</w:t>
      </w:r>
    </w:p>
    <w:p w:rsidR="00BB3643" w:rsidRDefault="00BB3643">
      <w:pPr>
        <w:pStyle w:val="AlphaLevel4MUX"/>
        <w:numPr>
          <w:ilvl w:val="0"/>
          <w:numId w:val="177"/>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77"/>
        </w:numPr>
      </w:pPr>
      <w:r>
        <w:t>The old service provider SOA returns an M-EVENT-REPORT confirmation to the NPAC SMS.</w:t>
      </w:r>
    </w:p>
    <w:p w:rsidR="00BB3643" w:rsidRDefault="00BB3643">
      <w:pPr>
        <w:pStyle w:val="AlphaLevel4MUX"/>
        <w:numPr>
          <w:ilvl w:val="0"/>
          <w:numId w:val="17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77"/>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AlphaLevel4MUX"/>
      </w:pPr>
    </w:p>
    <w:p w:rsidR="00BB3643" w:rsidRDefault="00BB3643">
      <w:pPr>
        <w:pStyle w:val="Heading5"/>
      </w:pPr>
      <w:r>
        <w:br w:type="page"/>
      </w:r>
      <w:bookmarkStart w:id="3750" w:name="_Toc271026940"/>
      <w:bookmarkStart w:id="3751" w:name="_Toc352170805"/>
      <w:r>
        <w:lastRenderedPageBreak/>
        <w:t>Intra-Service Provider Subscription Version Port-to-Original: Partial Failure (continued)</w:t>
      </w:r>
      <w:bookmarkEnd w:id="3750"/>
      <w:bookmarkEnd w:id="3751"/>
    </w:p>
    <w:p w:rsidR="00BB3643" w:rsidRDefault="00BB3643">
      <w:r>
        <w:object w:dxaOrig="10469" w:dyaOrig="10405">
          <v:shape id="_x0000_i1045" type="#_x0000_t75" style="width:468pt;height:465pt" o:ole="">
            <v:imagedata r:id="rId174" o:title=""/>
          </v:shape>
          <o:OLEObject Type="Embed" ProgID="Visio.Drawing.11" ShapeID="_x0000_i1045" DrawAspect="Content" ObjectID="_1425888226" r:id="rId175"/>
        </w:object>
      </w:r>
    </w:p>
    <w:p w:rsidR="00BB3643" w:rsidRDefault="00BB3643">
      <w:pPr>
        <w:pStyle w:val="AlphaLevel4MUX"/>
        <w:numPr>
          <w:ilvl w:val="0"/>
          <w:numId w:val="198"/>
        </w:numPr>
      </w:pPr>
      <w:r>
        <w:t>NPAC SMS issues an M-SET updating the subscriptionVersionStatus of SV1 to old.</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98"/>
        </w:numPr>
      </w:pPr>
      <w:r>
        <w:t>The current/new service provider SOA returns an M-EVENT-REPORT confirmation to the NPAC SMS.</w:t>
      </w:r>
    </w:p>
    <w:p w:rsidR="00BB3643" w:rsidRDefault="00BB3643">
      <w:pPr>
        <w:pStyle w:val="AlphaLevel4MUX"/>
        <w:numPr>
          <w:ilvl w:val="0"/>
          <w:numId w:val="198"/>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98"/>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 w:rsidR="00BB3643" w:rsidRDefault="00BB3643">
      <w:pPr>
        <w:pStyle w:val="Heading4"/>
      </w:pPr>
      <w:r>
        <w:br w:type="page"/>
      </w:r>
      <w:bookmarkStart w:id="3752" w:name="_Toc411837854"/>
      <w:bookmarkStart w:id="3753" w:name="_Toc483807866"/>
      <w:bookmarkStart w:id="3754" w:name="_Toc16523124"/>
      <w:bookmarkStart w:id="3755" w:name="_Toc271026941"/>
      <w:bookmarkStart w:id="3756" w:name="_Toc352170806"/>
      <w:r>
        <w:lastRenderedPageBreak/>
        <w:t>SubscriptionVersion Port-to-Original: Resend</w:t>
      </w:r>
      <w:bookmarkEnd w:id="3752"/>
      <w:bookmarkEnd w:id="3753"/>
      <w:bookmarkEnd w:id="3754"/>
      <w:bookmarkEnd w:id="3755"/>
      <w:bookmarkEnd w:id="3756"/>
    </w:p>
    <w:p w:rsidR="00BB3643" w:rsidRDefault="00BB3643">
      <w:pPr>
        <w:pStyle w:val="FlowDescription"/>
        <w:ind w:hanging="1440"/>
      </w:pPr>
      <w:r>
        <w:t>This scenario shows how a port-to-original (resend) port is processed.</w:t>
      </w:r>
    </w:p>
    <w:p w:rsidR="00BB3643" w:rsidRDefault="0021008C">
      <w:pPr>
        <w:pStyle w:val="BodyLevel4"/>
        <w:ind w:left="0"/>
      </w:pPr>
      <w:r>
        <w:rPr>
          <w:noProof/>
        </w:rPr>
        <w:drawing>
          <wp:inline distT="0" distB="0" distL="0" distR="0">
            <wp:extent cx="5934075" cy="5191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6" cstate="print"/>
                    <a:srcRect/>
                    <a:stretch>
                      <a:fillRect/>
                    </a:stretch>
                  </pic:blipFill>
                  <pic:spPr bwMode="auto">
                    <a:xfrm>
                      <a:off x="0" y="0"/>
                      <a:ext cx="5934075" cy="519112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6"/>
        </w:numPr>
      </w:pPr>
      <w:r>
        <w:t>NPAC personnel take action to resend a failed port-to-original for a subscription version.</w:t>
      </w:r>
    </w:p>
    <w:p w:rsidR="00BB3643" w:rsidRDefault="00BB3643">
      <w:pPr>
        <w:pStyle w:val="AlphaLevel4MUX"/>
        <w:numPr>
          <w:ilvl w:val="0"/>
          <w:numId w:val="126"/>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6"/>
        </w:numPr>
      </w:pPr>
      <w:r>
        <w:t>NPAC SMS responds to the M-SET.</w:t>
      </w:r>
    </w:p>
    <w:p w:rsidR="00BB3643" w:rsidRDefault="00BB3643">
      <w:pPr>
        <w:pStyle w:val="AlphaLevel4MUX"/>
        <w:numPr>
          <w:ilvl w:val="0"/>
          <w:numId w:val="126"/>
        </w:numPr>
      </w:pPr>
      <w:r>
        <w:t>The NPAC SMS sets the subscriptionVersionStatus to sending on the subscriptionVersionNPAC on SV2.</w:t>
      </w:r>
    </w:p>
    <w:p w:rsidR="00BB3643" w:rsidRDefault="00BB3643">
      <w:pPr>
        <w:pStyle w:val="AlphaLevel4MUX"/>
        <w:numPr>
          <w:ilvl w:val="0"/>
          <w:numId w:val="126"/>
        </w:numPr>
      </w:pPr>
      <w:r>
        <w:t>NPAC SMS response to the M-SET.</w:t>
      </w:r>
    </w:p>
    <w:p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BB3643" w:rsidRDefault="00BB3643">
      <w:pPr>
        <w:pStyle w:val="AlphaLevel4MUX"/>
        <w:ind w:left="0" w:firstLine="360"/>
      </w:pPr>
      <w:r>
        <w:lastRenderedPageBreak/>
        <w:t>Each previously failed Local SMS responds with a successful M-DELETE reply.</w:t>
      </w:r>
    </w:p>
    <w:p w:rsidR="00BB3643" w:rsidRDefault="00BB3643">
      <w:pPr>
        <w:pStyle w:val="Heading5"/>
      </w:pPr>
      <w:r>
        <w:br w:type="page"/>
      </w:r>
      <w:bookmarkStart w:id="3757" w:name="_Toc16523125"/>
      <w:bookmarkStart w:id="3758" w:name="_Toc271026942"/>
      <w:bookmarkStart w:id="3759" w:name="_Toc352170807"/>
      <w:r>
        <w:lastRenderedPageBreak/>
        <w:t>Subscription Version Port-to-Original: Resend (continued)</w:t>
      </w:r>
      <w:bookmarkEnd w:id="3757"/>
      <w:bookmarkEnd w:id="3758"/>
      <w:bookmarkEnd w:id="3759"/>
    </w:p>
    <w:p w:rsidR="00BB3643" w:rsidRDefault="00BB3643">
      <w:pPr>
        <w:pStyle w:val="AlphaLevel4MUX"/>
        <w:ind w:left="-720" w:firstLine="360"/>
      </w:pPr>
      <w:r>
        <w:t xml:space="preserve"> </w:t>
      </w:r>
      <w:r>
        <w:object w:dxaOrig="10469" w:dyaOrig="12145">
          <v:shape id="_x0000_i1046" type="#_x0000_t75" style="width:468pt;height:543pt" o:ole="">
            <v:imagedata r:id="rId177" o:title=""/>
          </v:shape>
          <o:OLEObject Type="Embed" ProgID="Visio.Drawing.11" ShapeID="_x0000_i1046" DrawAspect="Content" ObjectID="_1425888227" r:id="rId178"/>
        </w:object>
      </w:r>
    </w:p>
    <w:p w:rsidR="00BB3643" w:rsidRDefault="00BB3643">
      <w:pPr>
        <w:pStyle w:val="AlphaLevel4MUX"/>
        <w:ind w:left="0" w:firstLine="360"/>
      </w:pPr>
      <w:r>
        <w:t>All previously failed Local SMSs respond successfully.</w:t>
      </w:r>
    </w:p>
    <w:p w:rsidR="00BB3643" w:rsidRDefault="00BB3643">
      <w:pPr>
        <w:pStyle w:val="AlphaLevel4MUX"/>
        <w:numPr>
          <w:ilvl w:val="0"/>
          <w:numId w:val="178"/>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lastRenderedPageBreak/>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78"/>
        </w:numPr>
      </w:pPr>
      <w:r>
        <w:t>The old service provider SOA returns an M-EVENT-REPORT confirmation to the NPAC SMS.</w:t>
      </w:r>
    </w:p>
    <w:p w:rsidR="00BB3643" w:rsidRDefault="00BB3643">
      <w:pPr>
        <w:pStyle w:val="AlphaLevel4MUX"/>
        <w:numPr>
          <w:ilvl w:val="0"/>
          <w:numId w:val="178"/>
        </w:numPr>
      </w:pPr>
      <w:r>
        <w:t>NPAC SMS issues an M-SET updating the subscriptionVersionStatus of SV2 to old.  It also sets the subscriptionModifiedTimeStamp.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old service provider SOA returns an M-EVENT-REPORT confirmation to the NPAC SMS.</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3760" w:name="_Toc411837855"/>
      <w:bookmarkStart w:id="3761" w:name="_Toc483807867"/>
      <w:bookmarkStart w:id="3762" w:name="_Toc16523126"/>
      <w:bookmarkStart w:id="3763" w:name="_Toc271026943"/>
      <w:bookmarkStart w:id="3764" w:name="_Toc352170808"/>
      <w:r>
        <w:lastRenderedPageBreak/>
        <w:t>SubscriptionVersion Port-to-Original: Resend Failure to Local SMS</w:t>
      </w:r>
      <w:bookmarkEnd w:id="3760"/>
      <w:bookmarkEnd w:id="3761"/>
      <w:bookmarkEnd w:id="3762"/>
      <w:bookmarkEnd w:id="3763"/>
      <w:bookmarkEnd w:id="3764"/>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BB3643" w:rsidRDefault="0021008C">
      <w:pPr>
        <w:pStyle w:val="BodyLevel4"/>
        <w:ind w:hanging="2880"/>
      </w:pPr>
      <w:r>
        <w:rPr>
          <w:noProof/>
        </w:rPr>
        <w:drawing>
          <wp:inline distT="0" distB="0" distL="0" distR="0">
            <wp:extent cx="5934075" cy="53625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9" cstate="print"/>
                    <a:srcRect/>
                    <a:stretch>
                      <a:fillRect/>
                    </a:stretch>
                  </pic:blipFill>
                  <pic:spPr bwMode="auto">
                    <a:xfrm>
                      <a:off x="0" y="0"/>
                      <a:ext cx="5934075" cy="536257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ind w:left="360" w:firstLine="0"/>
      </w:pPr>
      <w:r>
        <w:t>NPAC personnel take action to resend a failed port-to-original for a subscription version.</w:t>
      </w:r>
    </w:p>
    <w:p w:rsidR="00BB3643" w:rsidRDefault="00BB3643">
      <w:pPr>
        <w:pStyle w:val="AlphaLevel4MUX"/>
        <w:numPr>
          <w:ilvl w:val="0"/>
          <w:numId w:val="127"/>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t>The NPAC SMS sets the subscriptionVersionStatus to sending on the subscriptionVersionNPAC on SV2.</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at least one Local SMS.</w:t>
      </w:r>
    </w:p>
    <w:p w:rsidR="00BB3643" w:rsidRDefault="00BB3643">
      <w:pPr>
        <w:pStyle w:val="Heading5"/>
      </w:pPr>
      <w:r>
        <w:br w:type="page"/>
      </w:r>
      <w:bookmarkStart w:id="3765" w:name="OLE_LINK1"/>
      <w:bookmarkStart w:id="3766" w:name="_Toc271026944"/>
      <w:bookmarkStart w:id="3767" w:name="_Toc352170809"/>
      <w:r>
        <w:lastRenderedPageBreak/>
        <w:t>SubscriptionVersion Port-to-Original: Resend Failure to Local SMS (continued)</w:t>
      </w:r>
      <w:bookmarkEnd w:id="3765"/>
      <w:bookmarkEnd w:id="3766"/>
      <w:bookmarkEnd w:id="3767"/>
    </w:p>
    <w:p w:rsidR="00BB3643" w:rsidRDefault="0021008C">
      <w:pPr>
        <w:pStyle w:val="AlphaLevel4MUX"/>
        <w:ind w:left="360" w:firstLine="0"/>
      </w:pPr>
      <w:r>
        <w:rPr>
          <w:noProof/>
        </w:rPr>
        <w:drawing>
          <wp:inline distT="0" distB="0" distL="0" distR="0">
            <wp:extent cx="5943600" cy="66770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0" cstate="print"/>
                    <a:srcRect/>
                    <a:stretch>
                      <a:fillRect/>
                    </a:stretch>
                  </pic:blipFill>
                  <pic:spPr bwMode="auto">
                    <a:xfrm>
                      <a:off x="0" y="0"/>
                      <a:ext cx="5943600" cy="6677025"/>
                    </a:xfrm>
                    <a:prstGeom prst="rect">
                      <a:avLst/>
                    </a:prstGeom>
                    <a:noFill/>
                    <a:ln w="9525">
                      <a:noFill/>
                      <a:miter lim="800000"/>
                      <a:headEnd/>
                      <a:tailEnd/>
                    </a:ln>
                  </pic:spPr>
                </pic:pic>
              </a:graphicData>
            </a:graphic>
          </wp:inline>
        </w:drawing>
      </w:r>
    </w:p>
    <w:p w:rsidR="00BB3643" w:rsidRDefault="00BB3643">
      <w:pPr>
        <w:pStyle w:val="AlphaLevel4MUX"/>
        <w:numPr>
          <w:ilvl w:val="0"/>
          <w:numId w:val="179"/>
        </w:numPr>
      </w:pPr>
      <w:r>
        <w:t>NPAC SMS issues an M-SET updating 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 xml:space="preserve">The NPAC SMS sends to the current/new service provider SOA, depending upon the new/current service provider’s TN Range Notification Indicator, a subscriptionVersionStatusAttributeValueChange or </w:t>
      </w:r>
      <w:r>
        <w:lastRenderedPageBreak/>
        <w:t>subscriptionVersionRangeStatusAttributeValueChange for the subscriptionVersionStatus being set to “old” or “active” on SV1.</w:t>
      </w:r>
    </w:p>
    <w:p w:rsidR="00BB3643" w:rsidRDefault="00BB3643">
      <w:pPr>
        <w:pStyle w:val="AlphaLevel4MUX"/>
        <w:numPr>
          <w:ilvl w:val="0"/>
          <w:numId w:val="179"/>
        </w:numPr>
      </w:pPr>
      <w:r>
        <w:t>The current/new service provider SOA returns an M-EVENT-REPORT confirmation to the NPAC SMS.</w:t>
      </w:r>
    </w:p>
    <w:p w:rsidR="00BB3643" w:rsidRDefault="00BB3643">
      <w:pPr>
        <w:pStyle w:val="AlphaLevel4MUX"/>
        <w:numPr>
          <w:ilvl w:val="0"/>
          <w:numId w:val="179"/>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The NPAC SMS sends to the old service provider SOA, depending upon the old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p>
    <w:p w:rsidR="00BB3643" w:rsidRDefault="00BB3643">
      <w:pPr>
        <w:pStyle w:val="AlphaLevel4MUX"/>
        <w:numPr>
          <w:ilvl w:val="0"/>
          <w:numId w:val="179"/>
        </w:numPr>
      </w:pPr>
      <w:r>
        <w:t>The old service provider SOA returns an M-EVENT-REPORT confirmation to the NPAC SMS.</w:t>
      </w:r>
    </w:p>
    <w:p w:rsidR="00BB3643" w:rsidRDefault="00BB3643">
      <w:pPr>
        <w:pStyle w:val="AlphaLevel4MUX"/>
        <w:numPr>
          <w:ilvl w:val="0"/>
          <w:numId w:val="179"/>
        </w:numPr>
      </w:pPr>
      <w:r>
        <w:t>The NPAC SMS sends to the current/new service provider SOA, depending upon the current/new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p>
    <w:p w:rsidR="00BB3643" w:rsidRDefault="00BB3643">
      <w:pPr>
        <w:pStyle w:val="AlphaLevel4MUX"/>
        <w:numPr>
          <w:ilvl w:val="0"/>
          <w:numId w:val="179"/>
        </w:numPr>
      </w:pPr>
      <w:r>
        <w:t>The current/new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3768" w:name="_Toc483807868"/>
      <w:bookmarkStart w:id="3769" w:name="_Toc16523127"/>
      <w:bookmarkStart w:id="3770" w:name="_Toc271026945"/>
      <w:bookmarkStart w:id="3771" w:name="_Toc352170810"/>
      <w:r>
        <w:lastRenderedPageBreak/>
        <w:t>Port-To-Original Subscription Version Flows for Pooled TNs</w:t>
      </w:r>
      <w:bookmarkEnd w:id="3768"/>
      <w:bookmarkEnd w:id="3769"/>
      <w:bookmarkEnd w:id="3770"/>
      <w:bookmarkEnd w:id="3771"/>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3772" w:name="_Toc438542063"/>
      <w:bookmarkStart w:id="3773" w:name="_Toc483807869"/>
      <w:bookmarkStart w:id="3774" w:name="_Toc16523128"/>
      <w:bookmarkStart w:id="3775" w:name="_Toc271026946"/>
      <w:bookmarkStart w:id="3776" w:name="_Toc352170811"/>
      <w:r>
        <w:t xml:space="preserve">Subscription Version Port-to-Original of a Ported Pool TN Activation by </w:t>
      </w:r>
      <w:proofErr w:type="gramStart"/>
      <w:r>
        <w:t>SOA</w:t>
      </w:r>
      <w:bookmarkEnd w:id="3772"/>
      <w:r>
        <w:t xml:space="preserve">  (</w:t>
      </w:r>
      <w:proofErr w:type="gramEnd"/>
      <w:r>
        <w:t>previously NNP flow 3.1.1)</w:t>
      </w:r>
      <w:bookmarkEnd w:id="3773"/>
      <w:bookmarkEnd w:id="3774"/>
      <w:bookmarkEnd w:id="3775"/>
      <w:bookmarkEnd w:id="3776"/>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Del="00737C87" w:rsidRDefault="00BB3643">
      <w:pPr>
        <w:pStyle w:val="FlowDescription"/>
        <w:numPr>
          <w:ilvl w:val="0"/>
          <w:numId w:val="160"/>
        </w:numPr>
        <w:rPr>
          <w:del w:id="3777" w:author="jnakamura" w:date="2013-03-26T13:06:00Z"/>
        </w:rPr>
      </w:pPr>
      <w:del w:id="3778" w:author="jnakamura" w:date="2013-03-26T13:06:00Z">
        <w:r w:rsidDel="00737C87">
          <w:delText>SV3 is the pool reinstatement Subscription Version with LNP type = Pool that reinstates default routing to the block holder.</w:delText>
        </w:r>
      </w:del>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del w:id="3779" w:author="jnakamura" w:date="2013-03-26T13:06:00Z">
        <w:r w:rsidDel="00737C87">
          <w:delText>3</w:delText>
        </w:r>
      </w:del>
      <w:ins w:id="3780" w:author="jnakamura" w:date="2013-03-26T13:06:00Z">
        <w:r w:rsidR="00737C87">
          <w:t>2</w:t>
        </w:r>
      </w:ins>
      <w:r>
        <w:t xml:space="preserve"> subscription versions.</w:t>
      </w:r>
    </w:p>
    <w:p w:rsidR="00BB3643" w:rsidDel="007D24B0" w:rsidRDefault="00BB3643">
      <w:pPr>
        <w:pStyle w:val="BodyLevel4"/>
        <w:ind w:left="0"/>
        <w:rPr>
          <w:del w:id="3781" w:author="jnakamura" w:date="2013-03-26T13:19:00Z"/>
        </w:rPr>
      </w:pPr>
      <w:r>
        <w:t xml:space="preserve"> </w:t>
      </w:r>
      <w:r>
        <w:br w:type="page"/>
      </w:r>
      <w:ins w:id="3782" w:author="jnakamura" w:date="2013-03-26T13:19:00Z">
        <w:r w:rsidR="002E37E0">
          <w:rPr>
            <w:noProof/>
            <w:rPrChange w:id="3783">
              <w:rPr>
                <w:noProof/>
                <w:color w:val="0000FF"/>
                <w:u w:val="single"/>
              </w:rPr>
            </w:rPrChange>
          </w:rPr>
          <w:lastRenderedPageBreak/>
          <w:drawing>
            <wp:inline distT="0" distB="0" distL="0" distR="0">
              <wp:extent cx="5967682" cy="4719817"/>
              <wp:effectExtent l="19050" t="0" r="0" b="0"/>
              <wp:docPr id="1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1" cstate="print"/>
                      <a:srcRect/>
                      <a:stretch>
                        <a:fillRect/>
                      </a:stretch>
                    </pic:blipFill>
                    <pic:spPr bwMode="auto">
                      <a:xfrm>
                        <a:off x="0" y="0"/>
                        <a:ext cx="5972440" cy="4723580"/>
                      </a:xfrm>
                      <a:prstGeom prst="rect">
                        <a:avLst/>
                      </a:prstGeom>
                      <a:noFill/>
                      <a:ln w="9525">
                        <a:noFill/>
                        <a:miter lim="800000"/>
                        <a:headEnd/>
                        <a:tailEnd/>
                      </a:ln>
                    </pic:spPr>
                  </pic:pic>
                </a:graphicData>
              </a:graphic>
            </wp:inline>
          </w:drawing>
        </w:r>
        <w:r w:rsidR="007D24B0" w:rsidRPr="007D24B0" w:rsidDel="007D24B0">
          <w:t xml:space="preserve"> </w:t>
        </w:r>
      </w:ins>
      <w:del w:id="3784" w:author="jnakamura" w:date="2013-03-26T13:19:00Z">
        <w:r w:rsidR="002E37E0">
          <w:rPr>
            <w:noProof/>
            <w:rPrChange w:id="3785">
              <w:rPr>
                <w:noProof/>
                <w:color w:val="0000FF"/>
                <w:u w:val="single"/>
              </w:rPr>
            </w:rPrChange>
          </w:rPr>
          <w:lastRenderedPageBreak/>
          <w:drawing>
            <wp:inline distT="0" distB="0" distL="0" distR="0">
              <wp:extent cx="5943600" cy="60293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2" cstate="print"/>
                      <a:srcRect/>
                      <a:stretch>
                        <a:fillRect/>
                      </a:stretch>
                    </pic:blipFill>
                    <pic:spPr bwMode="auto">
                      <a:xfrm>
                        <a:off x="0" y="0"/>
                        <a:ext cx="5943600" cy="6029325"/>
                      </a:xfrm>
                      <a:prstGeom prst="rect">
                        <a:avLst/>
                      </a:prstGeom>
                      <a:noFill/>
                      <a:ln w="9525">
                        <a:noFill/>
                        <a:miter lim="800000"/>
                        <a:headEnd/>
                        <a:tailEnd/>
                      </a:ln>
                    </pic:spPr>
                  </pic:pic>
                </a:graphicData>
              </a:graphic>
            </wp:inline>
          </w:drawing>
        </w:r>
      </w:del>
    </w:p>
    <w:p w:rsidR="00BB3643" w:rsidRDefault="00BB3643" w:rsidP="007D24B0">
      <w:pPr>
        <w:pStyle w:val="BodyLevel4"/>
        <w:ind w:left="0"/>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84FE2" w:rsidRDefault="00BB3643" w:rsidP="00B84FE2">
      <w:pPr>
        <w:pStyle w:val="AlphaLevel4MUX"/>
        <w:ind w:left="0" w:firstLine="0"/>
        <w:pPrChange w:id="3786" w:author="jnakamura" w:date="2013-03-26T13:15:00Z">
          <w:pPr>
            <w:pStyle w:val="AlphaLevel4MUX"/>
            <w:numPr>
              <w:numId w:val="24"/>
            </w:numPr>
            <w:tabs>
              <w:tab w:val="num" w:pos="360"/>
            </w:tabs>
            <w:ind w:left="360"/>
          </w:pPr>
        </w:pPrChange>
      </w:pPr>
      <w:r>
        <w:t xml:space="preserve">The NPAC SMS </w:t>
      </w:r>
      <w:del w:id="3787" w:author="jnakamura" w:date="2013-03-26T13:15:00Z">
        <w:r w:rsidDel="007D24B0">
          <w:delText xml:space="preserve">issues an M-SET request setting </w:delText>
        </w:r>
      </w:del>
      <w:ins w:id="3788" w:author="jnakamura" w:date="2013-03-26T13:15:00Z">
        <w:r w:rsidR="007D24B0">
          <w:t xml:space="preserve">updates </w:t>
        </w:r>
      </w:ins>
      <w:r>
        <w:t>the subscriptionVersionStatus to “sending”, subscriptionBroadcastTimeStamp and subscriptionModifiedTimeStamp on the subscriptionVersionNPAC on SV1.</w:t>
      </w:r>
    </w:p>
    <w:p w:rsidR="00BB3643" w:rsidDel="007D24B0" w:rsidRDefault="00BB3643">
      <w:pPr>
        <w:pStyle w:val="AlphaLevel4MUX"/>
        <w:numPr>
          <w:ilvl w:val="0"/>
          <w:numId w:val="24"/>
        </w:numPr>
        <w:rPr>
          <w:del w:id="3789" w:author="jnakamura" w:date="2013-03-26T13:15:00Z"/>
        </w:rPr>
      </w:pPr>
      <w:del w:id="3790" w:author="jnakamura" w:date="2013-03-26T13:15:00Z">
        <w:r w:rsidDel="007D24B0">
          <w:delText>NPAC SMS responds to the M-SET.</w:delText>
        </w:r>
      </w:del>
    </w:p>
    <w:p w:rsidR="00B84FE2" w:rsidRDefault="00BB3643" w:rsidP="00B84FE2">
      <w:pPr>
        <w:pStyle w:val="AlphaLevel4MUX"/>
        <w:ind w:left="0" w:firstLine="0"/>
        <w:pPrChange w:id="3791" w:author="jnakamura" w:date="2013-03-26T13:15:00Z">
          <w:pPr>
            <w:pStyle w:val="AlphaLevel4MUX"/>
            <w:numPr>
              <w:numId w:val="24"/>
            </w:numPr>
            <w:tabs>
              <w:tab w:val="num" w:pos="360"/>
            </w:tabs>
            <w:ind w:left="360"/>
          </w:pPr>
        </w:pPrChange>
      </w:pPr>
      <w:r>
        <w:lastRenderedPageBreak/>
        <w:t xml:space="preserve">The NPAC SMS </w:t>
      </w:r>
      <w:del w:id="3792" w:author="jnakamura" w:date="2013-03-26T13:15:00Z">
        <w:r w:rsidDel="007D24B0">
          <w:delText xml:space="preserve">issues an M-SET request setting </w:delText>
        </w:r>
      </w:del>
      <w:ins w:id="3793" w:author="jnakamura" w:date="2013-03-26T13:15:00Z">
        <w:r w:rsidR="007D24B0">
          <w:t xml:space="preserve">updates </w:t>
        </w:r>
      </w:ins>
      <w:r>
        <w:t>the subscriptionVersionStatus to “sending”, subscriptionBroadcastTimeStamp and subscriptionModifiedTimeStamp on the subscriptionVersionNPAC on SV2.</w:t>
      </w:r>
    </w:p>
    <w:p w:rsidR="00BB3643" w:rsidDel="007D24B0" w:rsidRDefault="00BB3643">
      <w:pPr>
        <w:pStyle w:val="AlphaLevel4MUX"/>
        <w:numPr>
          <w:ilvl w:val="0"/>
          <w:numId w:val="24"/>
        </w:numPr>
        <w:rPr>
          <w:del w:id="3794" w:author="jnakamura" w:date="2013-03-26T13:15:00Z"/>
        </w:rPr>
      </w:pPr>
      <w:del w:id="3795" w:author="jnakamura" w:date="2013-03-26T13:15:00Z">
        <w:r w:rsidDel="007D24B0">
          <w:delText>NPAC SMS responds to the M-SET.</w:delText>
        </w:r>
      </w:del>
    </w:p>
    <w:p w:rsidR="00BB3643" w:rsidDel="007D24B0" w:rsidRDefault="00BB3643">
      <w:pPr>
        <w:pStyle w:val="AlphaLevel4MUX"/>
        <w:numPr>
          <w:ilvl w:val="0"/>
          <w:numId w:val="24"/>
        </w:numPr>
        <w:rPr>
          <w:del w:id="3796" w:author="jnakamura" w:date="2013-03-26T13:15:00Z"/>
        </w:rPr>
      </w:pPr>
      <w:del w:id="3797" w:author="jnakamura" w:date="2013-03-26T13:15:00Z">
        <w:r w:rsidDel="007D24B0">
          <w:delText>The NPAC SMS issues an M-CREATE request for SV3 and the subscriptionVersionStatus is set to “sending”, the subscriptionLNPType is set to ‘pool’, the subscriptionActivationTimeStamp, subscriptionCreationTimeStamp, subscriptionBroadcastTimeStamp and subscriptionModifiedTimeStamp are set to the current date and time. All routing information originates from the numberPoolBlock that exists for the specified TN(s).</w:delText>
        </w:r>
      </w:del>
    </w:p>
    <w:p w:rsidR="00BB3643" w:rsidDel="007D24B0" w:rsidRDefault="00BB3643">
      <w:pPr>
        <w:pStyle w:val="AlphaLevel4MUX"/>
        <w:numPr>
          <w:ilvl w:val="0"/>
          <w:numId w:val="24"/>
        </w:numPr>
        <w:rPr>
          <w:del w:id="3798" w:author="jnakamura" w:date="2013-03-26T13:15:00Z"/>
        </w:rPr>
      </w:pPr>
      <w:del w:id="3799" w:author="jnakamura" w:date="2013-03-26T13:15:00Z">
        <w:r w:rsidDel="007D24B0">
          <w:delText>NPAC SMS responds to the M-CREATE.</w:delText>
        </w:r>
      </w:del>
    </w:p>
    <w:p w:rsidR="00BB3643" w:rsidRDefault="00BB3643">
      <w:pPr>
        <w:pStyle w:val="AlphaLevel4MUX"/>
        <w:numPr>
          <w:ilvl w:val="0"/>
          <w:numId w:val="24"/>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 xml:space="preserve">invalid-data-values, failed). </w:t>
      </w:r>
    </w:p>
    <w:p w:rsidR="00BB3643" w:rsidRDefault="00BB3643">
      <w:pPr>
        <w:pStyle w:val="Heading5"/>
      </w:pPr>
      <w:r>
        <w:br w:type="page"/>
      </w:r>
      <w:bookmarkStart w:id="3800" w:name="_Toc483807870"/>
      <w:bookmarkStart w:id="3801" w:name="_Toc16523129"/>
      <w:bookmarkStart w:id="3802" w:name="_Toc271026947"/>
      <w:bookmarkStart w:id="3803" w:name="_Toc352170812"/>
      <w:r>
        <w:lastRenderedPageBreak/>
        <w:t xml:space="preserve">Successful Broadcast of Port-to-Original Activation Request for a Pooled </w:t>
      </w:r>
      <w:proofErr w:type="gramStart"/>
      <w:r>
        <w:t>TN  (</w:t>
      </w:r>
      <w:proofErr w:type="gramEnd"/>
      <w:r>
        <w:t>previously NNP flow 3.1.2)</w:t>
      </w:r>
      <w:bookmarkEnd w:id="3800"/>
      <w:bookmarkEnd w:id="3801"/>
      <w:bookmarkEnd w:id="3802"/>
      <w:bookmarkEnd w:id="3803"/>
    </w:p>
    <w:p w:rsidR="00BB3643" w:rsidRDefault="00BB3643">
      <w:pPr>
        <w:pStyle w:val="FlowDescription"/>
        <w:ind w:left="0"/>
      </w:pPr>
      <w:r>
        <w:t xml:space="preserve">The NPAC SMS has the port-to-original request of a pooled TN in sending mode. </w:t>
      </w:r>
      <w:ins w:id="3804" w:author="jnakamura" w:date="2013-03-25T14:45:00Z">
        <w:r w:rsidR="002659E9">
          <w:t xml:space="preserve"> </w:t>
        </w:r>
      </w:ins>
      <w:r>
        <w:t>In this scenario, the broadcasts begin.</w:t>
      </w:r>
    </w:p>
    <w:p w:rsidR="00BB3643" w:rsidDel="002659E9" w:rsidRDefault="002E37E0">
      <w:pPr>
        <w:pStyle w:val="FlowDescription"/>
        <w:ind w:left="0"/>
        <w:rPr>
          <w:del w:id="3805" w:author="jnakamura" w:date="2013-03-25T14:45:00Z"/>
        </w:rPr>
      </w:pPr>
      <w:ins w:id="3806" w:author="jnakamura" w:date="2013-03-25T14:45:00Z">
        <w:r>
          <w:rPr>
            <w:noProof/>
            <w:rPrChange w:id="3807">
              <w:rPr>
                <w:noProof/>
                <w:color w:val="0000FF"/>
                <w:u w:val="single"/>
              </w:rPr>
            </w:rPrChange>
          </w:rPr>
          <w:drawing>
            <wp:inline distT="0" distB="0" distL="0" distR="0">
              <wp:extent cx="5991470" cy="2631056"/>
              <wp:effectExtent l="19050" t="0" r="9280" b="0"/>
              <wp:docPr id="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3" cstate="print"/>
                      <a:srcRect/>
                      <a:stretch>
                        <a:fillRect/>
                      </a:stretch>
                    </pic:blipFill>
                    <pic:spPr bwMode="auto">
                      <a:xfrm>
                        <a:off x="0" y="0"/>
                        <a:ext cx="5997564" cy="2633732"/>
                      </a:xfrm>
                      <a:prstGeom prst="rect">
                        <a:avLst/>
                      </a:prstGeom>
                      <a:noFill/>
                      <a:ln w="9525">
                        <a:noFill/>
                        <a:miter lim="800000"/>
                        <a:headEnd/>
                        <a:tailEnd/>
                      </a:ln>
                    </pic:spPr>
                  </pic:pic>
                </a:graphicData>
              </a:graphic>
            </wp:inline>
          </w:drawing>
        </w:r>
        <w:r w:rsidR="002659E9" w:rsidRPr="002659E9" w:rsidDel="002659E9">
          <w:t xml:space="preserve"> </w:t>
        </w:r>
      </w:ins>
      <w:del w:id="3808" w:author="jnakamura" w:date="2013-03-25T14:45:00Z">
        <w:r>
          <w:rPr>
            <w:noProof/>
            <w:rPrChange w:id="3809">
              <w:rPr>
                <w:noProof/>
                <w:color w:val="0000FF"/>
                <w:u w:val="single"/>
              </w:rPr>
            </w:rPrChange>
          </w:rPr>
          <w:drawing>
            <wp:inline distT="0" distB="0" distL="0" distR="0">
              <wp:extent cx="5943600" cy="28289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4"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del>
    </w:p>
    <w:p w:rsidR="00BB3643" w:rsidRDefault="00BB3643">
      <w:pPr>
        <w:pStyle w:val="BodyText"/>
        <w:numPr>
          <w:ilvl w:val="0"/>
          <w:numId w:val="77"/>
        </w:numPr>
      </w:pPr>
      <w:r>
        <w:t xml:space="preserve">NPAC SMS issues the M-DELETE for SV1 to the </w:t>
      </w:r>
      <w:del w:id="3810" w:author="jnakamura" w:date="2013-03-25T14:46:00Z">
        <w:r w:rsidDel="002659E9">
          <w:delText xml:space="preserve">EDR </w:delText>
        </w:r>
      </w:del>
      <w:r>
        <w:t xml:space="preserve">Local SMS that </w:t>
      </w:r>
      <w:del w:id="3811" w:author="jnakamura" w:date="2013-03-25T14:46:00Z">
        <w:r w:rsidDel="002659E9">
          <w:delText xml:space="preserve">are </w:delText>
        </w:r>
      </w:del>
      <w:ins w:id="3812" w:author="jnakamura" w:date="2013-03-25T14:46:00Z">
        <w:r w:rsidR="002659E9">
          <w:t xml:space="preserve">is </w:t>
        </w:r>
      </w:ins>
      <w:r>
        <w:t xml:space="preserve">accepting downloads for the NPA-NXX. </w:t>
      </w:r>
      <w:ins w:id="3813" w:author="jnakamura" w:date="2013-03-25T14:46:00Z">
        <w:r w:rsidR="002659E9">
          <w:t xml:space="preserve"> </w:t>
        </w:r>
      </w:ins>
      <w:r>
        <w:t xml:space="preserve">The </w:t>
      </w:r>
      <w:del w:id="3814" w:author="jnakamura" w:date="2013-03-25T14:46:00Z">
        <w:r w:rsidDel="002659E9">
          <w:delText xml:space="preserve">EDR </w:delText>
        </w:r>
      </w:del>
      <w:r>
        <w:t xml:space="preserve">Local SMS will revert back to using the routing information in the number pool block object for the TN in the subscription version. </w:t>
      </w:r>
      <w:ins w:id="3815" w:author="jnakamura" w:date="2013-03-25T14:46:00Z">
        <w:r w:rsidR="002659E9">
          <w:t xml:space="preserve"> </w:t>
        </w:r>
      </w:ins>
      <w:r>
        <w:t xml:space="preserve">If the </w:t>
      </w:r>
      <w:del w:id="3816" w:author="jnakamura" w:date="2013-03-25T14:46:00Z">
        <w:r w:rsidDel="002659E9">
          <w:delText xml:space="preserve">EDR </w:delText>
        </w:r>
      </w:del>
      <w:r>
        <w:t>Local SMS fails to respond, the NPAC SMS will retry the M-DELETE request a tunable amount of times.</w:t>
      </w:r>
    </w:p>
    <w:p w:rsidR="00BB3643" w:rsidDel="002659E9" w:rsidRDefault="00BB3643">
      <w:pPr>
        <w:pStyle w:val="BodyText"/>
        <w:numPr>
          <w:ilvl w:val="0"/>
          <w:numId w:val="77"/>
        </w:numPr>
        <w:rPr>
          <w:del w:id="3817" w:author="jnakamura" w:date="2013-03-25T14:46:00Z"/>
        </w:rPr>
      </w:pPr>
      <w:del w:id="3818" w:author="jnakamura" w:date="2013-03-25T14:46:00Z">
        <w:r w:rsidDel="002659E9">
          <w:delText>At the same time as step 1, the NPAC SMS sends out an M-CREATE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If the non-EDR Local SMS fails to respond, the NPAC SMS will retry the M-CREATE request a tunable amount of times.</w:delText>
        </w:r>
      </w:del>
    </w:p>
    <w:p w:rsidR="00BB3643" w:rsidRDefault="00BB3643">
      <w:pPr>
        <w:pStyle w:val="AlphaLevel4MUX"/>
        <w:numPr>
          <w:ilvl w:val="0"/>
          <w:numId w:val="77"/>
        </w:numPr>
      </w:pPr>
      <w:r>
        <w:lastRenderedPageBreak/>
        <w:t xml:space="preserve">The </w:t>
      </w:r>
      <w:del w:id="3819" w:author="jnakamura" w:date="2013-03-25T14:47:00Z">
        <w:r w:rsidDel="002659E9">
          <w:delText xml:space="preserve">EDR </w:delText>
        </w:r>
      </w:del>
      <w:r>
        <w:t>Local SMS responds to the M-DELETE.</w:t>
      </w:r>
    </w:p>
    <w:p w:rsidR="00BB3643" w:rsidDel="002659E9" w:rsidRDefault="00BB3643">
      <w:pPr>
        <w:pStyle w:val="AlphaLevel4MUX"/>
        <w:numPr>
          <w:ilvl w:val="0"/>
          <w:numId w:val="77"/>
        </w:numPr>
        <w:rPr>
          <w:del w:id="3820" w:author="jnakamura" w:date="2013-03-25T14:47:00Z"/>
        </w:rPr>
      </w:pPr>
      <w:del w:id="3821" w:author="jnakamura" w:date="2013-03-25T14:47:00Z">
        <w:r w:rsidDel="002659E9">
          <w:delText>Each non-EDR Local SMS responds to the M-CREATE.</w:delText>
        </w:r>
      </w:del>
    </w:p>
    <w:p w:rsidR="00BB3643" w:rsidRDefault="00BB3643">
      <w:pPr>
        <w:pStyle w:val="Heading5"/>
      </w:pPr>
      <w:r>
        <w:br w:type="page"/>
      </w:r>
      <w:bookmarkStart w:id="3822" w:name="_Toc483807871"/>
      <w:bookmarkStart w:id="3823" w:name="_Toc16523130"/>
      <w:bookmarkStart w:id="3824" w:name="_Toc271026948"/>
      <w:bookmarkStart w:id="3825" w:name="_Toc352170813"/>
      <w:r>
        <w:lastRenderedPageBreak/>
        <w:t xml:space="preserve">Successful Broadcast Complete NPAC SMS Updates for a Port-to-Original Request for a Pooled </w:t>
      </w:r>
      <w:proofErr w:type="gramStart"/>
      <w:r>
        <w:t>TN  (</w:t>
      </w:r>
      <w:proofErr w:type="gramEnd"/>
      <w:r>
        <w:t>previously NNP flow 3.1.3)</w:t>
      </w:r>
      <w:bookmarkEnd w:id="3822"/>
      <w:bookmarkEnd w:id="3823"/>
      <w:bookmarkEnd w:id="3824"/>
      <w:bookmarkEnd w:id="3825"/>
    </w:p>
    <w:p w:rsidR="00BB3643" w:rsidRDefault="00BB3643">
      <w:pPr>
        <w:pStyle w:val="FlowDescription"/>
        <w:ind w:left="0"/>
      </w:pPr>
      <w:bookmarkStart w:id="3826" w:name="_Toc433605531"/>
      <w:bookmarkStart w:id="3827" w:name="_Toc433691409"/>
      <w:bookmarkStart w:id="3828" w:name="_Toc433691527"/>
      <w:bookmarkStart w:id="3829" w:name="_Toc434377790"/>
      <w:bookmarkStart w:id="3830" w:name="_Toc434799421"/>
      <w:bookmarkStart w:id="3831" w:name="_Toc434996617"/>
      <w:bookmarkStart w:id="3832" w:name="_Toc435241690"/>
      <w:bookmarkStart w:id="3833" w:name="_Toc437234445"/>
      <w:bookmarkStart w:id="3834" w:name="_Toc438542064"/>
      <w:r>
        <w:t>In this scenario, the NPAC SMS has successfully completed the broadcast of the port-to-original of a pooled TN. The NPAC SMS now updates the status of the subscription versions on the NPAC SMS.</w:t>
      </w:r>
      <w:bookmarkEnd w:id="3826"/>
      <w:bookmarkEnd w:id="3827"/>
      <w:bookmarkEnd w:id="3828"/>
      <w:bookmarkEnd w:id="3829"/>
      <w:bookmarkEnd w:id="3830"/>
      <w:bookmarkEnd w:id="3831"/>
      <w:bookmarkEnd w:id="3832"/>
      <w:bookmarkEnd w:id="3833"/>
      <w:bookmarkEnd w:id="3834"/>
    </w:p>
    <w:p w:rsidR="005246F4" w:rsidRDefault="00BB3643">
      <w:pPr>
        <w:pStyle w:val="FlowDescription"/>
        <w:ind w:left="0"/>
      </w:pPr>
      <w:r>
        <w:t>All Local SMSs respond successfully to the port-to-original broadcast of a pooled TN.</w:t>
      </w:r>
    </w:p>
    <w:p w:rsidR="00BB3643" w:rsidDel="004E6E40" w:rsidRDefault="002E37E0">
      <w:pPr>
        <w:rPr>
          <w:del w:id="3835" w:author="jnakamura" w:date="2013-03-26T13:56:00Z"/>
        </w:rPr>
      </w:pPr>
      <w:ins w:id="3836" w:author="jnakamura" w:date="2013-03-26T14:12:00Z">
        <w:r>
          <w:rPr>
            <w:noProof/>
            <w:rPrChange w:id="3837">
              <w:rPr>
                <w:noProof/>
                <w:color w:val="0000FF"/>
                <w:u w:val="single"/>
              </w:rPr>
            </w:rPrChange>
          </w:rPr>
          <w:lastRenderedPageBreak/>
          <w:drawing>
            <wp:inline distT="0" distB="0" distL="0" distR="0">
              <wp:extent cx="5943600" cy="7139967"/>
              <wp:effectExtent l="19050" t="0" r="0" b="0"/>
              <wp:docPr id="18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5"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ins>
      <w:ins w:id="3838" w:author="jnakamura" w:date="2013-03-26T13:56:00Z">
        <w:r w:rsidR="004E6E40" w:rsidRPr="004E6E40" w:rsidDel="004E6E40">
          <w:lastRenderedPageBreak/>
          <w:t xml:space="preserve"> </w:t>
        </w:r>
      </w:ins>
      <w:del w:id="3839" w:author="jnakamura" w:date="2013-03-26T13:56:00Z">
        <w:r>
          <w:rPr>
            <w:noProof/>
            <w:rPrChange w:id="3840">
              <w:rPr>
                <w:noProof/>
                <w:color w:val="0000FF"/>
                <w:u w:val="single"/>
              </w:rPr>
            </w:rPrChange>
          </w:rPr>
          <w:drawing>
            <wp:inline distT="0" distB="0" distL="0" distR="0">
              <wp:extent cx="5353050" cy="8229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6" cstate="print"/>
                      <a:srcRect/>
                      <a:stretch>
                        <a:fillRect/>
                      </a:stretch>
                    </pic:blipFill>
                    <pic:spPr bwMode="auto">
                      <a:xfrm>
                        <a:off x="0" y="0"/>
                        <a:ext cx="5353050" cy="8229600"/>
                      </a:xfrm>
                      <a:prstGeom prst="rect">
                        <a:avLst/>
                      </a:prstGeom>
                      <a:noFill/>
                      <a:ln w="9525">
                        <a:noFill/>
                        <a:miter lim="800000"/>
                        <a:headEnd/>
                        <a:tailEnd/>
                      </a:ln>
                    </pic:spPr>
                  </pic:pic>
                </a:graphicData>
              </a:graphic>
            </wp:inline>
          </w:drawing>
        </w:r>
      </w:del>
    </w:p>
    <w:p w:rsidR="00BB3643" w:rsidDel="0035476F" w:rsidRDefault="00BB3643">
      <w:pPr>
        <w:pStyle w:val="AlphaLevel4MUX"/>
        <w:numPr>
          <w:ilvl w:val="0"/>
          <w:numId w:val="25"/>
        </w:numPr>
        <w:rPr>
          <w:del w:id="3841" w:author="jnakamura" w:date="2013-03-26T13:44:00Z"/>
        </w:rPr>
      </w:pPr>
      <w:del w:id="3842" w:author="jnakamura" w:date="2013-03-26T13:44:00Z">
        <w:r w:rsidDel="0035476F">
          <w:lastRenderedPageBreak/>
          <w:delText>NPAC SMS issues an M-SET updating the subscriptionVersionStatus of SV3 to active.  The subscriptionModifiedTimeStamp is also set.</w:delText>
        </w:r>
      </w:del>
    </w:p>
    <w:p w:rsidR="00BB3643" w:rsidDel="0035476F" w:rsidRDefault="00BB3643">
      <w:pPr>
        <w:pStyle w:val="AlphaLevel4MUX"/>
        <w:numPr>
          <w:ilvl w:val="0"/>
          <w:numId w:val="25"/>
        </w:numPr>
        <w:rPr>
          <w:del w:id="3843" w:author="jnakamura" w:date="2013-03-26T13:44:00Z"/>
        </w:rPr>
      </w:pPr>
      <w:del w:id="3844" w:author="jnakamura" w:date="2013-03-26T13:44:00Z">
        <w:r w:rsidDel="0035476F">
          <w:delText>NPAC SMS responds to the M-SET.</w:delText>
        </w:r>
      </w:del>
    </w:p>
    <w:p w:rsidR="00B84FE2" w:rsidRDefault="00BB3643" w:rsidP="00B84FE2">
      <w:pPr>
        <w:pStyle w:val="AlphaLevel4MUX"/>
        <w:ind w:left="0" w:firstLine="0"/>
        <w:pPrChange w:id="3845" w:author="jnakamura" w:date="2013-03-26T13:45:00Z">
          <w:pPr>
            <w:pStyle w:val="AlphaLevel4MUX"/>
            <w:numPr>
              <w:numId w:val="25"/>
            </w:numPr>
            <w:tabs>
              <w:tab w:val="num" w:pos="360"/>
            </w:tabs>
            <w:ind w:left="360"/>
          </w:pPr>
        </w:pPrChange>
      </w:pPr>
      <w:r>
        <w:t xml:space="preserve">NPAC SMS </w:t>
      </w:r>
      <w:del w:id="3846" w:author="jnakamura" w:date="2013-03-26T13:44:00Z">
        <w:r w:rsidDel="0035476F">
          <w:delText xml:space="preserve">issues an M-SET updating </w:delText>
        </w:r>
      </w:del>
      <w:ins w:id="3847" w:author="jnakamura" w:date="2013-03-26T13:44:00Z">
        <w:r w:rsidR="0035476F">
          <w:t xml:space="preserve">updates </w:t>
        </w:r>
      </w:ins>
      <w:r>
        <w:t>the subscriptionVersionStatus of SV1 to old.  It also sets the subscriptionDisconnectCompleteTimeStamp and subscriptionModifiedTimeStamp.</w:t>
      </w:r>
    </w:p>
    <w:p w:rsidR="00BB3643" w:rsidDel="0035476F" w:rsidRDefault="00BB3643">
      <w:pPr>
        <w:numPr>
          <w:ilvl w:val="0"/>
          <w:numId w:val="25"/>
        </w:numPr>
        <w:rPr>
          <w:del w:id="3848" w:author="jnakamura" w:date="2013-03-26T13:45:00Z"/>
        </w:rPr>
      </w:pPr>
      <w:del w:id="3849" w:author="jnakamura" w:date="2013-03-26T13:45:00Z">
        <w:r w:rsidDel="0035476F">
          <w:delText>NPAC SMS responds to the M-SET.</w:delText>
        </w:r>
      </w:del>
    </w:p>
    <w:p w:rsidR="00B84FE2" w:rsidRDefault="00BB3643" w:rsidP="00B84FE2">
      <w:pPr>
        <w:pStyle w:val="AlphaLevel4MUX"/>
        <w:ind w:left="0" w:firstLine="0"/>
        <w:pPrChange w:id="3850" w:author="jnakamura" w:date="2013-03-26T13:46:00Z">
          <w:pPr>
            <w:pStyle w:val="AlphaLevel4MUX"/>
            <w:numPr>
              <w:numId w:val="25"/>
            </w:numPr>
            <w:tabs>
              <w:tab w:val="num" w:pos="360"/>
            </w:tabs>
            <w:ind w:left="360"/>
          </w:pPr>
        </w:pPrChange>
      </w:pPr>
      <w:r>
        <w:t xml:space="preserve">NPAC SMS </w:t>
      </w:r>
      <w:del w:id="3851" w:author="jnakamura" w:date="2013-03-26T13:45:00Z">
        <w:r w:rsidDel="0035476F">
          <w:delText xml:space="preserve">issues an M-SET updating </w:delText>
        </w:r>
      </w:del>
      <w:ins w:id="3852" w:author="jnakamura" w:date="2013-03-26T13:45:00Z">
        <w:r w:rsidR="0035476F">
          <w:t xml:space="preserve">updates </w:t>
        </w:r>
      </w:ins>
      <w:r>
        <w:t>the subscriptionVersionStatus of SV2 to old.  It also sets the subscriptionModifiedTimeStamp.</w:t>
      </w:r>
    </w:p>
    <w:p w:rsidR="00BB3643" w:rsidDel="0035476F" w:rsidRDefault="00BB3643">
      <w:pPr>
        <w:pStyle w:val="AlphaLevel4MUX"/>
        <w:numPr>
          <w:ilvl w:val="0"/>
          <w:numId w:val="25"/>
        </w:numPr>
        <w:rPr>
          <w:del w:id="3853" w:author="jnakamura" w:date="2013-03-26T13:46:00Z"/>
        </w:rPr>
      </w:pPr>
      <w:del w:id="3854" w:author="jnakamura" w:date="2013-03-26T13:46:00Z">
        <w:r w:rsidDel="0035476F">
          <w:delText>NPAC SMS responds to the M-SET.</w:delText>
        </w:r>
      </w:del>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rsidP="002628B3">
      <w:pPr>
        <w:pStyle w:val="AlphaLevel4MUX"/>
        <w:numPr>
          <w:ilvl w:val="0"/>
          <w:numId w:val="25"/>
        </w:numPr>
      </w:pPr>
      <w:r>
        <w:t>The old service provider SOA returns an M-EVENT-REPORT confirmation to the NPAC SMS.</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 xml:space="preserve">The old service provider SOA returns an M-EVENT-REPORT confirmation to the NPAC SMS. </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The current/new, block holder service provider SOA returns an M-EVENT-REPORT confirmation to the NPAC SMS.</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3855" w:name="_Toc438542065"/>
      <w:bookmarkStart w:id="3856" w:name="_Toc483807872"/>
      <w:bookmarkStart w:id="3857" w:name="_Toc16523131"/>
      <w:bookmarkStart w:id="3858" w:name="_Toc271026949"/>
      <w:bookmarkStart w:id="3859" w:name="_Toc352170814"/>
      <w:r>
        <w:lastRenderedPageBreak/>
        <w:t xml:space="preserve">Subscription Version Create Port-to-Original of a Pool TN: Failure Broadcast to All Local </w:t>
      </w:r>
      <w:proofErr w:type="gramStart"/>
      <w:r>
        <w:t>SMSs</w:t>
      </w:r>
      <w:bookmarkEnd w:id="3855"/>
      <w:r>
        <w:t xml:space="preserve">  (</w:t>
      </w:r>
      <w:proofErr w:type="gramEnd"/>
      <w:r>
        <w:t>previously NNP flow 3.2.1)</w:t>
      </w:r>
      <w:bookmarkEnd w:id="3856"/>
      <w:bookmarkEnd w:id="3857"/>
      <w:bookmarkEnd w:id="3858"/>
      <w:bookmarkEnd w:id="3859"/>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Del="005246F4" w:rsidRDefault="00BB3643">
      <w:pPr>
        <w:pStyle w:val="FlowDescription"/>
        <w:numPr>
          <w:ilvl w:val="0"/>
          <w:numId w:val="161"/>
        </w:numPr>
        <w:rPr>
          <w:del w:id="3860" w:author="jnakamura" w:date="2013-03-25T15:01:00Z"/>
        </w:rPr>
      </w:pPr>
      <w:del w:id="3861" w:author="jnakamura" w:date="2013-03-25T15:01:00Z">
        <w:r w:rsidDel="005246F4">
          <w:delText>SV3 is the pool reinstatement Subscription Version with LNP type = Pool that reinstates default routing to the block holder.</w:delText>
        </w:r>
      </w:del>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BB3643" w:rsidDel="005246F4" w:rsidRDefault="002E37E0">
      <w:pPr>
        <w:pStyle w:val="AlphaLevel4MUX"/>
        <w:ind w:left="0" w:firstLine="0"/>
        <w:rPr>
          <w:del w:id="3862" w:author="jnakamura" w:date="2013-03-25T15:00:00Z"/>
        </w:rPr>
      </w:pPr>
      <w:ins w:id="3863" w:author="jnakamura" w:date="2013-03-25T15:00:00Z">
        <w:r>
          <w:rPr>
            <w:noProof/>
            <w:rPrChange w:id="3864">
              <w:rPr>
                <w:noProof/>
                <w:color w:val="0000FF"/>
                <w:u w:val="single"/>
              </w:rPr>
            </w:rPrChange>
          </w:rPr>
          <w:lastRenderedPageBreak/>
          <w:drawing>
            <wp:inline distT="0" distB="0" distL="0" distR="0">
              <wp:extent cx="6003321" cy="3519578"/>
              <wp:effectExtent l="19050" t="0" r="0" b="0"/>
              <wp:docPr id="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7" cstate="print"/>
                      <a:srcRect/>
                      <a:stretch>
                        <a:fillRect/>
                      </a:stretch>
                    </pic:blipFill>
                    <pic:spPr bwMode="auto">
                      <a:xfrm>
                        <a:off x="0" y="0"/>
                        <a:ext cx="6006402" cy="3521385"/>
                      </a:xfrm>
                      <a:prstGeom prst="rect">
                        <a:avLst/>
                      </a:prstGeom>
                      <a:noFill/>
                      <a:ln w="9525">
                        <a:noFill/>
                        <a:miter lim="800000"/>
                        <a:headEnd/>
                        <a:tailEnd/>
                      </a:ln>
                    </pic:spPr>
                  </pic:pic>
                </a:graphicData>
              </a:graphic>
            </wp:inline>
          </w:drawing>
        </w:r>
        <w:r w:rsidR="005246F4" w:rsidRPr="005246F4" w:rsidDel="005246F4">
          <w:t xml:space="preserve"> </w:t>
        </w:r>
      </w:ins>
      <w:del w:id="3865" w:author="jnakamura" w:date="2013-03-25T15:00:00Z">
        <w:r>
          <w:rPr>
            <w:noProof/>
            <w:rPrChange w:id="3866">
              <w:rPr>
                <w:noProof/>
                <w:color w:val="0000FF"/>
                <w:u w:val="single"/>
              </w:rPr>
            </w:rPrChange>
          </w:rPr>
          <w:drawing>
            <wp:inline distT="0" distB="0" distL="0" distR="0">
              <wp:extent cx="5505450" cy="32480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8" cstate="print"/>
                      <a:srcRect/>
                      <a:stretch>
                        <a:fillRect/>
                      </a:stretch>
                    </pic:blipFill>
                    <pic:spPr bwMode="auto">
                      <a:xfrm>
                        <a:off x="0" y="0"/>
                        <a:ext cx="5505450" cy="3248025"/>
                      </a:xfrm>
                      <a:prstGeom prst="rect">
                        <a:avLst/>
                      </a:prstGeom>
                      <a:noFill/>
                      <a:ln w="9525">
                        <a:noFill/>
                        <a:miter lim="800000"/>
                        <a:headEnd/>
                        <a:tailEnd/>
                      </a:ln>
                    </pic:spPr>
                  </pic:pic>
                </a:graphicData>
              </a:graphic>
            </wp:inline>
          </w:drawing>
        </w:r>
      </w:del>
    </w:p>
    <w:p w:rsidR="00BB3643" w:rsidRDefault="00BB3643">
      <w:pPr>
        <w:pStyle w:val="AlphaLevel4MUX"/>
        <w:numPr>
          <w:ilvl w:val="0"/>
          <w:numId w:val="45"/>
        </w:numPr>
      </w:pPr>
      <w:r>
        <w:t xml:space="preserve">NPAC SMS issues the M-DELETE for SV1 to the </w:t>
      </w:r>
      <w:del w:id="3867" w:author="jnakamura" w:date="2013-03-25T15:01:00Z">
        <w:r w:rsidDel="005246F4">
          <w:delText xml:space="preserve">EDR </w:delText>
        </w:r>
      </w:del>
      <w:r>
        <w:t xml:space="preserve">Local SMS. </w:t>
      </w:r>
      <w:ins w:id="3868" w:author="jnakamura" w:date="2013-03-25T15:01:00Z">
        <w:r w:rsidR="005246F4">
          <w:t xml:space="preserve"> </w:t>
        </w:r>
      </w:ins>
      <w:r>
        <w:t xml:space="preserve">The </w:t>
      </w:r>
      <w:del w:id="3869" w:author="jnakamura" w:date="2013-03-25T15:01:00Z">
        <w:r w:rsidDel="005246F4">
          <w:delText xml:space="preserve">EDR </w:delText>
        </w:r>
      </w:del>
      <w:r>
        <w:t>Local SMS will revert back to using the routing information in the number pool block object for the TN in the subscription version.</w:t>
      </w:r>
    </w:p>
    <w:p w:rsidR="00BB3643" w:rsidDel="005246F4" w:rsidRDefault="00BB3643">
      <w:pPr>
        <w:pStyle w:val="AlphaLevel4MUX"/>
        <w:numPr>
          <w:ilvl w:val="0"/>
          <w:numId w:val="45"/>
        </w:numPr>
        <w:rPr>
          <w:del w:id="3870" w:author="jnakamura" w:date="2013-03-25T15:01:00Z"/>
        </w:rPr>
      </w:pPr>
      <w:del w:id="3871" w:author="jnakamura" w:date="2013-03-25T15:01:00Z">
        <w:r w:rsidDel="005246F4">
          <w:delText xml:space="preserve">At the same time as step 1, the NPAC SMS sends out an M-CREATE on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w:delText>
        </w:r>
      </w:del>
    </w:p>
    <w:p w:rsidR="00BB3643" w:rsidRDefault="00BB3643">
      <w:pPr>
        <w:pStyle w:val="AlphaLevel4MUX"/>
        <w:ind w:left="0" w:firstLine="0"/>
      </w:pPr>
      <w:r>
        <w:t>The NPAC SMS waits for a response from all Local SMSs</w:t>
      </w:r>
      <w:del w:id="3872" w:author="jnakamura" w:date="2013-03-25T15:01:00Z">
        <w:r w:rsidDel="005246F4">
          <w:delText xml:space="preserve"> (EDR and non-EDR)</w:delText>
        </w:r>
      </w:del>
      <w:r>
        <w:t>.</w:t>
      </w:r>
    </w:p>
    <w:p w:rsidR="00BB3643" w:rsidRDefault="00BB3643">
      <w:pPr>
        <w:pStyle w:val="AlphaLevel4MUX"/>
        <w:ind w:left="0" w:firstLine="0"/>
      </w:pPr>
      <w:r>
        <w:lastRenderedPageBreak/>
        <w:t>The NPAC SMS retries any Local SMS that has not responded successfully.</w:t>
      </w:r>
    </w:p>
    <w:p w:rsidR="00BB3643" w:rsidRDefault="00BB3643">
      <w:pPr>
        <w:pStyle w:val="AlphaLevel4MUX"/>
        <w:ind w:left="0" w:firstLine="0"/>
      </w:pPr>
      <w:r>
        <w:t xml:space="preserve">No response or an error is received from all of the </w:t>
      </w:r>
      <w:del w:id="3873" w:author="jnakamura" w:date="2013-03-25T15:01:00Z">
        <w:r w:rsidDel="005246F4">
          <w:delText xml:space="preserve">EDR and non-EDR </w:delText>
        </w:r>
      </w:del>
      <w:r>
        <w:t>Local SMSs.</w:t>
      </w:r>
    </w:p>
    <w:p w:rsidR="00BB3643" w:rsidRDefault="00BB3643">
      <w:pPr>
        <w:pStyle w:val="Heading5"/>
      </w:pPr>
      <w:r>
        <w:br w:type="page"/>
      </w:r>
      <w:bookmarkStart w:id="3874" w:name="_Toc483807873"/>
      <w:bookmarkStart w:id="3875" w:name="_Toc16523132"/>
      <w:bookmarkStart w:id="3876" w:name="_Toc271026950"/>
      <w:bookmarkStart w:id="3877" w:name="_Toc352170815"/>
      <w:r>
        <w:lastRenderedPageBreak/>
        <w:t xml:space="preserve">Updates to NPAC SMS after Failure of Port-to-Original Broadcast for a Pooled </w:t>
      </w:r>
      <w:proofErr w:type="gramStart"/>
      <w:r>
        <w:t>TN  (</w:t>
      </w:r>
      <w:proofErr w:type="gramEnd"/>
      <w:r>
        <w:t>previously NNP flow 3.2.2)</w:t>
      </w:r>
      <w:bookmarkEnd w:id="3874"/>
      <w:bookmarkEnd w:id="3875"/>
      <w:bookmarkEnd w:id="3876"/>
      <w:bookmarkEnd w:id="3877"/>
    </w:p>
    <w:p w:rsidR="00BB3643" w:rsidRDefault="00BB3643">
      <w:pPr>
        <w:pStyle w:val="FlowDescription"/>
        <w:ind w:left="0"/>
      </w:pPr>
      <w:r>
        <w:t xml:space="preserve">The NPAC SMS has just completed an unsuccessful broadcast to the LSMSs of a port-to-original of a pooled TN. </w:t>
      </w:r>
      <w:ins w:id="3878" w:author="jnakamura" w:date="2013-03-26T13:56:00Z">
        <w:r w:rsidR="004E6E40">
          <w:t xml:space="preserve"> </w:t>
        </w:r>
      </w:ins>
      <w:r>
        <w:t>The NPAC SMS now proceeds to update the status on the NPAC SMS.</w:t>
      </w:r>
    </w:p>
    <w:p w:rsidR="00BB3643" w:rsidRDefault="00BB3643"/>
    <w:p w:rsidR="00BB3643" w:rsidDel="00161A48" w:rsidRDefault="002E37E0">
      <w:pPr>
        <w:rPr>
          <w:del w:id="3879" w:author="jnakamura" w:date="2013-03-26T14:18:00Z"/>
        </w:rPr>
      </w:pPr>
      <w:ins w:id="3880" w:author="jnakamura" w:date="2013-03-26T14:26:00Z">
        <w:r>
          <w:rPr>
            <w:noProof/>
            <w:rPrChange w:id="3881">
              <w:rPr>
                <w:noProof/>
                <w:color w:val="0000FF"/>
                <w:u w:val="single"/>
              </w:rPr>
            </w:rPrChange>
          </w:rPr>
          <w:lastRenderedPageBreak/>
          <w:drawing>
            <wp:inline distT="0" distB="0" distL="0" distR="0">
              <wp:extent cx="5943600" cy="7139967"/>
              <wp:effectExtent l="19050" t="0" r="0" b="0"/>
              <wp:docPr id="18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9"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ins>
      <w:ins w:id="3882" w:author="jnakamura" w:date="2013-03-26T14:18:00Z">
        <w:r w:rsidR="00161A48" w:rsidRPr="00161A48" w:rsidDel="00161A48">
          <w:lastRenderedPageBreak/>
          <w:t xml:space="preserve"> </w:t>
        </w:r>
      </w:ins>
      <w:del w:id="3883" w:author="jnakamura" w:date="2013-03-26T14:18:00Z">
        <w:r>
          <w:rPr>
            <w:noProof/>
            <w:rPrChange w:id="3884">
              <w:rPr>
                <w:noProof/>
                <w:color w:val="0000FF"/>
                <w:u w:val="single"/>
              </w:rPr>
            </w:rPrChange>
          </w:rPr>
          <w:drawing>
            <wp:inline distT="0" distB="0" distL="0" distR="0">
              <wp:extent cx="5219700" cy="8229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0" cstate="print"/>
                      <a:srcRect/>
                      <a:stretch>
                        <a:fillRect/>
                      </a:stretch>
                    </pic:blipFill>
                    <pic:spPr bwMode="auto">
                      <a:xfrm>
                        <a:off x="0" y="0"/>
                        <a:ext cx="5219700" cy="8229600"/>
                      </a:xfrm>
                      <a:prstGeom prst="rect">
                        <a:avLst/>
                      </a:prstGeom>
                      <a:noFill/>
                      <a:ln w="9525">
                        <a:noFill/>
                        <a:miter lim="800000"/>
                        <a:headEnd/>
                        <a:tailEnd/>
                      </a:ln>
                    </pic:spPr>
                  </pic:pic>
                </a:graphicData>
              </a:graphic>
            </wp:inline>
          </w:drawing>
        </w:r>
      </w:del>
    </w:p>
    <w:p w:rsidR="00BB3643" w:rsidRDefault="00BB3643">
      <w:r>
        <w:lastRenderedPageBreak/>
        <w:t>None of the non-EDR Local SMSs has responded successfully to the M-CREATE request for SV3 nor have any of the EDR Local SMSs responded successfully to the M-DELETE for SV1.</w:t>
      </w:r>
    </w:p>
    <w:p w:rsidR="00BB3643" w:rsidRDefault="00BB3643"/>
    <w:p w:rsidR="00BB3643" w:rsidDel="00161A48" w:rsidRDefault="00BB3643">
      <w:pPr>
        <w:pStyle w:val="AlphaLevel4MUX"/>
        <w:numPr>
          <w:ilvl w:val="0"/>
          <w:numId w:val="46"/>
        </w:numPr>
        <w:rPr>
          <w:del w:id="3885" w:author="jnakamura" w:date="2013-03-26T14:15:00Z"/>
        </w:rPr>
      </w:pPr>
      <w:del w:id="3886" w:author="jnakamura" w:date="2013-03-26T14:15:00Z">
        <w:r w:rsidDel="00161A48">
          <w:delText xml:space="preserve">NPAC SMS issues an M-SET updating the subscriptionVersionStatus of SV3 to failure and the subscriptionModifiedTimeStamp is also set to the current date and time.  </w:delText>
        </w:r>
      </w:del>
    </w:p>
    <w:p w:rsidR="00BB3643" w:rsidDel="00161A48" w:rsidRDefault="00BB3643">
      <w:pPr>
        <w:pStyle w:val="AlphaLevel4MUX"/>
        <w:numPr>
          <w:ilvl w:val="0"/>
          <w:numId w:val="46"/>
        </w:numPr>
        <w:rPr>
          <w:del w:id="3887" w:author="jnakamura" w:date="2013-03-26T14:15:00Z"/>
        </w:rPr>
      </w:pPr>
      <w:del w:id="3888" w:author="jnakamura" w:date="2013-03-26T14:15:00Z">
        <w:r w:rsidDel="00161A48">
          <w:delText>NPAC SMS responds to the M-SET.</w:delText>
        </w:r>
      </w:del>
    </w:p>
    <w:p w:rsidR="00B84FE2" w:rsidRDefault="00BB3643" w:rsidP="00B84FE2">
      <w:pPr>
        <w:pStyle w:val="AlphaLevel4MUX"/>
        <w:ind w:left="0" w:firstLine="0"/>
        <w:pPrChange w:id="3889" w:author="jnakamura" w:date="2013-03-26T14:16:00Z">
          <w:pPr>
            <w:pStyle w:val="AlphaLevel4MUX"/>
            <w:numPr>
              <w:numId w:val="46"/>
            </w:numPr>
            <w:tabs>
              <w:tab w:val="num" w:pos="360"/>
            </w:tabs>
            <w:ind w:left="360"/>
          </w:pPr>
        </w:pPrChange>
      </w:pPr>
      <w:r>
        <w:t xml:space="preserve">NPAC SMS </w:t>
      </w:r>
      <w:del w:id="3890" w:author="jnakamura" w:date="2013-03-26T14:15:00Z">
        <w:r w:rsidDel="00161A48">
          <w:delText xml:space="preserve">issues an M-SET updating </w:delText>
        </w:r>
      </w:del>
      <w:ins w:id="3891" w:author="jnakamura" w:date="2013-03-26T14:15:00Z">
        <w:r w:rsidR="00161A48">
          <w:t xml:space="preserve">updates </w:t>
        </w:r>
      </w:ins>
      <w:r>
        <w:t>the subscriptionVersionStatus of SV1 to active.  It also sets the subscriptionModifiedTimeStamp to the current date and time.</w:t>
      </w:r>
    </w:p>
    <w:p w:rsidR="00BB3643" w:rsidDel="00161A48" w:rsidRDefault="00BB3643">
      <w:pPr>
        <w:pStyle w:val="AlphaLevel4MUX"/>
        <w:numPr>
          <w:ilvl w:val="0"/>
          <w:numId w:val="46"/>
        </w:numPr>
        <w:rPr>
          <w:del w:id="3892" w:author="jnakamura" w:date="2013-03-26T14:16:00Z"/>
        </w:rPr>
      </w:pPr>
      <w:del w:id="3893" w:author="jnakamura" w:date="2013-03-26T14:16:00Z">
        <w:r w:rsidDel="00161A48">
          <w:delText>NPAC SMS responds to the M-SET.</w:delText>
        </w:r>
      </w:del>
    </w:p>
    <w:p w:rsidR="00B84FE2" w:rsidRDefault="00BB3643" w:rsidP="00B84FE2">
      <w:pPr>
        <w:pStyle w:val="AlphaLevel4MUX"/>
        <w:ind w:left="0" w:firstLine="0"/>
        <w:pPrChange w:id="3894" w:author="jnakamura" w:date="2013-03-26T14:16:00Z">
          <w:pPr>
            <w:pStyle w:val="AlphaLevel4MUX"/>
            <w:numPr>
              <w:numId w:val="46"/>
            </w:numPr>
            <w:tabs>
              <w:tab w:val="num" w:pos="360"/>
            </w:tabs>
            <w:ind w:left="360"/>
          </w:pPr>
        </w:pPrChange>
      </w:pPr>
      <w:r>
        <w:t xml:space="preserve">NPAC SMS </w:t>
      </w:r>
      <w:del w:id="3895" w:author="jnakamura" w:date="2013-03-26T14:16:00Z">
        <w:r w:rsidDel="00161A48">
          <w:delText xml:space="preserve">issues an M-SET updating </w:delText>
        </w:r>
      </w:del>
      <w:ins w:id="3896" w:author="jnakamura" w:date="2013-03-26T14:16:00Z">
        <w:r w:rsidR="00161A48">
          <w:t xml:space="preserve">updates </w:t>
        </w:r>
      </w:ins>
      <w:r>
        <w:t xml:space="preserve">the subscriptionVersionStatus of SV2 to </w:t>
      </w:r>
      <w:proofErr w:type="gramStart"/>
      <w:r>
        <w:t>failed</w:t>
      </w:r>
      <w:proofErr w:type="gramEnd"/>
      <w:r>
        <w:t>.  It also sets the subscriptionModifiedTimeStamp to the current date and time and sets the subscriptionFailed</w:t>
      </w:r>
      <w:del w:id="3897" w:author="jnakamura" w:date="2013-03-26T14:16:00Z">
        <w:r w:rsidDel="00161A48">
          <w:delText>-</w:delText>
        </w:r>
      </w:del>
      <w:r>
        <w:t xml:space="preserve">SP-List. The failed SP list contains the </w:t>
      </w:r>
      <w:del w:id="3898" w:author="jnakamura" w:date="2013-03-26T14:16:00Z">
        <w:r w:rsidDel="00161A48">
          <w:delText xml:space="preserve">EDR and non-EDR </w:delText>
        </w:r>
      </w:del>
      <w:r>
        <w:t>Local SMSs who failed to receive the broadcast of SV1</w:t>
      </w:r>
      <w:del w:id="3899" w:author="jnakamura" w:date="2013-03-26T14:16:00Z">
        <w:r w:rsidDel="00161A48">
          <w:delText xml:space="preserve"> and SV3</w:delText>
        </w:r>
      </w:del>
      <w:r>
        <w:t>.</w:t>
      </w:r>
    </w:p>
    <w:p w:rsidR="00BB3643" w:rsidDel="00161A48" w:rsidRDefault="00BB3643">
      <w:pPr>
        <w:pStyle w:val="AlphaLevel4MUX"/>
        <w:numPr>
          <w:ilvl w:val="0"/>
          <w:numId w:val="46"/>
        </w:numPr>
        <w:rPr>
          <w:del w:id="3900" w:author="jnakamura" w:date="2013-03-26T14:16:00Z"/>
        </w:rPr>
      </w:pPr>
      <w:del w:id="3901" w:author="jnakamura" w:date="2013-03-26T14:16:00Z">
        <w:r w:rsidDel="00161A48">
          <w:delText>NPAC SMS responds to the M-SET.</w:delText>
        </w:r>
      </w:del>
    </w:p>
    <w:p w:rsidR="00BB3643" w:rsidRDefault="00BB3643">
      <w:pPr>
        <w:numPr>
          <w:ilvl w:val="0"/>
          <w:numId w:val="46"/>
        </w:numPr>
      </w:pPr>
      <w:r>
        <w:t>The NPAC SMS sends to the old service provider SOA, who is the current service provider on SV1</w:t>
      </w:r>
      <w:del w:id="3902" w:author="jnakamura" w:date="2013-03-26T14:16:00Z">
        <w:r w:rsidDel="00161A48">
          <w:delText>,</w:delText>
        </w:r>
      </w:del>
      <w:r>
        <w:t>,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w:t>
      </w:r>
      <w:del w:id="3903" w:author="jnakamura" w:date="2013-03-26T14:17:00Z">
        <w:r w:rsidDel="00161A48">
          <w:delText>-</w:delText>
        </w:r>
      </w:del>
      <w:r>
        <w:t>SP-List for SV2.</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w:t>
      </w:r>
      <w:del w:id="3904" w:author="jnakamura" w:date="2013-03-26T14:17:00Z">
        <w:r w:rsidDel="00161A48">
          <w:delText>-</w:delText>
        </w:r>
      </w:del>
      <w:r>
        <w:t>SP-List for SV2.</w:t>
      </w:r>
    </w:p>
    <w:p w:rsidR="00BB3643" w:rsidRDefault="00BB3643">
      <w:pPr>
        <w:pStyle w:val="AlphaLevel4MUX"/>
        <w:numPr>
          <w:ilvl w:val="0"/>
          <w:numId w:val="46"/>
        </w:numPr>
      </w:pPr>
      <w:r>
        <w:t>The current/new service provider SOA returns an M-EVENT-REPORT confirmation to the NPAC SMS.</w:t>
      </w:r>
    </w:p>
    <w:p w:rsidR="00BB3643" w:rsidRDefault="00BB3643"/>
    <w:p w:rsidR="00BB3643" w:rsidRDefault="00BB3643">
      <w:pPr>
        <w:pStyle w:val="Heading5"/>
      </w:pPr>
      <w:r>
        <w:br w:type="page"/>
      </w:r>
      <w:bookmarkStart w:id="3905" w:name="_Toc483807874"/>
      <w:bookmarkStart w:id="3906" w:name="_Toc16523133"/>
      <w:bookmarkStart w:id="3907" w:name="_Toc271026951"/>
      <w:bookmarkStart w:id="3908" w:name="_Toc352170816"/>
      <w:r>
        <w:lastRenderedPageBreak/>
        <w:t xml:space="preserve">Port-to-Original Activation Partial Failure Broadcast of a Pooled </w:t>
      </w:r>
      <w:proofErr w:type="gramStart"/>
      <w:r>
        <w:t>TN  (</w:t>
      </w:r>
      <w:proofErr w:type="gramEnd"/>
      <w:r>
        <w:t>previously NNP flow 3.3.1)</w:t>
      </w:r>
      <w:bookmarkEnd w:id="3905"/>
      <w:bookmarkEnd w:id="3906"/>
      <w:bookmarkEnd w:id="3907"/>
      <w:bookmarkEnd w:id="3908"/>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Del="005246F4" w:rsidRDefault="00BB3643">
      <w:pPr>
        <w:pStyle w:val="FlowDescription"/>
        <w:numPr>
          <w:ilvl w:val="0"/>
          <w:numId w:val="185"/>
        </w:numPr>
        <w:rPr>
          <w:del w:id="3909" w:author="jnakamura" w:date="2013-03-25T15:03:00Z"/>
        </w:rPr>
      </w:pPr>
      <w:del w:id="3910" w:author="jnakamura" w:date="2013-03-25T15:03:00Z">
        <w:r w:rsidDel="005246F4">
          <w:delText>SV3 is the pool reinstatement Subscription Version with LNP type = Pool that reinstates default routing to the block holder.</w:delText>
        </w:r>
      </w:del>
    </w:p>
    <w:p w:rsidR="00BB3643" w:rsidRDefault="00BB3643">
      <w:pPr>
        <w:pStyle w:val="FlowDescription"/>
        <w:ind w:left="0"/>
      </w:pPr>
      <w:r>
        <w:t xml:space="preserve">The NPAC SMS has the port-to-original request of a pooled TN in sending mode. </w:t>
      </w:r>
      <w:ins w:id="3911" w:author="jnakamura" w:date="2013-03-25T15:03:00Z">
        <w:r w:rsidR="005246F4">
          <w:t xml:space="preserve"> </w:t>
        </w:r>
      </w:ins>
      <w:r>
        <w:t>In this scenario, the broadcasts begin that will result in a partial failure.</w:t>
      </w:r>
    </w:p>
    <w:p w:rsidR="00BB3643" w:rsidDel="005246F4" w:rsidRDefault="002E37E0">
      <w:pPr>
        <w:pStyle w:val="FlowDescription"/>
        <w:ind w:left="0"/>
        <w:rPr>
          <w:del w:id="3912" w:author="jnakamura" w:date="2013-03-25T15:05:00Z"/>
        </w:rPr>
      </w:pPr>
      <w:ins w:id="3913" w:author="jnakamura" w:date="2013-03-25T15:05:00Z">
        <w:r>
          <w:rPr>
            <w:noProof/>
            <w:rPrChange w:id="3914">
              <w:rPr>
                <w:noProof/>
                <w:color w:val="0000FF"/>
                <w:u w:val="single"/>
              </w:rPr>
            </w:rPrChange>
          </w:rPr>
          <w:drawing>
            <wp:inline distT="0" distB="0" distL="0" distR="0">
              <wp:extent cx="5984935" cy="2628185"/>
              <wp:effectExtent l="19050" t="0" r="0" b="0"/>
              <wp:docPr id="1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1" cstate="print"/>
                      <a:srcRect/>
                      <a:stretch>
                        <a:fillRect/>
                      </a:stretch>
                    </pic:blipFill>
                    <pic:spPr bwMode="auto">
                      <a:xfrm>
                        <a:off x="0" y="0"/>
                        <a:ext cx="5988111" cy="2629580"/>
                      </a:xfrm>
                      <a:prstGeom prst="rect">
                        <a:avLst/>
                      </a:prstGeom>
                      <a:noFill/>
                      <a:ln w="9525">
                        <a:noFill/>
                        <a:miter lim="800000"/>
                        <a:headEnd/>
                        <a:tailEnd/>
                      </a:ln>
                    </pic:spPr>
                  </pic:pic>
                </a:graphicData>
              </a:graphic>
            </wp:inline>
          </w:drawing>
        </w:r>
        <w:r w:rsidR="005246F4" w:rsidRPr="005246F4" w:rsidDel="005246F4">
          <w:t xml:space="preserve"> </w:t>
        </w:r>
      </w:ins>
      <w:del w:id="3915" w:author="jnakamura" w:date="2013-03-25T15:05:00Z">
        <w:r>
          <w:rPr>
            <w:noProof/>
            <w:rPrChange w:id="3916">
              <w:rPr>
                <w:noProof/>
                <w:color w:val="0000FF"/>
                <w:u w:val="single"/>
              </w:rPr>
            </w:rPrChange>
          </w:rPr>
          <w:drawing>
            <wp:inline distT="0" distB="0" distL="0" distR="0">
              <wp:extent cx="5943600" cy="28289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2"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del>
    </w:p>
    <w:p w:rsidR="00BB3643" w:rsidRDefault="00BB3643">
      <w:pPr>
        <w:pStyle w:val="AlphaLevel4MUX"/>
        <w:numPr>
          <w:ilvl w:val="0"/>
          <w:numId w:val="48"/>
        </w:numPr>
      </w:pPr>
      <w:r>
        <w:t xml:space="preserve">NPAC SMS issues the M-DELETE to the </w:t>
      </w:r>
      <w:del w:id="3917" w:author="jnakamura" w:date="2013-03-25T15:06:00Z">
        <w:r w:rsidDel="005246F4">
          <w:delText xml:space="preserve">EDR </w:delText>
        </w:r>
      </w:del>
      <w:r>
        <w:t xml:space="preserve">Local SMS for SV1. </w:t>
      </w:r>
      <w:ins w:id="3918" w:author="jnakamura" w:date="2013-03-25T15:06:00Z">
        <w:r w:rsidR="005246F4">
          <w:t xml:space="preserve"> </w:t>
        </w:r>
      </w:ins>
      <w:r>
        <w:t xml:space="preserve">The </w:t>
      </w:r>
      <w:del w:id="3919" w:author="jnakamura" w:date="2013-03-25T15:06:00Z">
        <w:r w:rsidDel="005246F4">
          <w:delText xml:space="preserve">EDR </w:delText>
        </w:r>
      </w:del>
      <w:r>
        <w:t>Local SMS will revert back to using the routing information in the number pool block object for the TN in the subscription version.</w:t>
      </w:r>
    </w:p>
    <w:p w:rsidR="00BB3643" w:rsidDel="005246F4" w:rsidRDefault="00BB3643">
      <w:pPr>
        <w:pStyle w:val="AlphaLevel4MUX"/>
        <w:numPr>
          <w:ilvl w:val="0"/>
          <w:numId w:val="48"/>
        </w:numPr>
        <w:rPr>
          <w:del w:id="3920" w:author="jnakamura" w:date="2013-03-25T15:06:00Z"/>
        </w:rPr>
      </w:pPr>
      <w:del w:id="3921" w:author="jnakamura" w:date="2013-03-25T15:06:00Z">
        <w:r w:rsidDel="005246F4">
          <w:lastRenderedPageBreak/>
          <w:delText>NPAC SMS issues an M-CREATE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w:delText>
        </w:r>
      </w:del>
    </w:p>
    <w:p w:rsidR="00BB3643" w:rsidRDefault="00BB3643">
      <w:pPr>
        <w:pStyle w:val="AlphaLevel4MUX"/>
        <w:numPr>
          <w:ilvl w:val="0"/>
          <w:numId w:val="48"/>
        </w:numPr>
      </w:pPr>
      <w:r>
        <w:t xml:space="preserve">The </w:t>
      </w:r>
      <w:del w:id="3922" w:author="jnakamura" w:date="2013-03-25T15:06:00Z">
        <w:r w:rsidDel="005246F4">
          <w:delText xml:space="preserve">EDR </w:delText>
        </w:r>
      </w:del>
      <w:r>
        <w:t>Local SMS responds to the M-DELETE.</w:t>
      </w:r>
    </w:p>
    <w:p w:rsidR="00BB3643" w:rsidDel="005246F4" w:rsidRDefault="00BB3643">
      <w:pPr>
        <w:pStyle w:val="AlphaLevel4MUX"/>
        <w:numPr>
          <w:ilvl w:val="0"/>
          <w:numId w:val="48"/>
        </w:numPr>
        <w:rPr>
          <w:del w:id="3923" w:author="jnakamura" w:date="2013-03-25T15:06:00Z"/>
        </w:rPr>
      </w:pPr>
      <w:del w:id="3924" w:author="jnakamura" w:date="2013-03-25T15:06:00Z">
        <w:r w:rsidDel="005246F4">
          <w:delText>Each non-EDR Local SMS responds to the M-CREATE.</w:delText>
        </w:r>
      </w:del>
    </w:p>
    <w:p w:rsidR="00BB3643" w:rsidRDefault="00BB3643">
      <w:pPr>
        <w:pStyle w:val="Heading5"/>
      </w:pPr>
      <w:r>
        <w:br w:type="page"/>
      </w:r>
      <w:bookmarkStart w:id="3925" w:name="_Toc483807875"/>
      <w:bookmarkStart w:id="3926" w:name="_Toc16523134"/>
      <w:bookmarkStart w:id="3927" w:name="_Toc271026952"/>
      <w:bookmarkStart w:id="3928" w:name="_Toc352170817"/>
      <w:r>
        <w:lastRenderedPageBreak/>
        <w:t xml:space="preserve">Partial-Failure Broadcast Complete NPAC SMS Updates of a Port-to-Original for a Pooled </w:t>
      </w:r>
      <w:proofErr w:type="gramStart"/>
      <w:r>
        <w:t>TN  (</w:t>
      </w:r>
      <w:proofErr w:type="gramEnd"/>
      <w:r>
        <w:t>previously NNP flow 3.3.2)</w:t>
      </w:r>
      <w:bookmarkEnd w:id="3925"/>
      <w:bookmarkEnd w:id="3926"/>
      <w:bookmarkEnd w:id="3927"/>
      <w:bookmarkEnd w:id="3928"/>
    </w:p>
    <w:p w:rsidR="00C5245A" w:rsidRDefault="00BB3643">
      <w:pPr>
        <w:pStyle w:val="FlowDescription"/>
        <w:ind w:left="0"/>
      </w:pPr>
      <w:r>
        <w:t xml:space="preserve">In this scenario, the NPAC SMS has already performed the broadcast of the activation of the port-to-original activation. </w:t>
      </w:r>
      <w:ins w:id="3929" w:author="jnakamura" w:date="2013-03-26T14:30:00Z">
        <w:r w:rsidR="002E19BD">
          <w:t xml:space="preserve"> </w:t>
        </w:r>
      </w:ins>
      <w:r>
        <w:t>The broadcast resulted in a partial</w:t>
      </w:r>
      <w:ins w:id="3930" w:author="jnakamura" w:date="2013-03-26T14:30:00Z">
        <w:r w:rsidR="002E19BD">
          <w:t>-</w:t>
        </w:r>
      </w:ins>
      <w:del w:id="3931" w:author="jnakamura" w:date="2013-03-26T14:30:00Z">
        <w:r w:rsidDel="002E19BD">
          <w:delText xml:space="preserve"> </w:delText>
        </w:r>
      </w:del>
      <w:r>
        <w:t xml:space="preserve">failure status. </w:t>
      </w:r>
      <w:ins w:id="3932" w:author="jnakamura" w:date="2013-03-26T14:31:00Z">
        <w:r w:rsidR="002E19BD">
          <w:t xml:space="preserve"> </w:t>
        </w:r>
      </w:ins>
      <w:r>
        <w:t>The NPAC SMS now updates the objects on the NPAC SMS.</w:t>
      </w:r>
    </w:p>
    <w:p w:rsidR="00BB3643" w:rsidDel="002E19BD" w:rsidRDefault="002E37E0">
      <w:pPr>
        <w:rPr>
          <w:del w:id="3933" w:author="jnakamura" w:date="2013-03-26T14:33:00Z"/>
        </w:rPr>
      </w:pPr>
      <w:ins w:id="3934" w:author="jnakamura" w:date="2013-03-26T14:33:00Z">
        <w:r>
          <w:rPr>
            <w:noProof/>
            <w:rPrChange w:id="3935">
              <w:rPr>
                <w:noProof/>
                <w:color w:val="0000FF"/>
                <w:u w:val="single"/>
              </w:rPr>
            </w:rPrChange>
          </w:rPr>
          <w:lastRenderedPageBreak/>
          <w:drawing>
            <wp:inline distT="0" distB="0" distL="0" distR="0">
              <wp:extent cx="5943788" cy="7140193"/>
              <wp:effectExtent l="19050" t="0" r="0" b="0"/>
              <wp:docPr id="18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3" cstate="print"/>
                      <a:srcRect/>
                      <a:stretch>
                        <a:fillRect/>
                      </a:stretch>
                    </pic:blipFill>
                    <pic:spPr bwMode="auto">
                      <a:xfrm>
                        <a:off x="0" y="0"/>
                        <a:ext cx="5945277" cy="7141982"/>
                      </a:xfrm>
                      <a:prstGeom prst="rect">
                        <a:avLst/>
                      </a:prstGeom>
                      <a:noFill/>
                      <a:ln w="9525">
                        <a:noFill/>
                        <a:miter lim="800000"/>
                        <a:headEnd/>
                        <a:tailEnd/>
                      </a:ln>
                    </pic:spPr>
                  </pic:pic>
                </a:graphicData>
              </a:graphic>
            </wp:inline>
          </w:drawing>
        </w:r>
        <w:r w:rsidR="002E19BD" w:rsidRPr="002E19BD" w:rsidDel="002E19BD">
          <w:lastRenderedPageBreak/>
          <w:t xml:space="preserve"> </w:t>
        </w:r>
      </w:ins>
      <w:del w:id="3936" w:author="jnakamura" w:date="2013-03-26T14:33:00Z">
        <w:r>
          <w:rPr>
            <w:noProof/>
            <w:rPrChange w:id="3937">
              <w:rPr>
                <w:noProof/>
                <w:color w:val="0000FF"/>
                <w:u w:val="single"/>
              </w:rPr>
            </w:rPrChange>
          </w:rPr>
          <w:drawing>
            <wp:inline distT="0" distB="0" distL="0" distR="0">
              <wp:extent cx="5314950" cy="8229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4" cstate="print"/>
                      <a:srcRect/>
                      <a:stretch>
                        <a:fillRect/>
                      </a:stretch>
                    </pic:blipFill>
                    <pic:spPr bwMode="auto">
                      <a:xfrm>
                        <a:off x="0" y="0"/>
                        <a:ext cx="5314950" cy="8229600"/>
                      </a:xfrm>
                      <a:prstGeom prst="rect">
                        <a:avLst/>
                      </a:prstGeom>
                      <a:noFill/>
                      <a:ln w="9525">
                        <a:noFill/>
                        <a:miter lim="800000"/>
                        <a:headEnd/>
                        <a:tailEnd/>
                      </a:ln>
                    </pic:spPr>
                  </pic:pic>
                </a:graphicData>
              </a:graphic>
            </wp:inline>
          </w:drawing>
        </w:r>
      </w:del>
    </w:p>
    <w:p w:rsidR="00BB3643" w:rsidRDefault="00BB3643">
      <w:r>
        <w:lastRenderedPageBreak/>
        <w:t>At least one of the non-EDR Local SMSs has not responded successfully to the M-CREATE for SV3 and/or at least one of the EDR Local SMSs has not responded successfully to the M-DELETE for SV1.</w:t>
      </w:r>
    </w:p>
    <w:p w:rsidR="00BB3643" w:rsidRDefault="00BB3643"/>
    <w:p w:rsidR="00BB3643" w:rsidDel="002E19BD" w:rsidRDefault="00BB3643">
      <w:pPr>
        <w:pStyle w:val="AlphaLevel4MUX"/>
        <w:numPr>
          <w:ilvl w:val="0"/>
          <w:numId w:val="47"/>
        </w:numPr>
        <w:rPr>
          <w:del w:id="3938" w:author="jnakamura" w:date="2013-03-26T14:27:00Z"/>
        </w:rPr>
      </w:pPr>
      <w:del w:id="3939" w:author="jnakamura" w:date="2013-03-26T14:27:00Z">
        <w:r w:rsidDel="002E19BD">
          <w:delText>NPAC SMS issues an M-SET updating the subscriptionVersionStatus of SV3 to partial failure. The subscriptionModifiedTimeStamp is also set to the current date and time.</w:delText>
        </w:r>
      </w:del>
    </w:p>
    <w:p w:rsidR="00BB3643" w:rsidDel="002E19BD" w:rsidRDefault="00BB3643">
      <w:pPr>
        <w:pStyle w:val="AlphaLevel4MUX"/>
        <w:numPr>
          <w:ilvl w:val="0"/>
          <w:numId w:val="47"/>
        </w:numPr>
        <w:rPr>
          <w:del w:id="3940" w:author="jnakamura" w:date="2013-03-26T14:27:00Z"/>
        </w:rPr>
      </w:pPr>
      <w:del w:id="3941" w:author="jnakamura" w:date="2013-03-26T14:27:00Z">
        <w:r w:rsidDel="002E19BD">
          <w:delText>NPAC SMS responds to the M-SET.</w:delText>
        </w:r>
      </w:del>
    </w:p>
    <w:p w:rsidR="00B84FE2" w:rsidRDefault="00BB3643" w:rsidP="00B84FE2">
      <w:pPr>
        <w:pStyle w:val="AlphaLevel4MUX"/>
        <w:ind w:left="0" w:firstLine="0"/>
        <w:pPrChange w:id="3942" w:author="jnakamura" w:date="2013-03-26T14:27:00Z">
          <w:pPr>
            <w:pStyle w:val="AlphaLevel4MUX"/>
            <w:numPr>
              <w:numId w:val="47"/>
            </w:numPr>
            <w:tabs>
              <w:tab w:val="num" w:pos="360"/>
            </w:tabs>
            <w:ind w:left="360"/>
          </w:pPr>
        </w:pPrChange>
      </w:pPr>
      <w:r>
        <w:t xml:space="preserve">NPAC SMS </w:t>
      </w:r>
      <w:del w:id="3943" w:author="jnakamura" w:date="2013-03-26T14:27:00Z">
        <w:r w:rsidDel="002E19BD">
          <w:delText xml:space="preserve">issues an M-SET updating </w:delText>
        </w:r>
      </w:del>
      <w:ins w:id="3944" w:author="jnakamura" w:date="2013-03-26T14:27:00Z">
        <w:r w:rsidR="002E19BD">
          <w:t xml:space="preserve">updates </w:t>
        </w:r>
      </w:ins>
      <w:r>
        <w:t xml:space="preserve">the subscriptionVersionStatus of SV1 to old. </w:t>
      </w:r>
      <w:ins w:id="3945" w:author="jnakamura" w:date="2013-03-26T14:27:00Z">
        <w:r w:rsidR="002E19BD">
          <w:t xml:space="preserve"> </w:t>
        </w:r>
      </w:ins>
      <w:r>
        <w:t>It also sets the s subscriptionDisconnectCompleteTimeStamp and subscriptionModifiedTimeStamp to the current date and time.</w:t>
      </w:r>
    </w:p>
    <w:p w:rsidR="00BB3643" w:rsidDel="002E19BD" w:rsidRDefault="00BB3643">
      <w:pPr>
        <w:pStyle w:val="AlphaLevel4MUX"/>
        <w:numPr>
          <w:ilvl w:val="0"/>
          <w:numId w:val="47"/>
        </w:numPr>
        <w:rPr>
          <w:del w:id="3946" w:author="jnakamura" w:date="2013-03-26T14:27:00Z"/>
        </w:rPr>
      </w:pPr>
      <w:del w:id="3947" w:author="jnakamura" w:date="2013-03-26T14:27:00Z">
        <w:r w:rsidDel="002E19BD">
          <w:delText>NPAC SMS responds to the M-SET.</w:delText>
        </w:r>
      </w:del>
    </w:p>
    <w:p w:rsidR="00B84FE2" w:rsidRDefault="00BB3643" w:rsidP="00B84FE2">
      <w:pPr>
        <w:pStyle w:val="AlphaLevel4MUX"/>
        <w:ind w:left="0" w:firstLine="0"/>
        <w:pPrChange w:id="3948" w:author="jnakamura" w:date="2013-03-26T14:27:00Z">
          <w:pPr>
            <w:pStyle w:val="AlphaLevel4MUX"/>
            <w:numPr>
              <w:numId w:val="47"/>
            </w:numPr>
            <w:tabs>
              <w:tab w:val="num" w:pos="360"/>
            </w:tabs>
            <w:ind w:left="360"/>
          </w:pPr>
        </w:pPrChange>
      </w:pPr>
      <w:r>
        <w:t xml:space="preserve">NPAC SMS </w:t>
      </w:r>
      <w:del w:id="3949" w:author="jnakamura" w:date="2013-03-26T14:28:00Z">
        <w:r w:rsidDel="002E19BD">
          <w:delText xml:space="preserve">issues an M-SET updating </w:delText>
        </w:r>
      </w:del>
      <w:ins w:id="3950" w:author="jnakamura" w:date="2013-03-26T14:28:00Z">
        <w:r w:rsidR="002E19BD">
          <w:t xml:space="preserve">updates </w:t>
        </w:r>
      </w:ins>
      <w:r>
        <w:t>the subscriptionVersionStatus of SV2 to partial</w:t>
      </w:r>
      <w:del w:id="3951" w:author="jnakamura" w:date="2013-03-26T14:28:00Z">
        <w:r w:rsidDel="002E19BD">
          <w:delText xml:space="preserve">ly </w:delText>
        </w:r>
      </w:del>
      <w:ins w:id="3952" w:author="jnakamura" w:date="2013-03-26T14:28:00Z">
        <w:r w:rsidR="002E19BD">
          <w:t>-</w:t>
        </w:r>
      </w:ins>
      <w:r>
        <w:t>fail</w:t>
      </w:r>
      <w:del w:id="3953" w:author="jnakamura" w:date="2013-03-26T14:28:00Z">
        <w:r w:rsidDel="002E19BD">
          <w:delText>ed</w:delText>
        </w:r>
      </w:del>
      <w:ins w:id="3954" w:author="jnakamura" w:date="2013-03-26T14:28:00Z">
        <w:r w:rsidR="002E19BD">
          <w:t>ure</w:t>
        </w:r>
      </w:ins>
      <w:r>
        <w:t>.  It also sets the subscriptionModifiedTimeStamp to the current date and time and sets the subscriptionFailed</w:t>
      </w:r>
      <w:del w:id="3955" w:author="jnakamura" w:date="2013-03-26T14:28:00Z">
        <w:r w:rsidDel="002E19BD">
          <w:delText>-</w:delText>
        </w:r>
      </w:del>
      <w:r>
        <w:t xml:space="preserve">SP-List. </w:t>
      </w:r>
      <w:ins w:id="3956" w:author="jnakamura" w:date="2013-03-26T14:28:00Z">
        <w:r w:rsidR="002E19BD">
          <w:t xml:space="preserve"> </w:t>
        </w:r>
      </w:ins>
      <w:r>
        <w:t xml:space="preserve">The failed list contains the </w:t>
      </w:r>
      <w:del w:id="3957" w:author="jnakamura" w:date="2013-03-26T14:28:00Z">
        <w:r w:rsidDel="002E19BD">
          <w:delText xml:space="preserve">both the EDR and non-EDR </w:delText>
        </w:r>
      </w:del>
      <w:r>
        <w:t xml:space="preserve">Local SMSs who did not complete the broadcast of SV1 </w:t>
      </w:r>
      <w:del w:id="3958" w:author="jnakamura" w:date="2013-03-26T14:28:00Z">
        <w:r w:rsidDel="002E19BD">
          <w:delText xml:space="preserve">and SV3 </w:delText>
        </w:r>
      </w:del>
      <w:r>
        <w:t>successfully.</w:t>
      </w:r>
    </w:p>
    <w:p w:rsidR="00BB3643" w:rsidDel="002E19BD" w:rsidRDefault="00BB3643">
      <w:pPr>
        <w:pStyle w:val="AlphaLevel4MUX"/>
        <w:numPr>
          <w:ilvl w:val="0"/>
          <w:numId w:val="47"/>
        </w:numPr>
        <w:rPr>
          <w:del w:id="3959" w:author="jnakamura" w:date="2013-03-26T14:28:00Z"/>
        </w:rPr>
      </w:pPr>
      <w:del w:id="3960" w:author="jnakamura" w:date="2013-03-26T14:28:00Z">
        <w:r w:rsidDel="002E19BD">
          <w:delText>NPAC SMS responds to the M-SET.</w:delText>
        </w:r>
      </w:del>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47"/>
        </w:numPr>
      </w:pPr>
      <w:r>
        <w:t>The old service provider SOA returns an M-EVENT-REPORT confirmation to the NPAC SMS.</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del w:id="3961" w:author="jnakamura" w:date="2013-03-26T14:29:00Z">
        <w:r w:rsidDel="002E19BD">
          <w:delText xml:space="preserve">partially failed </w:delText>
        </w:r>
      </w:del>
      <w:ins w:id="3962" w:author="jnakamura" w:date="2013-03-26T14:29:00Z">
        <w:r w:rsidR="002E19BD">
          <w:t xml:space="preserve">partial-failure </w:t>
        </w:r>
      </w:ins>
      <w:r>
        <w:t>and the subscriptionFailed</w:t>
      </w:r>
      <w:del w:id="3963" w:author="jnakamura" w:date="2013-03-26T14:29:00Z">
        <w:r w:rsidDel="002E19BD">
          <w:delText>-</w:delText>
        </w:r>
      </w:del>
      <w:r>
        <w:t>SP-List for SV2.</w:t>
      </w:r>
    </w:p>
    <w:p w:rsidR="00BB3643" w:rsidRDefault="00BB3643">
      <w:pPr>
        <w:pStyle w:val="AlphaLevel4MUX"/>
        <w:numPr>
          <w:ilvl w:val="0"/>
          <w:numId w:val="47"/>
        </w:numPr>
      </w:pPr>
      <w:r>
        <w:t xml:space="preserve">The old service provider SOA returns an M-EVENT-REPORT confirmation to the NPAC SMS. </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del w:id="3964" w:author="jnakamura" w:date="2013-03-26T14:29:00Z">
        <w:r w:rsidDel="002E19BD">
          <w:delText xml:space="preserve">partially failed </w:delText>
        </w:r>
      </w:del>
      <w:ins w:id="3965" w:author="jnakamura" w:date="2013-03-26T14:29:00Z">
        <w:r w:rsidR="002E19BD">
          <w:t xml:space="preserve">partial-failure </w:t>
        </w:r>
      </w:ins>
      <w:r>
        <w:t>and the subscriptionFailed</w:t>
      </w:r>
      <w:del w:id="3966" w:author="jnakamura" w:date="2013-03-26T14:29:00Z">
        <w:r w:rsidDel="002E19BD">
          <w:delText>-</w:delText>
        </w:r>
      </w:del>
      <w:r>
        <w:t>SP-List for SV2.</w:t>
      </w:r>
    </w:p>
    <w:p w:rsidR="00BB3643" w:rsidRDefault="00BB3643">
      <w:pPr>
        <w:pStyle w:val="AlphaLevel4MUX"/>
        <w:numPr>
          <w:ilvl w:val="0"/>
          <w:numId w:val="47"/>
        </w:numPr>
      </w:pPr>
      <w:r>
        <w:t>The current/new service provider SOA returns an M-EVENT-REPORT confirmation to the NPAC SMS.</w:t>
      </w:r>
    </w:p>
    <w:p w:rsidR="00BB3643" w:rsidRDefault="00BB3643"/>
    <w:p w:rsidR="00BB3643" w:rsidRDefault="00BB3643">
      <w:pPr>
        <w:pStyle w:val="Heading5"/>
      </w:pPr>
      <w:r>
        <w:br w:type="page"/>
      </w:r>
      <w:bookmarkStart w:id="3967" w:name="_Toc483807876"/>
      <w:bookmarkStart w:id="3968" w:name="_Toc16523135"/>
      <w:bookmarkStart w:id="3969" w:name="_Toc271026953"/>
      <w:bookmarkStart w:id="3970" w:name="_Toc352170818"/>
      <w:r>
        <w:lastRenderedPageBreak/>
        <w:t xml:space="preserve">Port-to-Original NPAC SMS Initiates Successful Resend for a Pooled </w:t>
      </w:r>
      <w:proofErr w:type="gramStart"/>
      <w:r>
        <w:t>TN  (</w:t>
      </w:r>
      <w:proofErr w:type="gramEnd"/>
      <w:r>
        <w:t>previously NNP flow 3.4.1)</w:t>
      </w:r>
      <w:bookmarkEnd w:id="3967"/>
      <w:bookmarkEnd w:id="3968"/>
      <w:bookmarkEnd w:id="3969"/>
      <w:bookmarkEnd w:id="3970"/>
    </w:p>
    <w:p w:rsidR="00BB3643" w:rsidRDefault="00BB3643">
      <w:pPr>
        <w:pStyle w:val="FlowDescription"/>
        <w:ind w:left="0"/>
      </w:pPr>
      <w:r>
        <w:t xml:space="preserve">This scenario shows how the successful resend of a failed port-to-original broadcast is processed. </w:t>
      </w:r>
      <w:ins w:id="3971" w:author="jnakamura" w:date="2013-03-25T15:07:00Z">
        <w:r w:rsidR="00C5245A">
          <w:t xml:space="preserve"> </w:t>
        </w:r>
      </w:ins>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Del="00C5245A" w:rsidRDefault="00BB3643">
      <w:pPr>
        <w:pStyle w:val="FlowDescription"/>
        <w:numPr>
          <w:ilvl w:val="0"/>
          <w:numId w:val="162"/>
        </w:numPr>
        <w:rPr>
          <w:del w:id="3972" w:author="jnakamura" w:date="2013-03-25T15:07:00Z"/>
        </w:rPr>
      </w:pPr>
      <w:del w:id="3973" w:author="jnakamura" w:date="2013-03-25T15:07:00Z">
        <w:r w:rsidDel="00C5245A">
          <w:delText xml:space="preserve">SV3 is the pool reinstatement Subscription Version with LNP type = Pool that reinstates default routing to the block holder. </w:delText>
        </w:r>
      </w:del>
    </w:p>
    <w:p w:rsidR="00BB3643" w:rsidRDefault="00BB3643">
      <w:pPr>
        <w:pStyle w:val="FlowDescription"/>
        <w:ind w:left="0"/>
      </w:pPr>
      <w:r>
        <w:t xml:space="preserve">In this scenario, the NPAC SMS must resend the port-to-original request. </w:t>
      </w:r>
      <w:ins w:id="3974" w:author="jnakamura" w:date="2013-03-25T15:07:00Z">
        <w:r w:rsidR="0097117F">
          <w:t xml:space="preserve"> </w:t>
        </w:r>
      </w:ins>
      <w:del w:id="3975" w:author="jnakamura" w:date="2013-03-25T15:07:00Z">
        <w:r w:rsidDel="0097117F">
          <w:delText>Either a</w:delText>
        </w:r>
      </w:del>
      <w:ins w:id="3976" w:author="jnakamura" w:date="2013-03-25T15:07:00Z">
        <w:r w:rsidR="0097117F">
          <w:t>A</w:t>
        </w:r>
      </w:ins>
      <w:r>
        <w:t xml:space="preserve">t least 1 </w:t>
      </w:r>
      <w:del w:id="3977" w:author="jnakamura" w:date="2013-03-25T15:07:00Z">
        <w:r w:rsidDel="0097117F">
          <w:delText xml:space="preserve">EDR </w:delText>
        </w:r>
      </w:del>
      <w:r>
        <w:t>LSMS failed to receive the M-DELETE for SV1</w:t>
      </w:r>
      <w:del w:id="3978" w:author="jnakamura" w:date="2013-03-25T15:07:00Z">
        <w:r w:rsidDel="0097117F">
          <w:delText xml:space="preserve"> or at least 1 non-EDR LSMS failed to receive the M-CREATE for SV3</w:delText>
        </w:r>
      </w:del>
      <w:r>
        <w:t xml:space="preserve">. </w:t>
      </w:r>
      <w:ins w:id="3979" w:author="jnakamura" w:date="2013-03-25T15:07:00Z">
        <w:r w:rsidR="0097117F">
          <w:t xml:space="preserve"> </w:t>
        </w:r>
      </w:ins>
      <w:r>
        <w:t>The NPAC SMS will resend the necessary operations to the failed LSMSs.</w:t>
      </w:r>
    </w:p>
    <w:p w:rsidR="00BB3643" w:rsidDel="0097117F" w:rsidRDefault="002E37E0">
      <w:pPr>
        <w:rPr>
          <w:del w:id="3980" w:author="jnakamura" w:date="2013-03-25T15:15:00Z"/>
        </w:rPr>
      </w:pPr>
      <w:ins w:id="3981" w:author="jnakamura" w:date="2013-03-25T15:20:00Z">
        <w:r>
          <w:rPr>
            <w:noProof/>
            <w:rPrChange w:id="3982">
              <w:rPr>
                <w:noProof/>
                <w:color w:val="0000FF"/>
                <w:u w:val="single"/>
              </w:rPr>
            </w:rPrChange>
          </w:rPr>
          <w:lastRenderedPageBreak/>
          <w:drawing>
            <wp:inline distT="0" distB="0" distL="0" distR="0">
              <wp:extent cx="5963917" cy="3846122"/>
              <wp:effectExtent l="19050" t="0" r="0" b="0"/>
              <wp:docPr id="1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5" cstate="print"/>
                      <a:srcRect/>
                      <a:stretch>
                        <a:fillRect/>
                      </a:stretch>
                    </pic:blipFill>
                    <pic:spPr bwMode="auto">
                      <a:xfrm>
                        <a:off x="0" y="0"/>
                        <a:ext cx="5965411" cy="3847085"/>
                      </a:xfrm>
                      <a:prstGeom prst="rect">
                        <a:avLst/>
                      </a:prstGeom>
                      <a:noFill/>
                      <a:ln w="9525">
                        <a:noFill/>
                        <a:miter lim="800000"/>
                        <a:headEnd/>
                        <a:tailEnd/>
                      </a:ln>
                    </pic:spPr>
                  </pic:pic>
                </a:graphicData>
              </a:graphic>
            </wp:inline>
          </w:drawing>
        </w:r>
        <w:r w:rsidR="0097117F" w:rsidRPr="0097117F" w:rsidDel="0097117F">
          <w:t xml:space="preserve"> </w:t>
        </w:r>
      </w:ins>
      <w:del w:id="3983" w:author="jnakamura" w:date="2013-03-25T15:20:00Z">
        <w:r>
          <w:rPr>
            <w:noProof/>
            <w:rPrChange w:id="3984">
              <w:rPr>
                <w:noProof/>
                <w:color w:val="0000FF"/>
                <w:u w:val="single"/>
              </w:rPr>
            </w:rPrChange>
          </w:rPr>
          <w:lastRenderedPageBreak/>
          <w:drawing>
            <wp:inline distT="0" distB="0" distL="0" distR="0">
              <wp:extent cx="5943600" cy="58197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6" cstate="print"/>
                      <a:srcRect/>
                      <a:stretch>
                        <a:fillRect/>
                      </a:stretch>
                    </pic:blipFill>
                    <pic:spPr bwMode="auto">
                      <a:xfrm>
                        <a:off x="0" y="0"/>
                        <a:ext cx="5943600" cy="5819775"/>
                      </a:xfrm>
                      <a:prstGeom prst="rect">
                        <a:avLst/>
                      </a:prstGeom>
                      <a:noFill/>
                      <a:ln w="9525">
                        <a:noFill/>
                        <a:miter lim="800000"/>
                        <a:headEnd/>
                        <a:tailEnd/>
                      </a:ln>
                    </pic:spPr>
                  </pic:pic>
                </a:graphicData>
              </a:graphic>
            </wp:inline>
          </w:drawing>
        </w:r>
      </w:del>
    </w:p>
    <w:p w:rsidR="00B84FE2" w:rsidRDefault="00BB3643" w:rsidP="00B84FE2">
      <w:pPr>
        <w:pPrChange w:id="3985" w:author="jnakamura" w:date="2013-03-25T15:15:00Z">
          <w:pPr>
            <w:pStyle w:val="AlphaLevel4MUX"/>
            <w:numPr>
              <w:numId w:val="26"/>
            </w:numPr>
            <w:tabs>
              <w:tab w:val="num" w:pos="360"/>
            </w:tabs>
            <w:ind w:left="360"/>
          </w:pPr>
        </w:pPrChange>
      </w:pPr>
      <w:r>
        <w:t xml:space="preserve">The NPAC SMS </w:t>
      </w:r>
      <w:del w:id="3986" w:author="jnakamura" w:date="2013-03-25T15:14:00Z">
        <w:r w:rsidDel="0097117F">
          <w:delText xml:space="preserve">issues an M-SET request setting </w:delText>
        </w:r>
      </w:del>
      <w:ins w:id="3987" w:author="jnakamura" w:date="2013-03-25T15:14:00Z">
        <w:r w:rsidR="0097117F">
          <w:t xml:space="preserve">updates </w:t>
        </w:r>
      </w:ins>
      <w:r>
        <w:t>the subscriptionVersionStatus to “sending”, subscriptionBroadcastTimeStamp and subscriptionModifiedTimeStamp on the subscriptionVersionNPAC on SV2.</w:t>
      </w:r>
    </w:p>
    <w:p w:rsidR="00BB3643" w:rsidDel="0097117F" w:rsidRDefault="00BB3643">
      <w:pPr>
        <w:pStyle w:val="AlphaLevel4MUX"/>
        <w:numPr>
          <w:ilvl w:val="0"/>
          <w:numId w:val="26"/>
        </w:numPr>
        <w:rPr>
          <w:del w:id="3988" w:author="jnakamura" w:date="2013-03-25T15:14:00Z"/>
        </w:rPr>
      </w:pPr>
      <w:del w:id="3989" w:author="jnakamura" w:date="2013-03-25T15:14:00Z">
        <w:r w:rsidDel="0097117F">
          <w:delText>NPAC SMS responds to the M-SET.</w:delText>
        </w:r>
      </w:del>
    </w:p>
    <w:p w:rsidR="00B84FE2" w:rsidRDefault="00BB3643" w:rsidP="00B84FE2">
      <w:pPr>
        <w:pStyle w:val="AlphaLevel4MUX"/>
        <w:ind w:left="0" w:firstLine="0"/>
        <w:pPrChange w:id="3990" w:author="jnakamura" w:date="2013-03-25T15:16:00Z">
          <w:pPr>
            <w:pStyle w:val="AlphaLevel4MUX"/>
            <w:numPr>
              <w:numId w:val="26"/>
            </w:numPr>
            <w:tabs>
              <w:tab w:val="num" w:pos="360"/>
            </w:tabs>
            <w:ind w:left="360"/>
          </w:pPr>
        </w:pPrChange>
      </w:pPr>
      <w:del w:id="3991" w:author="jnakamura" w:date="2013-03-25T15:15:00Z">
        <w:r w:rsidDel="0097117F">
          <w:delText>If one of the failed LSMSs is an EDR LSMS, t</w:delText>
        </w:r>
      </w:del>
      <w:ins w:id="3992" w:author="jnakamura" w:date="2013-03-25T15:15:00Z">
        <w:r w:rsidR="0097117F">
          <w:t>T</w:t>
        </w:r>
      </w:ins>
      <w:r>
        <w:t xml:space="preserve">he NPAC SMS </w:t>
      </w:r>
      <w:del w:id="3993" w:author="jnakamura" w:date="2013-03-25T15:15:00Z">
        <w:r w:rsidDel="0097117F">
          <w:delText xml:space="preserve">issues an M-SET request setting </w:delText>
        </w:r>
      </w:del>
      <w:ins w:id="3994" w:author="jnakamura" w:date="2013-03-25T15:15:00Z">
        <w:r w:rsidR="0097117F">
          <w:t xml:space="preserve">updates </w:t>
        </w:r>
      </w:ins>
      <w:r>
        <w:t>the subscriptionVersionStatus to “sending”, subscriptionBroadcastTimeStamp and subscriptionModifiedTimeStamp on the subscriptionVersionNPAC on SV1.</w:t>
      </w:r>
    </w:p>
    <w:p w:rsidR="00BB3643" w:rsidDel="0097117F" w:rsidRDefault="00BB3643">
      <w:pPr>
        <w:pStyle w:val="AlphaLevel4MUX"/>
        <w:numPr>
          <w:ilvl w:val="0"/>
          <w:numId w:val="26"/>
        </w:numPr>
        <w:rPr>
          <w:del w:id="3995" w:author="jnakamura" w:date="2013-03-25T15:15:00Z"/>
        </w:rPr>
      </w:pPr>
      <w:del w:id="3996" w:author="jnakamura" w:date="2013-03-25T15:15:00Z">
        <w:r w:rsidDel="0097117F">
          <w:delText>NPAC SMS responds to the M-SET.</w:delText>
        </w:r>
      </w:del>
    </w:p>
    <w:p w:rsidR="00BB3643" w:rsidDel="0097117F" w:rsidRDefault="00BB3643">
      <w:pPr>
        <w:pStyle w:val="AlphaLevel4MUX"/>
        <w:numPr>
          <w:ilvl w:val="0"/>
          <w:numId w:val="26"/>
        </w:numPr>
        <w:rPr>
          <w:del w:id="3997" w:author="jnakamura" w:date="2013-03-25T15:16:00Z"/>
        </w:rPr>
      </w:pPr>
      <w:del w:id="3998" w:author="jnakamura" w:date="2013-03-25T15:16:00Z">
        <w:r w:rsidDel="0097117F">
          <w:delText>If one of the failed LSMSs is a non-EDR LSMS, the NPAC SMS issues an M-SET request setting the subscriptionVersionStatus to “sending”, the subscriptionActivationTimeStamp, subscriptionBroadcastTimeStamp and subscriptionModifiedTimeStamp on the subscriptionVersionNPAC on SV3.</w:delText>
        </w:r>
      </w:del>
    </w:p>
    <w:p w:rsidR="00BB3643" w:rsidDel="0097117F" w:rsidRDefault="00BB3643">
      <w:pPr>
        <w:pStyle w:val="AlphaLevel4MUX"/>
        <w:numPr>
          <w:ilvl w:val="0"/>
          <w:numId w:val="26"/>
        </w:numPr>
        <w:rPr>
          <w:del w:id="3999" w:author="jnakamura" w:date="2013-03-25T15:16:00Z"/>
        </w:rPr>
      </w:pPr>
      <w:del w:id="4000" w:author="jnakamura" w:date="2013-03-25T15:16:00Z">
        <w:r w:rsidDel="0097117F">
          <w:delText>NPAC SMS responds to the M-SET.</w:delText>
        </w:r>
      </w:del>
    </w:p>
    <w:p w:rsidR="00BB3643" w:rsidRDefault="00BB3643">
      <w:pPr>
        <w:pStyle w:val="AlphaLevel4MUX"/>
        <w:ind w:left="0" w:firstLine="0"/>
      </w:pPr>
    </w:p>
    <w:p w:rsidR="00BB3643" w:rsidRDefault="00BB3643">
      <w:pPr>
        <w:pStyle w:val="Heading5"/>
      </w:pPr>
      <w:r>
        <w:br w:type="page"/>
      </w:r>
      <w:bookmarkStart w:id="4001" w:name="_Toc483807877"/>
      <w:bookmarkStart w:id="4002" w:name="_Toc16523136"/>
      <w:bookmarkStart w:id="4003" w:name="_Toc271026954"/>
      <w:bookmarkStart w:id="4004" w:name="_Toc352170819"/>
      <w:r>
        <w:lastRenderedPageBreak/>
        <w:t xml:space="preserve">Successful Resend Broadcast of a Port-to-Original of a Pooled </w:t>
      </w:r>
      <w:proofErr w:type="gramStart"/>
      <w:r>
        <w:t>TN  (</w:t>
      </w:r>
      <w:proofErr w:type="gramEnd"/>
      <w:r>
        <w:t>previously NNP flow 3.4.2)</w:t>
      </w:r>
      <w:bookmarkEnd w:id="4001"/>
      <w:bookmarkEnd w:id="4002"/>
      <w:bookmarkEnd w:id="4003"/>
      <w:bookmarkEnd w:id="4004"/>
    </w:p>
    <w:p w:rsidR="00BB3643" w:rsidRDefault="00BB3643">
      <w:pPr>
        <w:pStyle w:val="FlowDescription"/>
        <w:ind w:left="0"/>
      </w:pPr>
      <w:r>
        <w:t xml:space="preserve">The NPAC SMS has the necessary subscription versions in sending mode. </w:t>
      </w:r>
      <w:ins w:id="4005" w:author="jnakamura" w:date="2013-03-25T15:24:00Z">
        <w:r w:rsidR="00546776">
          <w:t xml:space="preserve"> </w:t>
        </w:r>
      </w:ins>
      <w:r>
        <w:t>It now broadcasts the data.</w:t>
      </w:r>
    </w:p>
    <w:p w:rsidR="00BB3643" w:rsidRDefault="00BB3643"/>
    <w:p w:rsidR="00BB3643" w:rsidDel="00546776" w:rsidRDefault="002E37E0">
      <w:pPr>
        <w:rPr>
          <w:del w:id="4006" w:author="jnakamura" w:date="2013-03-25T15:24:00Z"/>
        </w:rPr>
      </w:pPr>
      <w:ins w:id="4007" w:author="jnakamura" w:date="2013-03-25T15:24:00Z">
        <w:r>
          <w:rPr>
            <w:noProof/>
            <w:rPrChange w:id="4008">
              <w:rPr>
                <w:noProof/>
                <w:color w:val="0000FF"/>
                <w:u w:val="single"/>
              </w:rPr>
            </w:rPrChange>
          </w:rPr>
          <w:drawing>
            <wp:inline distT="0" distB="0" distL="0" distR="0">
              <wp:extent cx="5991472" cy="2631057"/>
              <wp:effectExtent l="19050" t="0" r="9278" b="0"/>
              <wp:docPr id="1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7" cstate="print"/>
                      <a:srcRect/>
                      <a:stretch>
                        <a:fillRect/>
                      </a:stretch>
                    </pic:blipFill>
                    <pic:spPr bwMode="auto">
                      <a:xfrm>
                        <a:off x="0" y="0"/>
                        <a:ext cx="5989733" cy="2630293"/>
                      </a:xfrm>
                      <a:prstGeom prst="rect">
                        <a:avLst/>
                      </a:prstGeom>
                      <a:noFill/>
                      <a:ln w="9525">
                        <a:noFill/>
                        <a:miter lim="800000"/>
                        <a:headEnd/>
                        <a:tailEnd/>
                      </a:ln>
                    </pic:spPr>
                  </pic:pic>
                </a:graphicData>
              </a:graphic>
            </wp:inline>
          </w:drawing>
        </w:r>
        <w:r w:rsidR="00546776" w:rsidRPr="00546776" w:rsidDel="00546776">
          <w:t xml:space="preserve"> </w:t>
        </w:r>
      </w:ins>
      <w:del w:id="4009" w:author="jnakamura" w:date="2013-03-25T15:24:00Z">
        <w:r>
          <w:rPr>
            <w:noProof/>
            <w:rPrChange w:id="4010">
              <w:rPr>
                <w:noProof/>
                <w:color w:val="0000FF"/>
                <w:u w:val="single"/>
              </w:rPr>
            </w:rPrChange>
          </w:rPr>
          <w:drawing>
            <wp:inline distT="0" distB="0" distL="0" distR="0">
              <wp:extent cx="5943600" cy="3448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8"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del>
    </w:p>
    <w:p w:rsidR="00BB3643" w:rsidRDefault="00BB3643">
      <w:pPr>
        <w:pStyle w:val="AlphaLevel4MUX"/>
        <w:numPr>
          <w:ilvl w:val="0"/>
          <w:numId w:val="78"/>
        </w:numPr>
      </w:pPr>
      <w:del w:id="4011" w:author="jnakamura" w:date="2013-03-25T15:25:00Z">
        <w:r w:rsidDel="00546776">
          <w:delText>If one of the failed Local SMSs is an EDR LSMS, t</w:delText>
        </w:r>
      </w:del>
      <w:ins w:id="4012" w:author="jnakamura" w:date="2013-03-25T15:25:00Z">
        <w:r w:rsidR="00546776">
          <w:t>T</w:t>
        </w:r>
      </w:ins>
      <w:r>
        <w:t xml:space="preserve">he NPAC SMS issues the M-DELETE to the failed </w:t>
      </w:r>
      <w:del w:id="4013" w:author="jnakamura" w:date="2013-03-25T15:25:00Z">
        <w:r w:rsidDel="00546776">
          <w:delText xml:space="preserve">EDR </w:delText>
        </w:r>
      </w:del>
      <w:r>
        <w:t xml:space="preserve">Local SMS for SV1. </w:t>
      </w:r>
      <w:ins w:id="4014" w:author="jnakamura" w:date="2013-03-25T15:25:00Z">
        <w:r w:rsidR="00546776">
          <w:t xml:space="preserve"> </w:t>
        </w:r>
      </w:ins>
      <w:r>
        <w:t xml:space="preserve">The </w:t>
      </w:r>
      <w:del w:id="4015" w:author="jnakamura" w:date="2013-03-25T15:25:00Z">
        <w:r w:rsidDel="00546776">
          <w:delText xml:space="preserve">EDR </w:delText>
        </w:r>
      </w:del>
      <w:r>
        <w:t>Local SMS will revert back to using the routing information in the number pool block object for the TN in the subscription version.</w:t>
      </w:r>
    </w:p>
    <w:p w:rsidR="00BB3643" w:rsidDel="00546776" w:rsidRDefault="00BB3643">
      <w:pPr>
        <w:pStyle w:val="AlphaLevel4MUX"/>
        <w:numPr>
          <w:ilvl w:val="0"/>
          <w:numId w:val="78"/>
        </w:numPr>
        <w:rPr>
          <w:del w:id="4016" w:author="jnakamura" w:date="2013-03-25T15:25:00Z"/>
        </w:rPr>
      </w:pPr>
      <w:del w:id="4017" w:author="jnakamura" w:date="2013-03-25T15:25:00Z">
        <w:r w:rsidDel="00546776">
          <w:delText xml:space="preserve">If one of the failed Local SMSs is a non-EDR LSMS, the NPAC SMS sends out an M-CREATE on the subscription version SV3 to the failed non-EDR Local SMSs that are accepting downloads for the NPA-NXX of subscription Version SV3.  If the M-CREATE is for multiple subscription versions, a scoped and filtered operation will be sent.  The SV3 created on the non-EDR Local SMS systems contains the default block routing information and has a LNP type of “pool”. </w:delText>
        </w:r>
      </w:del>
    </w:p>
    <w:p w:rsidR="00BB3643" w:rsidRDefault="00BB3643">
      <w:pPr>
        <w:pStyle w:val="AlphaLevel4MUX"/>
        <w:numPr>
          <w:ilvl w:val="0"/>
          <w:numId w:val="78"/>
        </w:numPr>
      </w:pPr>
      <w:del w:id="4018" w:author="jnakamura" w:date="2013-03-25T15:25:00Z">
        <w:r w:rsidDel="00546776">
          <w:lastRenderedPageBreak/>
          <w:delText>If a request was sent, t</w:delText>
        </w:r>
      </w:del>
      <w:ins w:id="4019" w:author="jnakamura" w:date="2013-03-25T15:25:00Z">
        <w:r w:rsidR="00546776">
          <w:t>T</w:t>
        </w:r>
      </w:ins>
      <w:r>
        <w:t xml:space="preserve">he </w:t>
      </w:r>
      <w:del w:id="4020" w:author="jnakamura" w:date="2013-03-25T15:25:00Z">
        <w:r w:rsidDel="00546776">
          <w:delText xml:space="preserve">EDR </w:delText>
        </w:r>
      </w:del>
      <w:r>
        <w:t>Local SMS responds to the M-DELETE.</w:t>
      </w:r>
    </w:p>
    <w:p w:rsidR="00BB3643" w:rsidDel="00546776" w:rsidRDefault="00BB3643">
      <w:pPr>
        <w:pStyle w:val="AlphaLevel4MUX"/>
        <w:numPr>
          <w:ilvl w:val="0"/>
          <w:numId w:val="78"/>
        </w:numPr>
        <w:rPr>
          <w:del w:id="4021" w:author="jnakamura" w:date="2013-03-25T15:25:00Z"/>
        </w:rPr>
      </w:pPr>
      <w:del w:id="4022" w:author="jnakamura" w:date="2013-03-25T15:25:00Z">
        <w:r w:rsidDel="00546776">
          <w:delText>If a request was sent, the non-EDR Local SMS responds to the M-CREATE.</w:delText>
        </w:r>
      </w:del>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4023" w:name="_Toc483807878"/>
      <w:bookmarkStart w:id="4024" w:name="_Toc16523137"/>
      <w:bookmarkStart w:id="4025" w:name="_Toc271026955"/>
      <w:bookmarkStart w:id="4026" w:name="_Toc352170820"/>
      <w:r>
        <w:lastRenderedPageBreak/>
        <w:t xml:space="preserve">Updates to NPAC SMS after Successful Resend of Port-to-Original Request of a Pooled </w:t>
      </w:r>
      <w:proofErr w:type="gramStart"/>
      <w:r>
        <w:t>TN  (</w:t>
      </w:r>
      <w:proofErr w:type="gramEnd"/>
      <w:r>
        <w:t>previously NNP flow 3.4.3)</w:t>
      </w:r>
      <w:bookmarkEnd w:id="4023"/>
      <w:bookmarkEnd w:id="4024"/>
      <w:bookmarkEnd w:id="4025"/>
      <w:bookmarkEnd w:id="4026"/>
    </w:p>
    <w:p w:rsidR="00BB3643" w:rsidRDefault="00BB3643">
      <w:pPr>
        <w:pStyle w:val="FlowDescription"/>
        <w:ind w:left="0"/>
      </w:pPr>
      <w:r>
        <w:t xml:space="preserve">The NPAC SMS just successfully re-broadcasted the necessary updates to the Local SMS. </w:t>
      </w:r>
      <w:ins w:id="4027" w:author="jnakamura" w:date="2013-03-25T15:26:00Z">
        <w:r w:rsidR="00546776">
          <w:t xml:space="preserve"> </w:t>
        </w:r>
      </w:ins>
      <w:r>
        <w:t>It now updates the status of the objects on the NPAC SMS.</w:t>
      </w:r>
    </w:p>
    <w:p w:rsidR="00BB3643" w:rsidRDefault="00BB3643"/>
    <w:p w:rsidR="00BB3643" w:rsidDel="002E19BD" w:rsidRDefault="002E37E0">
      <w:pPr>
        <w:rPr>
          <w:del w:id="4028" w:author="jnakamura" w:date="2013-03-26T14:37:00Z"/>
        </w:rPr>
      </w:pPr>
      <w:ins w:id="4029" w:author="jnakamura" w:date="2013-03-26T14:37:00Z">
        <w:r>
          <w:rPr>
            <w:noProof/>
            <w:rPrChange w:id="4030">
              <w:rPr>
                <w:noProof/>
                <w:color w:val="0000FF"/>
                <w:u w:val="single"/>
              </w:rPr>
            </w:rPrChange>
          </w:rPr>
          <w:lastRenderedPageBreak/>
          <w:drawing>
            <wp:inline distT="0" distB="0" distL="0" distR="0">
              <wp:extent cx="5967682" cy="7168897"/>
              <wp:effectExtent l="19050" t="0" r="0" b="0"/>
              <wp:docPr id="18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9" cstate="print"/>
                      <a:srcRect/>
                      <a:stretch>
                        <a:fillRect/>
                      </a:stretch>
                    </pic:blipFill>
                    <pic:spPr bwMode="auto">
                      <a:xfrm>
                        <a:off x="0" y="0"/>
                        <a:ext cx="5966796" cy="7167833"/>
                      </a:xfrm>
                      <a:prstGeom prst="rect">
                        <a:avLst/>
                      </a:prstGeom>
                      <a:noFill/>
                      <a:ln w="9525">
                        <a:noFill/>
                        <a:miter lim="800000"/>
                        <a:headEnd/>
                        <a:tailEnd/>
                      </a:ln>
                    </pic:spPr>
                  </pic:pic>
                </a:graphicData>
              </a:graphic>
            </wp:inline>
          </w:drawing>
        </w:r>
        <w:r w:rsidR="002E19BD" w:rsidRPr="002E19BD" w:rsidDel="002E19BD">
          <w:lastRenderedPageBreak/>
          <w:t xml:space="preserve"> </w:t>
        </w:r>
      </w:ins>
      <w:del w:id="4031" w:author="jnakamura" w:date="2013-03-26T14:37:00Z">
        <w:r>
          <w:rPr>
            <w:noProof/>
            <w:rPrChange w:id="4032">
              <w:rPr>
                <w:noProof/>
                <w:color w:val="0000FF"/>
                <w:u w:val="single"/>
              </w:rPr>
            </w:rPrChange>
          </w:rPr>
          <w:drawing>
            <wp:inline distT="0" distB="0" distL="0" distR="0">
              <wp:extent cx="5048250" cy="8229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0" cstate="print"/>
                      <a:srcRect/>
                      <a:stretch>
                        <a:fillRect/>
                      </a:stretch>
                    </pic:blipFill>
                    <pic:spPr bwMode="auto">
                      <a:xfrm>
                        <a:off x="0" y="0"/>
                        <a:ext cx="5048250" cy="8229600"/>
                      </a:xfrm>
                      <a:prstGeom prst="rect">
                        <a:avLst/>
                      </a:prstGeom>
                      <a:noFill/>
                      <a:ln w="9525">
                        <a:noFill/>
                        <a:miter lim="800000"/>
                        <a:headEnd/>
                        <a:tailEnd/>
                      </a:ln>
                    </pic:spPr>
                  </pic:pic>
                </a:graphicData>
              </a:graphic>
            </wp:inline>
          </w:drawing>
        </w:r>
      </w:del>
    </w:p>
    <w:p w:rsidR="00BB3643" w:rsidDel="002E19BD" w:rsidRDefault="00BB3643">
      <w:pPr>
        <w:pStyle w:val="AlphaLevel4MUX"/>
        <w:numPr>
          <w:ilvl w:val="0"/>
          <w:numId w:val="49"/>
        </w:numPr>
        <w:rPr>
          <w:del w:id="4033" w:author="jnakamura" w:date="2013-03-26T14:34:00Z"/>
        </w:rPr>
      </w:pPr>
      <w:del w:id="4034" w:author="jnakamura" w:date="2013-03-26T14:34:00Z">
        <w:r w:rsidDel="002E19BD">
          <w:lastRenderedPageBreak/>
          <w:delText>If a resend to a non-EDR Local SMS was successful, the NPAC SMS issues an M-SET updating the subscriptionVersionStatus of SV3 to active.  The subscriptionModifiedTimeStamp is also set.</w:delText>
        </w:r>
      </w:del>
    </w:p>
    <w:p w:rsidR="00BB3643" w:rsidDel="002E19BD" w:rsidRDefault="00BB3643">
      <w:pPr>
        <w:pStyle w:val="AlphaLevel4MUX"/>
        <w:numPr>
          <w:ilvl w:val="0"/>
          <w:numId w:val="49"/>
        </w:numPr>
        <w:rPr>
          <w:del w:id="4035" w:author="jnakamura" w:date="2013-03-26T14:34:00Z"/>
        </w:rPr>
      </w:pPr>
      <w:del w:id="4036" w:author="jnakamura" w:date="2013-03-26T14:34:00Z">
        <w:r w:rsidDel="002E19BD">
          <w:delText>NPAC SMS responds to the M-SET.</w:delText>
        </w:r>
      </w:del>
    </w:p>
    <w:p w:rsidR="00B84FE2" w:rsidRDefault="00BB3643" w:rsidP="00B84FE2">
      <w:pPr>
        <w:pStyle w:val="AlphaLevel4MUX"/>
        <w:ind w:left="0" w:firstLine="0"/>
        <w:pPrChange w:id="4037" w:author="jnakamura" w:date="2013-03-26T14:34:00Z">
          <w:pPr>
            <w:pStyle w:val="AlphaLevel4MUX"/>
            <w:numPr>
              <w:numId w:val="49"/>
            </w:numPr>
            <w:tabs>
              <w:tab w:val="num" w:pos="360"/>
            </w:tabs>
            <w:ind w:left="360"/>
          </w:pPr>
        </w:pPrChange>
      </w:pPr>
      <w:r>
        <w:t xml:space="preserve">If a resend to a </w:t>
      </w:r>
      <w:del w:id="4038" w:author="jnakamura" w:date="2013-03-26T14:34:00Z">
        <w:r w:rsidDel="002E19BD">
          <w:delText xml:space="preserve">EDR </w:delText>
        </w:r>
      </w:del>
      <w:r>
        <w:t xml:space="preserve">Local SMS was successful, the NPAC SMS </w:t>
      </w:r>
      <w:del w:id="4039" w:author="jnakamura" w:date="2013-03-26T14:34:00Z">
        <w:r w:rsidDel="002E19BD">
          <w:delText xml:space="preserve">issues an M-SET updating </w:delText>
        </w:r>
      </w:del>
      <w:ins w:id="4040" w:author="jnakamura" w:date="2013-03-26T14:34:00Z">
        <w:r w:rsidR="002E19BD">
          <w:t xml:space="preserve">updates </w:t>
        </w:r>
      </w:ins>
      <w:r>
        <w:t xml:space="preserve">the subscriptionVersionStatus of SV1 to old.  It also sets the subscriptionModifiedTimeStamp. </w:t>
      </w:r>
      <w:ins w:id="4041" w:author="jnakamura" w:date="2013-03-26T14:34:00Z">
        <w:r w:rsidR="002E19BD">
          <w:t xml:space="preserve"> </w:t>
        </w:r>
      </w:ins>
      <w:r>
        <w:t>If the subscription status was previously set to “failed”, the subscriptionDisconnectCompleteTimeStamp is set when the first successful response is received.</w:t>
      </w:r>
    </w:p>
    <w:p w:rsidR="00BB3643" w:rsidDel="002E19BD" w:rsidRDefault="00BB3643">
      <w:pPr>
        <w:pStyle w:val="AlphaLevel4MUX"/>
        <w:numPr>
          <w:ilvl w:val="0"/>
          <w:numId w:val="49"/>
        </w:numPr>
        <w:rPr>
          <w:del w:id="4042" w:author="jnakamura" w:date="2013-03-26T14:34:00Z"/>
        </w:rPr>
      </w:pPr>
      <w:del w:id="4043" w:author="jnakamura" w:date="2013-03-26T14:34:00Z">
        <w:r w:rsidDel="002E19BD">
          <w:delText>NPAC SMS responds to the M-SET.</w:delText>
        </w:r>
      </w:del>
    </w:p>
    <w:p w:rsidR="00B84FE2" w:rsidRDefault="00BB3643" w:rsidP="00B84FE2">
      <w:pPr>
        <w:pStyle w:val="AlphaLevel4MUX"/>
        <w:ind w:left="0" w:firstLine="0"/>
        <w:pPrChange w:id="4044" w:author="jnakamura" w:date="2013-03-26T14:34:00Z">
          <w:pPr>
            <w:pStyle w:val="AlphaLevel4MUX"/>
            <w:numPr>
              <w:numId w:val="49"/>
            </w:numPr>
            <w:tabs>
              <w:tab w:val="num" w:pos="360"/>
            </w:tabs>
            <w:ind w:left="360"/>
          </w:pPr>
        </w:pPrChange>
      </w:pPr>
      <w:r>
        <w:t xml:space="preserve">NPAC SMS </w:t>
      </w:r>
      <w:del w:id="4045" w:author="jnakamura" w:date="2013-03-26T14:35:00Z">
        <w:r w:rsidDel="002E19BD">
          <w:delText xml:space="preserve">issues an M-SET updating </w:delText>
        </w:r>
      </w:del>
      <w:ins w:id="4046" w:author="jnakamura" w:date="2013-03-26T14:35:00Z">
        <w:r w:rsidR="002E19BD">
          <w:t xml:space="preserve">updates </w:t>
        </w:r>
      </w:ins>
      <w:r>
        <w:t>the subscriptionVersionStatus of SV2 to old.  It also sets the subscriptionModifiedTimeStamp.</w:t>
      </w:r>
    </w:p>
    <w:p w:rsidR="00BB3643" w:rsidDel="002E19BD" w:rsidRDefault="00BB3643">
      <w:pPr>
        <w:pStyle w:val="AlphaLevel4MUX"/>
        <w:numPr>
          <w:ilvl w:val="0"/>
          <w:numId w:val="49"/>
        </w:numPr>
        <w:rPr>
          <w:del w:id="4047" w:author="jnakamura" w:date="2013-03-26T14:35:00Z"/>
        </w:rPr>
      </w:pPr>
      <w:del w:id="4048" w:author="jnakamura" w:date="2013-03-26T14:35:00Z">
        <w:r w:rsidDel="002E19BD">
          <w:delText>NPAC SMS responds to the M-SET.</w:delText>
        </w:r>
      </w:del>
    </w:p>
    <w:p w:rsidR="00BB3643" w:rsidRDefault="00BB3643">
      <w:pPr>
        <w:numPr>
          <w:ilvl w:val="0"/>
          <w:numId w:val="49"/>
        </w:numPr>
      </w:pPr>
      <w:r>
        <w:t>The NPAC SMS sends to the old service provider SOA, who is the current service provider on SV1</w:t>
      </w:r>
      <w:del w:id="4049" w:author="jnakamura" w:date="2013-03-26T14:35:00Z">
        <w:r w:rsidDel="002E19BD">
          <w:delText>,</w:delText>
        </w:r>
      </w:del>
      <w:r>
        <w:t>,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49"/>
        </w:numPr>
      </w:pPr>
      <w:r>
        <w:t>The old service provider SOA returns an M-EVENT-REPORT confirmation to the NPAC SMS.</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 xml:space="preserve">The old service provider SOA returns an M-EVENT-REPORT confirmation to the NPAC SMS. </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The current/new service provider SOA returns an M-EVENT-REPORT confirmation to the NPAC SMS.</w:t>
      </w:r>
    </w:p>
    <w:p w:rsidR="00BB3643" w:rsidRDefault="00BB3643">
      <w:pPr>
        <w:pStyle w:val="AlphaLevel4MUX"/>
        <w:ind w:left="1080"/>
      </w:pP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1080"/>
      </w:pPr>
    </w:p>
    <w:p w:rsidR="00BB3643" w:rsidRDefault="00BB3643">
      <w:pPr>
        <w:pStyle w:val="Heading5"/>
      </w:pPr>
      <w:r>
        <w:br w:type="page"/>
      </w:r>
      <w:bookmarkStart w:id="4050" w:name="_Toc438542068"/>
      <w:bookmarkStart w:id="4051" w:name="_Toc483807879"/>
      <w:bookmarkStart w:id="4052" w:name="_Toc16523138"/>
      <w:bookmarkStart w:id="4053" w:name="_Toc271026956"/>
      <w:bookmarkStart w:id="4054" w:name="_Toc352170821"/>
      <w:r>
        <w:lastRenderedPageBreak/>
        <w:t xml:space="preserve">Subscription Version Create Port-to-Original of a Pool TN: Resend Failure to Local </w:t>
      </w:r>
      <w:proofErr w:type="gramStart"/>
      <w:r>
        <w:t>SMS</w:t>
      </w:r>
      <w:bookmarkEnd w:id="4050"/>
      <w:r>
        <w:t xml:space="preserve">  (</w:t>
      </w:r>
      <w:proofErr w:type="gramEnd"/>
      <w:r>
        <w:t>previously NNP flow 3.5)</w:t>
      </w:r>
      <w:bookmarkEnd w:id="4051"/>
      <w:bookmarkEnd w:id="4052"/>
      <w:bookmarkEnd w:id="4053"/>
      <w:bookmarkEnd w:id="4054"/>
    </w:p>
    <w:p w:rsidR="00BB3643" w:rsidRDefault="00BB3643">
      <w:pPr>
        <w:pStyle w:val="FlowDescription"/>
        <w:ind w:left="0"/>
      </w:pPr>
      <w:r>
        <w:t xml:space="preserve">This scenario shows how the unsuccessful resend of a failed port-to-original broadcast is processed. </w:t>
      </w:r>
      <w:ins w:id="4055" w:author="jnakamura" w:date="2013-03-26T14:40:00Z">
        <w:r w:rsidR="00464C4A">
          <w:t xml:space="preserve"> </w:t>
        </w:r>
      </w:ins>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BB3643" w:rsidDel="00464C4A" w:rsidRDefault="00BB3643">
      <w:pPr>
        <w:pStyle w:val="FlowDescription"/>
        <w:numPr>
          <w:ilvl w:val="0"/>
          <w:numId w:val="163"/>
        </w:numPr>
        <w:rPr>
          <w:del w:id="4056" w:author="jnakamura" w:date="2013-03-26T14:40:00Z"/>
        </w:rPr>
      </w:pPr>
      <w:del w:id="4057" w:author="jnakamura" w:date="2013-03-26T14:40:00Z">
        <w:r w:rsidDel="00464C4A">
          <w:delText>SV3 is the pool reinstatement Subscription Version with LNP type = Pool that reinstates default routing to the block holder and its current status is failed.</w:delText>
        </w:r>
      </w:del>
    </w:p>
    <w:p w:rsidR="00546776" w:rsidRDefault="00BB3643">
      <w:pPr>
        <w:pStyle w:val="FlowDescription"/>
        <w:ind w:left="0"/>
      </w:pPr>
      <w:r>
        <w:t xml:space="preserve">In the following scenario, the NPAC SMS must resend the port-to-original request. </w:t>
      </w:r>
      <w:ins w:id="4058" w:author="jnakamura" w:date="2013-03-26T14:40:00Z">
        <w:r w:rsidR="00464C4A">
          <w:t xml:space="preserve"> </w:t>
        </w:r>
      </w:ins>
      <w:r>
        <w:t xml:space="preserve">All the </w:t>
      </w:r>
      <w:del w:id="4059" w:author="jnakamura" w:date="2013-03-26T14:40:00Z">
        <w:r w:rsidDel="00464C4A">
          <w:delText xml:space="preserve">EDR </w:delText>
        </w:r>
      </w:del>
      <w:r>
        <w:t>LSMS</w:t>
      </w:r>
      <w:ins w:id="4060" w:author="jnakamura" w:date="2013-03-26T14:40:00Z">
        <w:r w:rsidR="00464C4A">
          <w:t>s</w:t>
        </w:r>
      </w:ins>
      <w:r>
        <w:t xml:space="preserve"> failed to receive the M-DELETE for SV1</w:t>
      </w:r>
      <w:del w:id="4061" w:author="jnakamura" w:date="2013-03-26T14:40:00Z">
        <w:r w:rsidDel="00464C4A">
          <w:delText xml:space="preserve"> and all the non-EDR LSMSs failed to receive the M-CREATE for SV3</w:delText>
        </w:r>
      </w:del>
      <w:r>
        <w:t xml:space="preserve">. </w:t>
      </w:r>
      <w:ins w:id="4062" w:author="jnakamura" w:date="2013-03-26T14:40:00Z">
        <w:r w:rsidR="00464C4A">
          <w:t xml:space="preserve"> </w:t>
        </w:r>
      </w:ins>
      <w:r>
        <w:t xml:space="preserve">The NPAC SMS will resend the necessary operations to the failed LSMSs, but the resend will result in total failure again. </w:t>
      </w:r>
      <w:ins w:id="4063" w:author="jnakamura" w:date="2013-03-26T14:40:00Z">
        <w:r w:rsidR="00464C4A">
          <w:t xml:space="preserve"> </w:t>
        </w:r>
      </w:ins>
      <w:r>
        <w:t xml:space="preserve">The scenario would work just as a successful resend, except for when the NPAC SMS sets the final statuses on the NPAC SMS. </w:t>
      </w:r>
    </w:p>
    <w:p w:rsidR="00BB3643" w:rsidDel="00464C4A" w:rsidRDefault="002E37E0">
      <w:pPr>
        <w:pStyle w:val="AlphaLevel4MUX"/>
        <w:ind w:left="0" w:firstLine="0"/>
        <w:rPr>
          <w:del w:id="4064" w:author="jnakamura" w:date="2013-03-26T14:43:00Z"/>
        </w:rPr>
      </w:pPr>
      <w:ins w:id="4065" w:author="jnakamura" w:date="2013-03-26T14:43:00Z">
        <w:r>
          <w:rPr>
            <w:noProof/>
            <w:rPrChange w:id="4066">
              <w:rPr>
                <w:noProof/>
                <w:color w:val="0000FF"/>
                <w:u w:val="single"/>
              </w:rPr>
            </w:rPrChange>
          </w:rPr>
          <w:lastRenderedPageBreak/>
          <w:drawing>
            <wp:inline distT="0" distB="0" distL="0" distR="0">
              <wp:extent cx="5986875" cy="7191952"/>
              <wp:effectExtent l="19050" t="0" r="0" b="0"/>
              <wp:docPr id="1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1" cstate="print"/>
                      <a:srcRect/>
                      <a:stretch>
                        <a:fillRect/>
                      </a:stretch>
                    </pic:blipFill>
                    <pic:spPr bwMode="auto">
                      <a:xfrm>
                        <a:off x="0" y="0"/>
                        <a:ext cx="5988375" cy="7193754"/>
                      </a:xfrm>
                      <a:prstGeom prst="rect">
                        <a:avLst/>
                      </a:prstGeom>
                      <a:noFill/>
                      <a:ln w="9525">
                        <a:noFill/>
                        <a:miter lim="800000"/>
                        <a:headEnd/>
                        <a:tailEnd/>
                      </a:ln>
                    </pic:spPr>
                  </pic:pic>
                </a:graphicData>
              </a:graphic>
            </wp:inline>
          </w:drawing>
        </w:r>
        <w:r w:rsidR="00464C4A" w:rsidRPr="00464C4A" w:rsidDel="00464C4A">
          <w:lastRenderedPageBreak/>
          <w:t xml:space="preserve"> </w:t>
        </w:r>
      </w:ins>
      <w:del w:id="4067" w:author="jnakamura" w:date="2013-03-26T14:43:00Z">
        <w:r>
          <w:rPr>
            <w:noProof/>
            <w:rPrChange w:id="4068">
              <w:rPr>
                <w:noProof/>
                <w:color w:val="0000FF"/>
                <w:u w:val="single"/>
              </w:rPr>
            </w:rPrChange>
          </w:rPr>
          <w:drawing>
            <wp:inline distT="0" distB="0" distL="0" distR="0">
              <wp:extent cx="5086350" cy="8229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2" cstate="print"/>
                      <a:srcRect/>
                      <a:stretch>
                        <a:fillRect/>
                      </a:stretch>
                    </pic:blipFill>
                    <pic:spPr bwMode="auto">
                      <a:xfrm>
                        <a:off x="0" y="0"/>
                        <a:ext cx="5086350" cy="8229600"/>
                      </a:xfrm>
                      <a:prstGeom prst="rect">
                        <a:avLst/>
                      </a:prstGeom>
                      <a:noFill/>
                      <a:ln w="9525">
                        <a:noFill/>
                        <a:miter lim="800000"/>
                        <a:headEnd/>
                        <a:tailEnd/>
                      </a:ln>
                    </pic:spPr>
                  </pic:pic>
                </a:graphicData>
              </a:graphic>
            </wp:inline>
          </w:drawing>
        </w:r>
      </w:del>
    </w:p>
    <w:p w:rsidR="00BB3643" w:rsidDel="00464C4A" w:rsidRDefault="00BB3643">
      <w:pPr>
        <w:pStyle w:val="AlphaLevel4MUX"/>
        <w:numPr>
          <w:ilvl w:val="0"/>
          <w:numId w:val="50"/>
        </w:numPr>
        <w:rPr>
          <w:del w:id="4069" w:author="jnakamura" w:date="2013-03-26T14:40:00Z"/>
        </w:rPr>
      </w:pPr>
      <w:del w:id="4070" w:author="jnakamura" w:date="2013-03-26T14:40:00Z">
        <w:r w:rsidDel="00464C4A">
          <w:lastRenderedPageBreak/>
          <w:delText>If all non-EDR Local SMS failed the broadcast, the NPAC SMS issues an M-SET updating the subscriptionVersionStatus of SV3 to failed. The subscriptionModifiedTimeStamp is also set.</w:delText>
        </w:r>
      </w:del>
    </w:p>
    <w:p w:rsidR="00BB3643" w:rsidDel="00464C4A" w:rsidRDefault="00BB3643">
      <w:pPr>
        <w:pStyle w:val="AlphaLevel4MUX"/>
        <w:numPr>
          <w:ilvl w:val="0"/>
          <w:numId w:val="50"/>
        </w:numPr>
        <w:rPr>
          <w:del w:id="4071" w:author="jnakamura" w:date="2013-03-26T14:40:00Z"/>
        </w:rPr>
      </w:pPr>
      <w:del w:id="4072" w:author="jnakamura" w:date="2013-03-26T14:40:00Z">
        <w:r w:rsidDel="00464C4A">
          <w:delText>NPAC SMS responds to the M-SET.</w:delText>
        </w:r>
      </w:del>
    </w:p>
    <w:p w:rsidR="00B84FE2" w:rsidRDefault="00BB3643" w:rsidP="00B84FE2">
      <w:pPr>
        <w:pStyle w:val="AlphaLevel4MUX"/>
        <w:ind w:left="0" w:firstLine="0"/>
        <w:pPrChange w:id="4073" w:author="jnakamura" w:date="2013-03-26T14:40:00Z">
          <w:pPr>
            <w:pStyle w:val="AlphaLevel4MUX"/>
            <w:numPr>
              <w:numId w:val="50"/>
            </w:numPr>
            <w:tabs>
              <w:tab w:val="num" w:pos="360"/>
            </w:tabs>
            <w:ind w:left="360"/>
          </w:pPr>
        </w:pPrChange>
      </w:pPr>
      <w:r>
        <w:t xml:space="preserve">If all the </w:t>
      </w:r>
      <w:del w:id="4074" w:author="jnakamura" w:date="2013-03-26T14:40:00Z">
        <w:r w:rsidDel="00464C4A">
          <w:delText xml:space="preserve">EDR </w:delText>
        </w:r>
      </w:del>
      <w:r>
        <w:t>Local SMS</w:t>
      </w:r>
      <w:ins w:id="4075" w:author="jnakamura" w:date="2013-03-26T14:40:00Z">
        <w:r w:rsidR="00464C4A">
          <w:t>s</w:t>
        </w:r>
      </w:ins>
      <w:r>
        <w:t xml:space="preserve"> failed the broadcast, the NPAC SMS </w:t>
      </w:r>
      <w:del w:id="4076" w:author="jnakamura" w:date="2013-03-26T14:41:00Z">
        <w:r w:rsidDel="00464C4A">
          <w:delText xml:space="preserve">issues an M-SET updating </w:delText>
        </w:r>
      </w:del>
      <w:ins w:id="4077" w:author="jnakamura" w:date="2013-03-26T14:41:00Z">
        <w:r w:rsidR="00464C4A">
          <w:t xml:space="preserve">updates </w:t>
        </w:r>
      </w:ins>
      <w:r>
        <w:t>the subscriptionVersionStatus of SV1 back to active.  It also sets the subscriptionModifiedTimeStamp.</w:t>
      </w:r>
    </w:p>
    <w:p w:rsidR="00BB3643" w:rsidDel="00464C4A" w:rsidRDefault="00BB3643">
      <w:pPr>
        <w:pStyle w:val="AlphaLevel4MUX"/>
        <w:numPr>
          <w:ilvl w:val="0"/>
          <w:numId w:val="50"/>
        </w:numPr>
        <w:rPr>
          <w:del w:id="4078" w:author="jnakamura" w:date="2013-03-26T14:41:00Z"/>
        </w:rPr>
      </w:pPr>
      <w:del w:id="4079" w:author="jnakamura" w:date="2013-03-26T14:41:00Z">
        <w:r w:rsidDel="00464C4A">
          <w:delText>NPAC SMS responds to the M-SET.</w:delText>
        </w:r>
      </w:del>
    </w:p>
    <w:p w:rsidR="00B84FE2" w:rsidRDefault="00BB3643" w:rsidP="00B84FE2">
      <w:pPr>
        <w:pStyle w:val="AlphaLevel4MUX"/>
        <w:ind w:left="0" w:firstLine="0"/>
        <w:pPrChange w:id="4080" w:author="jnakamura" w:date="2013-03-26T14:41:00Z">
          <w:pPr>
            <w:pStyle w:val="AlphaLevel4MUX"/>
            <w:numPr>
              <w:numId w:val="50"/>
            </w:numPr>
            <w:tabs>
              <w:tab w:val="num" w:pos="360"/>
            </w:tabs>
            <w:ind w:left="360"/>
          </w:pPr>
        </w:pPrChange>
      </w:pPr>
      <w:r>
        <w:t xml:space="preserve">NPAC SMS </w:t>
      </w:r>
      <w:del w:id="4081" w:author="jnakamura" w:date="2013-03-26T14:41:00Z">
        <w:r w:rsidDel="00464C4A">
          <w:delText xml:space="preserve">issues an M-SET updating </w:delText>
        </w:r>
      </w:del>
      <w:ins w:id="4082" w:author="jnakamura" w:date="2013-03-26T14:41:00Z">
        <w:r w:rsidR="00464C4A">
          <w:t xml:space="preserve">updates </w:t>
        </w:r>
      </w:ins>
      <w:r>
        <w:t xml:space="preserve">the subscriptionVersionStatus of SV2 back to </w:t>
      </w:r>
      <w:proofErr w:type="gramStart"/>
      <w:r>
        <w:t>failed</w:t>
      </w:r>
      <w:proofErr w:type="gramEnd"/>
      <w:r>
        <w:t xml:space="preserve"> and setting the subscriptionFailed</w:t>
      </w:r>
      <w:del w:id="4083" w:author="jnakamura" w:date="2013-03-26T14:41:00Z">
        <w:r w:rsidDel="00464C4A">
          <w:delText>-</w:delText>
        </w:r>
      </w:del>
      <w:r>
        <w:t>SP-List to the list of all the service providers that failed to receive the broadcast successfully</w:t>
      </w:r>
      <w:del w:id="4084" w:author="jnakamura" w:date="2013-03-26T14:41:00Z">
        <w:r w:rsidDel="00464C4A">
          <w:delText xml:space="preserve"> (EDR and non-EDR)</w:delText>
        </w:r>
      </w:del>
      <w:r>
        <w:t>.  It also sets the subscriptionModifiedTimeStamp.</w:t>
      </w:r>
    </w:p>
    <w:p w:rsidR="00BB3643" w:rsidDel="00464C4A" w:rsidRDefault="00BB3643">
      <w:pPr>
        <w:pStyle w:val="AlphaLevel4MUX"/>
        <w:numPr>
          <w:ilvl w:val="0"/>
          <w:numId w:val="50"/>
        </w:numPr>
        <w:rPr>
          <w:del w:id="4085" w:author="jnakamura" w:date="2013-03-26T14:41:00Z"/>
        </w:rPr>
      </w:pPr>
      <w:del w:id="4086" w:author="jnakamura" w:date="2013-03-26T14:41:00Z">
        <w:r w:rsidDel="00464C4A">
          <w:delText>NPAC SMS responds to the M-SET.</w:delText>
        </w:r>
      </w:del>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p>
    <w:p w:rsidR="00BB3643" w:rsidRDefault="00BB3643">
      <w:pPr>
        <w:pStyle w:val="AlphaLevel4MUX"/>
        <w:numPr>
          <w:ilvl w:val="0"/>
          <w:numId w:val="50"/>
        </w:numPr>
      </w:pPr>
      <w:r>
        <w:t>The old service provider SOA returns an M-EVENT-REPORT confirmation to the NPAC SMS.</w:t>
      </w:r>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w:t>
      </w:r>
      <w:del w:id="4087" w:author="jnakamura" w:date="2013-03-26T14:42:00Z">
        <w:r w:rsidDel="00464C4A">
          <w:delText>-</w:delText>
        </w:r>
      </w:del>
      <w:r>
        <w:t>SP-List.</w:t>
      </w:r>
    </w:p>
    <w:p w:rsidR="00BB3643" w:rsidRDefault="00BB3643">
      <w:pPr>
        <w:pStyle w:val="AlphaLevel4MUX"/>
        <w:numPr>
          <w:ilvl w:val="0"/>
          <w:numId w:val="50"/>
        </w:numPr>
      </w:pPr>
      <w:r>
        <w:t xml:space="preserve">The old service provider SOA returns an M-EVENT-REPORT confirmation to the NPAC SMS. </w:t>
      </w:r>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w:t>
      </w:r>
      <w:del w:id="4088" w:author="jnakamura" w:date="2013-03-26T14:42:00Z">
        <w:r w:rsidDel="00464C4A">
          <w:delText>-</w:delText>
        </w:r>
      </w:del>
      <w:r>
        <w:t>SP-List.</w:t>
      </w:r>
    </w:p>
    <w:p w:rsidR="00BB3643" w:rsidRDefault="00BB3643">
      <w:pPr>
        <w:pStyle w:val="AlphaLevel4MUX"/>
        <w:numPr>
          <w:ilvl w:val="0"/>
          <w:numId w:val="50"/>
        </w:numPr>
      </w:pPr>
      <w:r>
        <w:t>The current/new service provider SOA returns an M-EVENT-REPORT confirmation to the NPAC SMS.</w:t>
      </w:r>
    </w:p>
    <w:p w:rsidR="00BB3643" w:rsidRDefault="00BB3643">
      <w:pPr>
        <w:pStyle w:val="Heading5"/>
      </w:pPr>
      <w:r>
        <w:br w:type="page"/>
      </w:r>
      <w:bookmarkStart w:id="4089" w:name="_Toc438542069"/>
      <w:bookmarkStart w:id="4090" w:name="_Toc483807880"/>
      <w:bookmarkStart w:id="4091" w:name="_Toc16523139"/>
      <w:bookmarkStart w:id="4092" w:name="_Toc271026957"/>
      <w:bookmarkStart w:id="4093" w:name="_Toc352170822"/>
      <w:r>
        <w:lastRenderedPageBreak/>
        <w:t xml:space="preserve">Subscription Version Create Port-to-Original of a Pool TN: Resend Partial Failure to Local </w:t>
      </w:r>
      <w:proofErr w:type="gramStart"/>
      <w:r>
        <w:t>SMS</w:t>
      </w:r>
      <w:bookmarkEnd w:id="4089"/>
      <w:r>
        <w:t xml:space="preserve">  (</w:t>
      </w:r>
      <w:proofErr w:type="gramEnd"/>
      <w:r>
        <w:t>previously NNP flow 3.6)</w:t>
      </w:r>
      <w:bookmarkEnd w:id="4090"/>
      <w:bookmarkEnd w:id="4091"/>
      <w:bookmarkEnd w:id="4092"/>
      <w:bookmarkEnd w:id="4093"/>
    </w:p>
    <w:p w:rsidR="00BB3643" w:rsidRDefault="00BB3643">
      <w:pPr>
        <w:pStyle w:val="FlowDescription"/>
        <w:ind w:left="0"/>
      </w:pPr>
      <w:r>
        <w:t xml:space="preserve">This scenario shows how the unsuccessful resend of a </w:t>
      </w:r>
      <w:del w:id="4094" w:author="jnakamura" w:date="2013-03-26T14:44:00Z">
        <w:r w:rsidDel="00464C4A">
          <w:delText xml:space="preserve">partially failed </w:delText>
        </w:r>
      </w:del>
      <w:ins w:id="4095" w:author="jnakamura" w:date="2013-03-26T14:44:00Z">
        <w:r w:rsidR="00464C4A">
          <w:t xml:space="preserve">partial-failure </w:t>
        </w:r>
      </w:ins>
      <w:r>
        <w:t xml:space="preserve">port-to-original broadcast is processed. </w:t>
      </w:r>
      <w:ins w:id="4096" w:author="jnakamura" w:date="2013-03-26T14:44:00Z">
        <w:r w:rsidR="00464C4A">
          <w:t xml:space="preserve"> </w:t>
        </w:r>
      </w:ins>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Del="00464C4A" w:rsidRDefault="00BB3643">
      <w:pPr>
        <w:pStyle w:val="FlowDescription"/>
        <w:numPr>
          <w:ilvl w:val="0"/>
          <w:numId w:val="164"/>
        </w:numPr>
        <w:rPr>
          <w:del w:id="4097" w:author="jnakamura" w:date="2013-03-26T14:44:00Z"/>
        </w:rPr>
      </w:pPr>
      <w:del w:id="4098" w:author="jnakamura" w:date="2013-03-26T14:44:00Z">
        <w:r w:rsidDel="00464C4A">
          <w:delText>SV3 is the pool reinstatement Subscription Version with LNP type = Pool that reinstates default routing to the block holder and its current status is partially failed.</w:delText>
        </w:r>
      </w:del>
    </w:p>
    <w:p w:rsidR="00BB3643" w:rsidRDefault="00BB3643">
      <w:pPr>
        <w:pStyle w:val="FlowDescription"/>
        <w:ind w:left="0"/>
      </w:pPr>
      <w:r>
        <w:t xml:space="preserve">In the following scenario, the NPAC SMS must resend the port-to-original request. </w:t>
      </w:r>
      <w:ins w:id="4099" w:author="jnakamura" w:date="2013-03-26T14:44:00Z">
        <w:r w:rsidR="00464C4A">
          <w:t xml:space="preserve"> </w:t>
        </w:r>
      </w:ins>
      <w:r>
        <w:t xml:space="preserve">At least 1 of the </w:t>
      </w:r>
      <w:del w:id="4100" w:author="jnakamura" w:date="2013-03-26T14:44:00Z">
        <w:r w:rsidDel="00464C4A">
          <w:delText xml:space="preserve">EDR </w:delText>
        </w:r>
      </w:del>
      <w:r>
        <w:t>LSMSs failed to receive the M-DELETE for SV1</w:t>
      </w:r>
      <w:del w:id="4101" w:author="jnakamura" w:date="2013-03-26T14:44:00Z">
        <w:r w:rsidDel="00464C4A">
          <w:delText xml:space="preserve"> and/or at least 1 of the non-EDR LSMSs failed to receive the M-CREATE for SV3</w:delText>
        </w:r>
      </w:del>
      <w:r>
        <w:t xml:space="preserve">. </w:t>
      </w:r>
      <w:ins w:id="4102" w:author="jnakamura" w:date="2013-03-26T14:44:00Z">
        <w:r w:rsidR="00464C4A">
          <w:t xml:space="preserve"> </w:t>
        </w:r>
      </w:ins>
      <w:r>
        <w:t xml:space="preserve">The NPAC SMS will resend the necessary operations to the failed LSMSs, but the resend will result in partial failure again. </w:t>
      </w:r>
      <w:ins w:id="4103" w:author="jnakamura" w:date="2013-03-26T14:44:00Z">
        <w:r w:rsidR="00464C4A">
          <w:t xml:space="preserve"> </w:t>
        </w:r>
      </w:ins>
      <w:r>
        <w:t>The scenario would work just as a successful resend, except for when the NPAC SMS sets the final statuses on the NPAC SMS.</w:t>
      </w:r>
    </w:p>
    <w:p w:rsidR="00BB3643" w:rsidRDefault="00BB3643"/>
    <w:p w:rsidR="00BB3643" w:rsidDel="002A778D" w:rsidRDefault="002E37E0">
      <w:pPr>
        <w:rPr>
          <w:del w:id="4104" w:author="jnakamura" w:date="2013-03-26T14:50:00Z"/>
        </w:rPr>
      </w:pPr>
      <w:ins w:id="4105" w:author="jnakamura" w:date="2013-03-26T14:50:00Z">
        <w:r>
          <w:rPr>
            <w:noProof/>
            <w:rPrChange w:id="4106">
              <w:rPr>
                <w:noProof/>
                <w:color w:val="0000FF"/>
                <w:u w:val="single"/>
              </w:rPr>
            </w:rPrChange>
          </w:rPr>
          <w:lastRenderedPageBreak/>
          <w:drawing>
            <wp:inline distT="0" distB="0" distL="0" distR="0">
              <wp:extent cx="5943600" cy="7139967"/>
              <wp:effectExtent l="19050" t="0" r="0" b="0"/>
              <wp:docPr id="1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3"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ins>
      <w:del w:id="4107" w:author="jnakamura" w:date="2013-03-26T14:50:00Z">
        <w:r>
          <w:rPr>
            <w:noProof/>
            <w:rPrChange w:id="4108">
              <w:rPr>
                <w:noProof/>
                <w:color w:val="0000FF"/>
                <w:u w:val="single"/>
              </w:rPr>
            </w:rPrChange>
          </w:rPr>
          <w:lastRenderedPageBreak/>
          <w:drawing>
            <wp:inline distT="0" distB="0" distL="0" distR="0">
              <wp:extent cx="5057775" cy="8229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4" cstate="print"/>
                      <a:srcRect/>
                      <a:stretch>
                        <a:fillRect/>
                      </a:stretch>
                    </pic:blipFill>
                    <pic:spPr bwMode="auto">
                      <a:xfrm>
                        <a:off x="0" y="0"/>
                        <a:ext cx="5057775" cy="8229600"/>
                      </a:xfrm>
                      <a:prstGeom prst="rect">
                        <a:avLst/>
                      </a:prstGeom>
                      <a:noFill/>
                      <a:ln w="9525">
                        <a:noFill/>
                        <a:miter lim="800000"/>
                        <a:headEnd/>
                        <a:tailEnd/>
                      </a:ln>
                    </pic:spPr>
                  </pic:pic>
                </a:graphicData>
              </a:graphic>
            </wp:inline>
          </w:drawing>
        </w:r>
      </w:del>
    </w:p>
    <w:p w:rsidR="00BB3643" w:rsidDel="00464C4A" w:rsidRDefault="00BB3643">
      <w:pPr>
        <w:pStyle w:val="AlphaLevel4MUX"/>
        <w:numPr>
          <w:ilvl w:val="0"/>
          <w:numId w:val="51"/>
        </w:numPr>
        <w:rPr>
          <w:del w:id="4109" w:author="jnakamura" w:date="2013-03-26T14:45:00Z"/>
        </w:rPr>
      </w:pPr>
      <w:del w:id="4110" w:author="jnakamura" w:date="2013-03-26T14:45:00Z">
        <w:r w:rsidDel="00464C4A">
          <w:lastRenderedPageBreak/>
          <w:delText>If a resend of a non-EDR Local SMS was not successful, the NPAC SMS issues an M-SET updating the subscriptionVersionStatus of SV3 to partially failed.  The subscriptionModifiedTimeStamp is also set.</w:delText>
        </w:r>
      </w:del>
    </w:p>
    <w:p w:rsidR="00BB3643" w:rsidDel="00464C4A" w:rsidRDefault="00BB3643">
      <w:pPr>
        <w:pStyle w:val="AlphaLevel4MUX"/>
        <w:numPr>
          <w:ilvl w:val="0"/>
          <w:numId w:val="51"/>
        </w:numPr>
        <w:rPr>
          <w:del w:id="4111" w:author="jnakamura" w:date="2013-03-26T14:45:00Z"/>
        </w:rPr>
      </w:pPr>
      <w:del w:id="4112" w:author="jnakamura" w:date="2013-03-26T14:45:00Z">
        <w:r w:rsidDel="00464C4A">
          <w:delText>NPAC SMS responds to the M-SET.</w:delText>
        </w:r>
      </w:del>
    </w:p>
    <w:p w:rsidR="00B84FE2" w:rsidRDefault="00BB3643" w:rsidP="00B84FE2">
      <w:pPr>
        <w:pStyle w:val="AlphaLevel4MUX"/>
        <w:ind w:left="45" w:firstLine="0"/>
        <w:pPrChange w:id="4113" w:author="jnakamura" w:date="2013-03-26T14:45:00Z">
          <w:pPr>
            <w:pStyle w:val="AlphaLevel4MUX"/>
            <w:numPr>
              <w:numId w:val="51"/>
            </w:numPr>
            <w:tabs>
              <w:tab w:val="num" w:pos="360"/>
              <w:tab w:val="num" w:pos="405"/>
            </w:tabs>
            <w:ind w:left="405"/>
          </w:pPr>
        </w:pPrChange>
      </w:pPr>
      <w:r>
        <w:t xml:space="preserve">If a resend of </w:t>
      </w:r>
      <w:del w:id="4114" w:author="jnakamura" w:date="2013-03-26T14:45:00Z">
        <w:r w:rsidDel="00464C4A">
          <w:delText xml:space="preserve">an EDR </w:delText>
        </w:r>
      </w:del>
      <w:ins w:id="4115" w:author="jnakamura" w:date="2013-03-26T14:45:00Z">
        <w:r w:rsidR="00464C4A">
          <w:t xml:space="preserve">a </w:t>
        </w:r>
      </w:ins>
      <w:r>
        <w:t xml:space="preserve">Local SMS was not successful, the NPAC SMS </w:t>
      </w:r>
      <w:del w:id="4116" w:author="jnakamura" w:date="2013-03-26T14:45:00Z">
        <w:r w:rsidDel="00464C4A">
          <w:delText xml:space="preserve">issues an M-SET updating </w:delText>
        </w:r>
      </w:del>
      <w:ins w:id="4117" w:author="jnakamura" w:date="2013-03-26T14:45:00Z">
        <w:r w:rsidR="00464C4A">
          <w:t xml:space="preserve">updates </w:t>
        </w:r>
      </w:ins>
      <w:r>
        <w:t>the subscriptionVersionStatus of SV1 back to old.  It also sets the subscriptionModifiedTimeStamp.</w:t>
      </w:r>
      <w:del w:id="4118" w:author="jnakamura" w:date="2013-03-26T14:45:00Z">
        <w:r w:rsidDel="00464C4A">
          <w:delText xml:space="preserve"> </w:delText>
        </w:r>
      </w:del>
    </w:p>
    <w:p w:rsidR="00BB3643" w:rsidDel="00464C4A" w:rsidRDefault="00BB3643">
      <w:pPr>
        <w:pStyle w:val="AlphaLevel4MUX"/>
        <w:numPr>
          <w:ilvl w:val="0"/>
          <w:numId w:val="51"/>
        </w:numPr>
        <w:rPr>
          <w:del w:id="4119" w:author="jnakamura" w:date="2013-03-26T14:45:00Z"/>
        </w:rPr>
      </w:pPr>
      <w:del w:id="4120" w:author="jnakamura" w:date="2013-03-26T14:45:00Z">
        <w:r w:rsidDel="00464C4A">
          <w:delText>NPAC SMS responds to the M-SET.</w:delText>
        </w:r>
      </w:del>
    </w:p>
    <w:p w:rsidR="00B84FE2" w:rsidRDefault="00BB3643" w:rsidP="00B84FE2">
      <w:pPr>
        <w:pStyle w:val="AlphaLevel4MUX"/>
        <w:ind w:left="0" w:firstLine="0"/>
        <w:pPrChange w:id="4121" w:author="jnakamura" w:date="2013-03-26T14:45:00Z">
          <w:pPr>
            <w:pStyle w:val="AlphaLevel4MUX"/>
            <w:numPr>
              <w:numId w:val="51"/>
            </w:numPr>
            <w:tabs>
              <w:tab w:val="num" w:pos="360"/>
            </w:tabs>
            <w:ind w:left="360"/>
          </w:pPr>
        </w:pPrChange>
      </w:pPr>
      <w:r>
        <w:t xml:space="preserve">NPAC SMS </w:t>
      </w:r>
      <w:del w:id="4122" w:author="jnakamura" w:date="2013-03-26T14:46:00Z">
        <w:r w:rsidDel="00464C4A">
          <w:delText xml:space="preserve">issues an M-SET updating </w:delText>
        </w:r>
      </w:del>
      <w:ins w:id="4123" w:author="jnakamura" w:date="2013-03-26T14:46:00Z">
        <w:r w:rsidR="00464C4A">
          <w:t xml:space="preserve">updates </w:t>
        </w:r>
      </w:ins>
      <w:r>
        <w:t xml:space="preserve">the subscriptionVersionStatus of SV2 to </w:t>
      </w:r>
      <w:del w:id="4124" w:author="jnakamura" w:date="2013-03-26T14:46:00Z">
        <w:r w:rsidDel="00464C4A">
          <w:delText>partially failed</w:delText>
        </w:r>
      </w:del>
      <w:ins w:id="4125" w:author="jnakamura" w:date="2013-03-26T14:46:00Z">
        <w:r w:rsidR="00464C4A">
          <w:t>partial-failure</w:t>
        </w:r>
      </w:ins>
      <w:r>
        <w:t>.  It also sets the subscriptionModifiedTimeStamp and setting the subscriptionFailed</w:t>
      </w:r>
      <w:del w:id="4126" w:author="jnakamura" w:date="2013-03-26T14:46:00Z">
        <w:r w:rsidDel="00464C4A">
          <w:delText>-</w:delText>
        </w:r>
      </w:del>
      <w:r>
        <w:t>SP-List to the list of all the service providers that failed to receive the broadcast successfully</w:t>
      </w:r>
      <w:del w:id="4127" w:author="jnakamura" w:date="2013-03-26T14:46:00Z">
        <w:r w:rsidDel="00464C4A">
          <w:delText xml:space="preserve"> (EDR and non-EDR)</w:delText>
        </w:r>
      </w:del>
      <w:r>
        <w:t>.</w:t>
      </w:r>
    </w:p>
    <w:p w:rsidR="00BB3643" w:rsidDel="00464C4A" w:rsidRDefault="00BB3643">
      <w:pPr>
        <w:pStyle w:val="AlphaLevel4MUX"/>
        <w:numPr>
          <w:ilvl w:val="0"/>
          <w:numId w:val="51"/>
        </w:numPr>
        <w:rPr>
          <w:del w:id="4128" w:author="jnakamura" w:date="2013-03-26T14:46:00Z"/>
        </w:rPr>
      </w:pPr>
      <w:del w:id="4129" w:author="jnakamura" w:date="2013-03-26T14:46:00Z">
        <w:r w:rsidDel="00464C4A">
          <w:delText>NPAC SMS responds to the M-SET.</w:delText>
        </w:r>
      </w:del>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p>
    <w:p w:rsidR="00BB3643" w:rsidRDefault="00BB3643">
      <w:pPr>
        <w:pStyle w:val="AlphaLevel4MUX"/>
        <w:numPr>
          <w:ilvl w:val="0"/>
          <w:numId w:val="51"/>
        </w:numPr>
      </w:pPr>
      <w:r>
        <w:t>The old service provider SOA returns an M-EVENT-REPORT confirmation to the NPAC SMS.</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del w:id="4130" w:author="jnakamura" w:date="2013-03-26T14:47:00Z">
        <w:r w:rsidDel="00464C4A">
          <w:delText xml:space="preserve">partially failed </w:delText>
        </w:r>
      </w:del>
      <w:ins w:id="4131" w:author="jnakamura" w:date="2013-03-26T14:47:00Z">
        <w:r w:rsidR="00464C4A">
          <w:t xml:space="preserve">partial-failure </w:t>
        </w:r>
      </w:ins>
      <w:r>
        <w:t>on SV2 and the subscriptionFailed</w:t>
      </w:r>
      <w:del w:id="4132" w:author="jnakamura" w:date="2013-03-26T14:47:00Z">
        <w:r w:rsidDel="00464C4A">
          <w:delText>-</w:delText>
        </w:r>
      </w:del>
      <w:r>
        <w:t>SP-List.</w:t>
      </w:r>
    </w:p>
    <w:p w:rsidR="00BB3643" w:rsidRDefault="00BB3643">
      <w:pPr>
        <w:pStyle w:val="AlphaLevel4MUX"/>
        <w:numPr>
          <w:ilvl w:val="0"/>
          <w:numId w:val="51"/>
        </w:numPr>
      </w:pPr>
      <w:r>
        <w:t xml:space="preserve">The old service provider SOA returns an M-EVENT-REPORT confirmation to the NPAC SMS. </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del w:id="4133" w:author="jnakamura" w:date="2013-03-26T14:47:00Z">
        <w:r w:rsidDel="00464C4A">
          <w:delText xml:space="preserve">partially failed </w:delText>
        </w:r>
      </w:del>
      <w:ins w:id="4134" w:author="jnakamura" w:date="2013-03-26T14:47:00Z">
        <w:r w:rsidR="00464C4A">
          <w:t xml:space="preserve">partial-failure </w:t>
        </w:r>
      </w:ins>
      <w:r>
        <w:t>on SV2 and the subscriptionFailed</w:t>
      </w:r>
      <w:del w:id="4135" w:author="jnakamura" w:date="2013-03-26T14:47:00Z">
        <w:r w:rsidDel="00464C4A">
          <w:delText>-</w:delText>
        </w:r>
      </w:del>
      <w:r>
        <w:t>SP-List.</w:t>
      </w:r>
    </w:p>
    <w:p w:rsidR="00BB3643" w:rsidRDefault="00BB3643">
      <w:pPr>
        <w:pStyle w:val="AlphaLevel4MUX"/>
        <w:numPr>
          <w:ilvl w:val="0"/>
          <w:numId w:val="51"/>
        </w:numPr>
      </w:pPr>
      <w:r>
        <w:t>The current/new service provider SOA returns an M-EVENT-REPORT confirmation to the NPAC SMS.</w:t>
      </w:r>
    </w:p>
    <w:p w:rsidR="00BB3643" w:rsidRDefault="00BB3643">
      <w:pPr>
        <w:pStyle w:val="Heading5"/>
      </w:pPr>
      <w:r>
        <w:br w:type="page"/>
      </w:r>
      <w:bookmarkStart w:id="4136" w:name="_Toc438542070"/>
      <w:bookmarkStart w:id="4137" w:name="_Toc483807881"/>
      <w:bookmarkStart w:id="4138" w:name="_Toc16523140"/>
      <w:bookmarkStart w:id="4139" w:name="_Toc271026958"/>
      <w:bookmarkStart w:id="4140" w:name="_Toc352170823"/>
      <w:r>
        <w:lastRenderedPageBreak/>
        <w:t xml:space="preserve">Subscription Version Port-to-Original of a Pool TN – Creation Prior to NPA-NXX-X Effective </w:t>
      </w:r>
      <w:proofErr w:type="gramStart"/>
      <w:r>
        <w:t>Date</w:t>
      </w:r>
      <w:bookmarkEnd w:id="4136"/>
      <w:r>
        <w:t xml:space="preserve">  (</w:t>
      </w:r>
      <w:proofErr w:type="gramEnd"/>
      <w:r>
        <w:t>previously NNP flow 3.7)</w:t>
      </w:r>
      <w:bookmarkEnd w:id="4137"/>
      <w:bookmarkEnd w:id="4138"/>
      <w:bookmarkEnd w:id="4139"/>
      <w:bookmarkEnd w:id="4140"/>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ins w:id="4141" w:author="jnakamura" w:date="2013-03-25T16:02:00Z">
        <w:r w:rsidR="00E22600">
          <w:t xml:space="preserve"> </w:t>
        </w:r>
      </w:ins>
      <w:r>
        <w:t>The NPAC SMS will reject this request, as a port-to-original request can not be created prior to the effective date of the corresponding serviceProvNPA-NXX-X.</w:t>
      </w:r>
    </w:p>
    <w:p w:rsidR="00BB3643" w:rsidDel="00E22600" w:rsidRDefault="002E37E0">
      <w:pPr>
        <w:pStyle w:val="BodyText"/>
        <w:rPr>
          <w:del w:id="4142" w:author="jnakamura" w:date="2013-03-25T16:02:00Z"/>
        </w:rPr>
      </w:pPr>
      <w:ins w:id="4143" w:author="jnakamura" w:date="2013-03-25T16:02:00Z">
        <w:r>
          <w:rPr>
            <w:noProof/>
            <w:rPrChange w:id="4144">
              <w:rPr>
                <w:noProof/>
                <w:color w:val="0000FF"/>
                <w:u w:val="single"/>
              </w:rPr>
            </w:rPrChange>
          </w:rPr>
          <w:drawing>
            <wp:inline distT="0" distB="0" distL="0" distR="0">
              <wp:extent cx="6003235" cy="1932317"/>
              <wp:effectExtent l="19050" t="0" r="0" b="0"/>
              <wp:docPr id="1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5" cstate="print"/>
                      <a:srcRect/>
                      <a:stretch>
                        <a:fillRect/>
                      </a:stretch>
                    </pic:blipFill>
                    <pic:spPr bwMode="auto">
                      <a:xfrm>
                        <a:off x="0" y="0"/>
                        <a:ext cx="6006328" cy="1933312"/>
                      </a:xfrm>
                      <a:prstGeom prst="rect">
                        <a:avLst/>
                      </a:prstGeom>
                      <a:noFill/>
                      <a:ln w="9525">
                        <a:noFill/>
                        <a:miter lim="800000"/>
                        <a:headEnd/>
                        <a:tailEnd/>
                      </a:ln>
                    </pic:spPr>
                  </pic:pic>
                </a:graphicData>
              </a:graphic>
            </wp:inline>
          </w:drawing>
        </w:r>
        <w:r w:rsidR="00E22600" w:rsidRPr="00E22600" w:rsidDel="00E22600">
          <w:t xml:space="preserve"> </w:t>
        </w:r>
      </w:ins>
      <w:del w:id="4145" w:author="jnakamura" w:date="2013-03-25T16:02:00Z">
        <w:r>
          <w:rPr>
            <w:noProof/>
            <w:rPrChange w:id="4146">
              <w:rPr>
                <w:noProof/>
                <w:color w:val="0000FF"/>
                <w:u w:val="single"/>
              </w:rPr>
            </w:rPrChange>
          </w:rPr>
          <w:drawing>
            <wp:inline distT="0" distB="0" distL="0" distR="0">
              <wp:extent cx="5943600" cy="2305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6" cstate="print"/>
                      <a:srcRect/>
                      <a:stretch>
                        <a:fillRect/>
                      </a:stretch>
                    </pic:blipFill>
                    <pic:spPr bwMode="auto">
                      <a:xfrm>
                        <a:off x="0" y="0"/>
                        <a:ext cx="5943600" cy="2305050"/>
                      </a:xfrm>
                      <a:prstGeom prst="rect">
                        <a:avLst/>
                      </a:prstGeom>
                      <a:noFill/>
                      <a:ln w="9525">
                        <a:noFill/>
                        <a:miter lim="800000"/>
                        <a:headEnd/>
                        <a:tailEnd/>
                      </a:ln>
                    </pic:spPr>
                  </pic:pic>
                </a:graphicData>
              </a:graphic>
            </wp:inline>
          </w:drawing>
        </w:r>
      </w:del>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p>
    <w:p w:rsidR="00BB3643" w:rsidRDefault="00BB3643">
      <w:pPr>
        <w:pStyle w:val="BodyText"/>
        <w:numPr>
          <w:ilvl w:val="0"/>
          <w:numId w:val="59"/>
        </w:numPr>
      </w:pPr>
      <w:r>
        <w:t>NPAC SMS replies with an error, ‘soa-not-authorized’.</w:t>
      </w:r>
    </w:p>
    <w:p w:rsidR="00BB3643" w:rsidRDefault="00BB3643">
      <w:pPr>
        <w:pStyle w:val="Heading4"/>
      </w:pPr>
      <w:r>
        <w:br w:type="page"/>
      </w:r>
      <w:bookmarkStart w:id="4147" w:name="_Toc16523141"/>
      <w:bookmarkStart w:id="4148" w:name="_Toc271026959"/>
      <w:bookmarkStart w:id="4149" w:name="_Toc352170824"/>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4147"/>
      <w:bookmarkEnd w:id="4148"/>
      <w:bookmarkEnd w:id="4149"/>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BB3643" w:rsidDel="0083209F" w:rsidRDefault="002E37E0">
      <w:pPr>
        <w:pStyle w:val="BodyText"/>
        <w:rPr>
          <w:del w:id="4150" w:author="jnakamura" w:date="2013-03-25T17:00:00Z"/>
        </w:rPr>
      </w:pPr>
      <w:ins w:id="4151" w:author="jnakamura" w:date="2013-03-25T17:00:00Z">
        <w:r>
          <w:rPr>
            <w:noProof/>
            <w:rPrChange w:id="4152">
              <w:rPr>
                <w:noProof/>
                <w:color w:val="0000FF"/>
                <w:u w:val="single"/>
              </w:rPr>
            </w:rPrChange>
          </w:rPr>
          <w:drawing>
            <wp:inline distT="0" distB="0" distL="0" distR="0">
              <wp:extent cx="5989322" cy="2656936"/>
              <wp:effectExtent l="19050" t="0" r="0" b="0"/>
              <wp:docPr id="13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7" cstate="print"/>
                      <a:srcRect/>
                      <a:stretch>
                        <a:fillRect/>
                      </a:stretch>
                    </pic:blipFill>
                    <pic:spPr bwMode="auto">
                      <a:xfrm>
                        <a:off x="0" y="0"/>
                        <a:ext cx="5990822" cy="2657602"/>
                      </a:xfrm>
                      <a:prstGeom prst="rect">
                        <a:avLst/>
                      </a:prstGeom>
                      <a:noFill/>
                      <a:ln w="9525">
                        <a:noFill/>
                        <a:miter lim="800000"/>
                        <a:headEnd/>
                        <a:tailEnd/>
                      </a:ln>
                    </pic:spPr>
                  </pic:pic>
                </a:graphicData>
              </a:graphic>
            </wp:inline>
          </w:drawing>
        </w:r>
        <w:r w:rsidR="0083209F" w:rsidRPr="0083209F" w:rsidDel="0083209F">
          <w:t xml:space="preserve"> </w:t>
        </w:r>
      </w:ins>
      <w:del w:id="4153" w:author="jnakamura" w:date="2013-03-25T17:00:00Z">
        <w:r>
          <w:rPr>
            <w:noProof/>
            <w:rPrChange w:id="4154">
              <w:rPr>
                <w:noProof/>
                <w:color w:val="0000FF"/>
                <w:u w:val="single"/>
              </w:rPr>
            </w:rPrChange>
          </w:rPr>
          <w:drawing>
            <wp:inline distT="0" distB="0" distL="0" distR="0">
              <wp:extent cx="4581525" cy="26193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8" cstate="print"/>
                      <a:srcRect/>
                      <a:stretch>
                        <a:fillRect/>
                      </a:stretch>
                    </pic:blipFill>
                    <pic:spPr bwMode="auto">
                      <a:xfrm>
                        <a:off x="0" y="0"/>
                        <a:ext cx="4581525" cy="2619375"/>
                      </a:xfrm>
                      <a:prstGeom prst="rect">
                        <a:avLst/>
                      </a:prstGeom>
                      <a:noFill/>
                      <a:ln w="9525">
                        <a:noFill/>
                        <a:miter lim="800000"/>
                        <a:headEnd/>
                        <a:tailEnd/>
                      </a:ln>
                    </pic:spPr>
                  </pic:pic>
                </a:graphicData>
              </a:graphic>
            </wp:inline>
          </w:drawing>
        </w:r>
      </w:del>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p>
    <w:p w:rsidR="00BB3643" w:rsidRDefault="00BB3643">
      <w:pPr>
        <w:pStyle w:val="AlphaLevel4MUX"/>
        <w:numPr>
          <w:ilvl w:val="0"/>
          <w:numId w:val="159"/>
        </w:numPr>
      </w:pPr>
      <w:r>
        <w:t>The NPAC SMS sends an error back to the originating SOA, ‘soa-not-authorized’.</w:t>
      </w:r>
    </w:p>
    <w:p w:rsidR="00BB3643" w:rsidRDefault="00BB3643">
      <w:pPr>
        <w:pStyle w:val="BodyText"/>
      </w:pPr>
    </w:p>
    <w:p w:rsidR="00E571B1" w:rsidRDefault="00E571B1" w:rsidP="00E571B1">
      <w:pPr>
        <w:pStyle w:val="Heading4"/>
      </w:pPr>
      <w:bookmarkStart w:id="4155" w:name="_Toc483807882"/>
      <w:r>
        <w:br w:type="page"/>
      </w:r>
      <w:bookmarkStart w:id="4156" w:name="_Toc271026960"/>
      <w:bookmarkStart w:id="4157" w:name="_Toc352170825"/>
      <w:r>
        <w:lastRenderedPageBreak/>
        <w:t>P</w:t>
      </w:r>
      <w:r w:rsidR="00FC2E64">
        <w:t>seudo-LRN Subscription Version Flows</w:t>
      </w:r>
      <w:bookmarkEnd w:id="4156"/>
      <w:bookmarkEnd w:id="4157"/>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4158" w:name="_Toc271026961"/>
      <w:bookmarkStart w:id="4159" w:name="_Toc352170826"/>
      <w:r>
        <w:t>Active Pseudo-LRN SubscriptionVersion Create on Local SMS for single TN</w:t>
      </w:r>
      <w:bookmarkEnd w:id="4158"/>
      <w:bookmarkEnd w:id="4159"/>
    </w:p>
    <w:p w:rsidR="00E571B1" w:rsidRDefault="00E571B1" w:rsidP="00E571B1">
      <w:pPr>
        <w:pStyle w:val="FlowDescription"/>
        <w:ind w:left="0"/>
      </w:pPr>
      <w:r>
        <w:t>This scenario shows how a pseudo-LRN intra-service provider port is processed.</w:t>
      </w:r>
    </w:p>
    <w:p w:rsidR="00E571B1" w:rsidRDefault="00B84FE2" w:rsidP="00E571B1">
      <w:pPr>
        <w:pStyle w:val="BodyLevel4"/>
        <w:ind w:hanging="2880"/>
      </w:pPr>
      <w:r>
        <w:pict>
          <v:group id="_x0000_s8540" editas="canvas" style="width:471pt;height:429.3pt;mso-position-horizontal-relative:char;mso-position-vertical-relative:line" coordsize="9420,8586">
            <o:lock v:ext="edit" aspectratio="t"/>
            <v:shape id="_x0000_s8539" type="#_x0000_t75" style="position:absolute;width:9420;height:8586" o:preferrelative="f">
              <v:fill o:detectmouseclick="t"/>
              <v:path o:extrusionok="t" o:connecttype="none"/>
              <o:lock v:ext="edit" text="t"/>
            </v:shape>
            <v:rect id="_x0000_s8541" style="position:absolute;left:2055;top:478;width:1140;height:422" fillcolor="#ffc" strokecolor="#903" strokeweight="0"/>
            <v:rect id="_x0000_s8542" style="position:absolute;left:2316;top:511;width:553;height:161;mso-wrap-style:none" filled="f" stroked="f">
              <v:textbox style="mso-next-textbox:#_x0000_s8542;mso-fit-shape-to-text:t" inset="0,0,0,0">
                <w:txbxContent>
                  <w:p w:rsidR="00346F91" w:rsidRDefault="00346F91">
                    <w:r>
                      <w:rPr>
                        <w:rFonts w:ascii="Arial" w:hAnsi="Arial" w:cs="Arial"/>
                        <w:color w:val="000000"/>
                        <w:sz w:val="14"/>
                        <w:szCs w:val="14"/>
                        <w:u w:val="single"/>
                      </w:rPr>
                      <w:t>Old SOA</w:t>
                    </w:r>
                  </w:p>
                </w:txbxContent>
              </v:textbox>
            </v:rect>
            <v:line id="_x0000_s8543" style="position:absolute" from="2625,1044" to="2626,8196" strokeweight="0">
              <v:stroke dashstyle="3 1"/>
            </v:line>
            <v:rect id="_x0000_s8544" style="position:absolute;left:2566;top:4443;width:118;height:211" strokecolor="#903" strokeweight="0"/>
            <v:rect id="_x0000_s8545" style="position:absolute;left:2566;top:5521;width:118;height:422" strokecolor="#903" strokeweight="0"/>
            <v:rect id="_x0000_s8548" style="position:absolute;left:3326;top:478;width:1140;height:422" fillcolor="#ffc" strokecolor="#903" strokeweight="0"/>
            <v:rect id="_x0000_s8549" style="position:absolute;left:3492;top:511;width:732;height:161;mso-wrap-style:none" filled="f" stroked="f">
              <v:textbox style="mso-next-textbox:#_x0000_s8549;mso-fit-shape-to-text:t" inset="0,0,0,0">
                <w:txbxContent>
                  <w:p w:rsidR="00346F91" w:rsidRDefault="00346F91">
                    <w:r>
                      <w:rPr>
                        <w:rFonts w:ascii="Arial" w:hAnsi="Arial" w:cs="Arial"/>
                        <w:color w:val="000000"/>
                        <w:sz w:val="14"/>
                        <w:szCs w:val="14"/>
                        <w:u w:val="single"/>
                      </w:rPr>
                      <w:t>NPAC SMS</w:t>
                    </w:r>
                  </w:p>
                </w:txbxContent>
              </v:textbox>
            </v:rect>
            <v:line id="_x0000_s8550" style="position:absolute" from="3896,1044" to="3897,8196" strokeweight="0">
              <v:stroke dashstyle="3 1"/>
            </v:line>
            <v:rect id="_x0000_s8551" style="position:absolute;left:3837;top:1944;width:118;height:422" strokecolor="#903" strokeweight="0"/>
            <v:rect id="_x0000_s8552" style="position:absolute;left:3837;top:2844;width:118;height:222" strokecolor="#903" strokeweight="0"/>
            <v:rect id="_x0000_s8553" style="position:absolute;left:3837;top:4443;width:118;height:422" strokecolor="#903" strokeweight="0"/>
            <v:rect id="_x0000_s8554" style="position:absolute;left:3837;top:5521;width:118;height:211" strokecolor="#903" strokeweight="0"/>
            <v:rect id="_x0000_s8555" style="position:absolute;left:3837;top:6321;width:118;height:422" strokecolor="#903" strokeweight="0"/>
            <v:rect id="_x0000_s8556" style="position:absolute;left:3837;top:7287;width:118;height:211" strokecolor="#903" strokeweight="0"/>
            <v:rect id="_x0000_s8559" style="position:absolute;left:4609;top:478;width:1140;height:422" fillcolor="#ffc" strokecolor="#903" strokeweight="0"/>
            <v:rect id="_x0000_s8560" style="position:absolute;left:4965;top:511;width:382;height:161;mso-wrap-style:none" filled="f" stroked="f">
              <v:textbox style="mso-next-textbox:#_x0000_s8560;mso-fit-shape-to-text:t" inset="0,0,0,0">
                <w:txbxContent>
                  <w:p w:rsidR="00346F91" w:rsidRDefault="00346F91">
                    <w:r>
                      <w:rPr>
                        <w:rFonts w:ascii="Arial" w:hAnsi="Arial" w:cs="Arial"/>
                        <w:color w:val="000000"/>
                        <w:sz w:val="14"/>
                        <w:szCs w:val="14"/>
                        <w:u w:val="single"/>
                      </w:rPr>
                      <w:t>LSMS</w:t>
                    </w:r>
                  </w:p>
                </w:txbxContent>
              </v:textbox>
            </v:rect>
            <v:line id="_x0000_s8561" style="position:absolute;flip:x" from="5108,1044" to="5179,8196" strokeweight="0">
              <v:stroke dashstyle="3 1"/>
            </v:line>
            <v:rect id="_x0000_s8562" style="position:absolute;left:5119;top:1944;width:107;height:211" strokecolor="#903" strokeweight="0"/>
            <v:rect id="_x0000_s8563" style="position:absolute;left:5119;top:2844;width:107;height:433" strokecolor="#903" strokeweight="0"/>
            <v:rect id="_x0000_s8564" style="position:absolute;left:713;top:478;width:1140;height:422" fillcolor="#ffc" strokecolor="#903" strokeweight="0"/>
            <v:rect id="_x0000_s8565" style="position:absolute;left:950;top:511;width:615;height:161;mso-wrap-style:none" filled="f" stroked="f">
              <v:textbox style="mso-next-textbox:#_x0000_s8565;mso-fit-shape-to-text:t" inset="0,0,0,0">
                <w:txbxContent>
                  <w:p w:rsidR="00346F91" w:rsidRDefault="00346F91">
                    <w:r>
                      <w:rPr>
                        <w:rFonts w:ascii="Arial" w:hAnsi="Arial" w:cs="Arial"/>
                        <w:color w:val="000000"/>
                        <w:sz w:val="14"/>
                        <w:szCs w:val="14"/>
                        <w:u w:val="single"/>
                      </w:rPr>
                      <w:t>New SOA</w:t>
                    </w:r>
                  </w:p>
                </w:txbxContent>
              </v:textbox>
            </v:rect>
            <v:line id="_x0000_s8566" style="position:absolute" from="1283,1044" to="1284,8196" strokeweight="0">
              <v:stroke dashstyle="3 1"/>
            </v:line>
            <v:rect id="_x0000_s8567" style="position:absolute;left:1223;top:6321;width:119;height:211" strokecolor="#903" strokeweight="0"/>
            <v:rect id="_x0000_s8568" style="position:absolute;left:1223;top:7287;width:119;height:422" strokecolor="#903" strokeweight="0"/>
            <v:line id="_x0000_s8569" style="position:absolute" from="3955,1944" to="5108,1945" strokecolor="#903" strokeweight="0"/>
            <v:line id="_x0000_s8570" style="position:absolute;flip:x" from="4977,1944" to="5108,1988" strokecolor="#903" strokeweight="33e-5mm"/>
            <v:line id="_x0000_s8571" style="position:absolute;flip:x y" from="4977,1888" to="5108,1944" strokecolor="#903" strokeweight="33e-5mm"/>
            <v:rect id="_x0000_s8572" style="position:absolute;left:3955;top:1700;width:2708;height:161;mso-wrap-style:none" filled="f" stroked="f">
              <v:textbox style="mso-next-textbox:#_x0000_s8572;mso-fit-shape-to-text:t" inset="0,0,0,0">
                <w:txbxContent>
                  <w:p w:rsidR="00346F91" w:rsidRDefault="00346F91">
                    <w:r>
                      <w:rPr>
                        <w:rFonts w:ascii="Arial" w:hAnsi="Arial" w:cs="Arial"/>
                        <w:color w:val="000000"/>
                        <w:sz w:val="14"/>
                        <w:szCs w:val="14"/>
                      </w:rPr>
                      <w:t>1: M-CREATE Request subscriptionVersion</w:t>
                    </w:r>
                  </w:p>
                </w:txbxContent>
              </v:textbox>
            </v:rect>
            <v:line id="_x0000_s8573" style="position:absolute;flip:x" from="3955,2844" to="5108,2845" strokecolor="#903" strokeweight="0"/>
            <v:line id="_x0000_s8574" style="position:absolute" from="3955,2844" to="4098,2899" strokecolor="#903" strokeweight="33e-5mm"/>
            <v:line id="_x0000_s8575" style="position:absolute;flip:y" from="3955,2799" to="4098,2844" strokecolor="#903" strokeweight="33e-5mm"/>
            <v:rect id="_x0000_s8576" style="position:absolute;left:5298;top:2733;width:2817;height:161;mso-wrap-style:none" filled="f" stroked="f">
              <v:textbox style="mso-next-textbox:#_x0000_s8576;mso-fit-shape-to-text:t" inset="0,0,0,0">
                <w:txbxContent>
                  <w:p w:rsidR="00346F91" w:rsidRDefault="00346F91">
                    <w:r>
                      <w:rPr>
                        <w:rFonts w:ascii="Arial" w:hAnsi="Arial" w:cs="Arial"/>
                        <w:color w:val="000000"/>
                        <w:sz w:val="14"/>
                        <w:szCs w:val="14"/>
                      </w:rPr>
                      <w:t>2: M-CREATE Response subscriptionVersion</w:t>
                    </w:r>
                  </w:p>
                </w:txbxContent>
              </v:textbox>
            </v:rect>
            <v:line id="_x0000_s8577" style="position:absolute;flip:x" from="2684,4443" to="3837,4444" strokecolor="#903" strokeweight="0"/>
            <v:line id="_x0000_s8578" style="position:absolute" from="2684,4443" to="2815,4499" strokecolor="#903" strokeweight="33e-5mm"/>
            <v:line id="_x0000_s8579" style="position:absolute;flip:y" from="2684,4388" to="2815,4443" strokecolor="#903" strokeweight="33e-5mm"/>
            <v:rect id="_x0000_s8580" style="position:absolute;left:4027;top:4310;width:4444;height:161;mso-wrap-style:none" filled="f" stroked="f">
              <v:textbox style="mso-next-textbox:#_x0000_s8580;mso-fit-shape-to-text:t" inset="0,0,0,0">
                <w:txbxContent>
                  <w:p w:rsidR="00346F91" w:rsidRDefault="00346F91">
                    <w:r>
                      <w:rPr>
                        <w:rFonts w:ascii="Arial" w:hAnsi="Arial" w:cs="Arial"/>
                        <w:color w:val="000000"/>
                        <w:sz w:val="14"/>
                        <w:szCs w:val="14"/>
                      </w:rPr>
                      <w:t>3: M-EVENT-REPORT subscriptionVersionStatusAttributeValueChange</w:t>
                    </w:r>
                  </w:p>
                </w:txbxContent>
              </v:textbox>
            </v:rect>
            <v:line id="_x0000_s8581" style="position:absolute" from="2684,5521" to="3837,5522" strokecolor="#903" strokeweight="0"/>
            <v:line id="_x0000_s8582" style="position:absolute;flip:x" from="3694,5521" to="3837,5576" strokecolor="#903" strokeweight="33e-5mm"/>
            <v:line id="_x0000_s8583" style="position:absolute;flip:x y" from="3694,5465" to="3837,5521" strokecolor="#903" strokeweight="33e-5mm"/>
            <v:rect id="_x0000_s8584" style="position:absolute;left:2756;top:5276;width:2163;height:161;mso-wrap-style:none" filled="f" stroked="f">
              <v:textbox style="mso-next-textbox:#_x0000_s8584;mso-fit-shape-to-text:t" inset="0,0,0,0">
                <w:txbxContent>
                  <w:p w:rsidR="00346F91" w:rsidRDefault="00346F91">
                    <w:r>
                      <w:rPr>
                        <w:rFonts w:ascii="Arial" w:hAnsi="Arial" w:cs="Arial"/>
                        <w:color w:val="000000"/>
                        <w:sz w:val="14"/>
                        <w:szCs w:val="14"/>
                      </w:rPr>
                      <w:t>4: M-EVEN-REPORT Confirmation</w:t>
                    </w:r>
                  </w:p>
                </w:txbxContent>
              </v:textbox>
            </v:rect>
            <v:line id="_x0000_s8585" style="position:absolute;flip:x" from="1342,6321" to="3837,6322" strokecolor="#903" strokeweight="0"/>
            <v:line id="_x0000_s8586" style="position:absolute" from="1342,6321" to="1485,6365" strokecolor="#903" strokeweight="33e-5mm"/>
            <v:line id="_x0000_s8587" style="position:absolute;flip:y" from="1342,6265" to="1485,6321" strokecolor="#903" strokeweight="33e-5mm"/>
            <v:rect id="_x0000_s8588" style="position:absolute;left:4039;top:6132;width:4444;height:161;mso-wrap-style:none" filled="f" stroked="f">
              <v:textbox style="mso-next-textbox:#_x0000_s8588;mso-fit-shape-to-text:t" inset="0,0,0,0">
                <w:txbxContent>
                  <w:p w:rsidR="00346F91" w:rsidRDefault="00346F91">
                    <w:r>
                      <w:rPr>
                        <w:rFonts w:ascii="Arial" w:hAnsi="Arial" w:cs="Arial"/>
                        <w:color w:val="000000"/>
                        <w:sz w:val="14"/>
                        <w:szCs w:val="14"/>
                      </w:rPr>
                      <w:t>5: M-EVENT-REPORT subscriptionVersionStatusAttributeValueChange</w:t>
                    </w:r>
                  </w:p>
                </w:txbxContent>
              </v:textbox>
            </v:rect>
            <v:line id="_x0000_s8589" style="position:absolute" from="1342,7287" to="3837,7288" strokecolor="#903" strokeweight="0"/>
            <v:line id="_x0000_s8590" style="position:absolute;flip:x" from="3694,7287" to="3837,7331" strokecolor="#903" strokeweight="33e-5mm"/>
            <v:line id="_x0000_s8591" style="position:absolute;flip:x y" from="3694,7231" to="3837,7287" strokecolor="#903" strokeweight="33e-5mm"/>
            <v:rect id="_x0000_s8592" style="position:absolute;left:1366;top:7031;width:2249;height:161;mso-wrap-style:none" filled="f" stroked="f">
              <v:textbox style="mso-next-textbox:#_x0000_s8592;mso-fit-shape-to-text:t" inset="0,0,0,0">
                <w:txbxContent>
                  <w:p w:rsidR="00346F91" w:rsidRDefault="00346F91">
                    <w:r>
                      <w:rPr>
                        <w:rFonts w:ascii="Arial" w:hAnsi="Arial" w:cs="Arial"/>
                        <w:color w:val="000000"/>
                        <w:sz w:val="14"/>
                        <w:szCs w:val="14"/>
                      </w:rPr>
                      <w:t>6: M-EVENT-REPORT Confirmation</w:t>
                    </w:r>
                  </w:p>
                </w:txbxContent>
              </v:textbox>
            </v:rect>
            <v:rect id="_x0000_s8601" style="position:absolute;left:428;top:1144;width:2973;height:161;mso-wrap-style:none" filled="f" stroked="f">
              <v:textbox style="mso-next-textbox:#_x0000_s8601;mso-fit-shape-to-text:t" inset="0,0,0,0">
                <w:txbxContent>
                  <w:p w:rsidR="00346F91" w:rsidRDefault="00346F91">
                    <w:r>
                      <w:rPr>
                        <w:rFonts w:ascii="Arial" w:hAnsi="Arial" w:cs="Arial"/>
                        <w:color w:val="000000"/>
                        <w:sz w:val="14"/>
                        <w:szCs w:val="14"/>
                      </w:rPr>
                      <w:t xml:space="preserve">NPAC SMS has a new subscription version with </w:t>
                    </w:r>
                  </w:p>
                </w:txbxContent>
              </v:textbox>
            </v:rect>
            <v:rect id="_x0000_s8602" style="position:absolute;left:428;top:1322;width:2559;height:161;mso-wrap-style:none" filled="f" stroked="f">
              <v:textbox style="mso-next-textbox:#_x0000_s8602;mso-fit-shape-to-text:t" inset="0,0,0,0">
                <w:txbxContent>
                  <w:p w:rsidR="00346F91" w:rsidRDefault="00346F91">
                    <w:proofErr w:type="gramStart"/>
                    <w:r>
                      <w:rPr>
                        <w:rFonts w:ascii="Arial" w:hAnsi="Arial" w:cs="Arial"/>
                        <w:color w:val="000000"/>
                        <w:sz w:val="14"/>
                        <w:szCs w:val="14"/>
                      </w:rPr>
                      <w:t>a</w:t>
                    </w:r>
                    <w:proofErr w:type="gramEnd"/>
                    <w:r>
                      <w:rPr>
                        <w:rFonts w:ascii="Arial" w:hAnsi="Arial" w:cs="Arial"/>
                        <w:color w:val="000000"/>
                        <w:sz w:val="14"/>
                        <w:szCs w:val="14"/>
                      </w:rPr>
                      <w:t xml:space="preserve"> subscriptionVersionStatus of "sending".</w:t>
                    </w:r>
                  </w:p>
                </w:txbxContent>
              </v:textbox>
            </v:rect>
            <v:rect id="_x0000_s8603" style="position:absolute;left:499;top:3133;width:2342;height:161;mso-wrap-style:none" filled="f" stroked="f">
              <v:textbox style="mso-next-textbox:#_x0000_s8603;mso-fit-shape-to-text:t" inset="0,0,0,0">
                <w:txbxContent>
                  <w:p w:rsidR="00346F91" w:rsidRDefault="00346F91">
                    <w:r>
                      <w:rPr>
                        <w:rFonts w:ascii="Arial" w:hAnsi="Arial" w:cs="Arial"/>
                        <w:color w:val="000000"/>
                        <w:sz w:val="14"/>
                        <w:szCs w:val="14"/>
                      </w:rPr>
                      <w:t xml:space="preserve">NPAC SMS waits for all Local SMS to </w:t>
                    </w:r>
                  </w:p>
                </w:txbxContent>
              </v:textbox>
            </v:rect>
            <v:rect id="_x0000_s8604" style="position:absolute;left:499;top:3310;width:545;height:161;mso-wrap-style:none" filled="f" stroked="f">
              <v:textbox style="mso-next-textbox:#_x0000_s8604;mso-fit-shape-to-text:t" inset="0,0,0,0">
                <w:txbxContent>
                  <w:p w:rsidR="00346F91" w:rsidRDefault="00346F91">
                    <w:proofErr w:type="gramStart"/>
                    <w:r>
                      <w:rPr>
                        <w:rFonts w:ascii="Arial" w:hAnsi="Arial" w:cs="Arial"/>
                        <w:color w:val="000000"/>
                        <w:sz w:val="14"/>
                        <w:szCs w:val="14"/>
                      </w:rPr>
                      <w:t>respond</w:t>
                    </w:r>
                    <w:proofErr w:type="gramEnd"/>
                    <w:r>
                      <w:rPr>
                        <w:rFonts w:ascii="Arial" w:hAnsi="Arial" w:cs="Arial"/>
                        <w:color w:val="000000"/>
                        <w:sz w:val="14"/>
                        <w:szCs w:val="14"/>
                      </w:rPr>
                      <w:t>.</w:t>
                    </w:r>
                  </w:p>
                </w:txbxContent>
              </v:textbox>
            </v:rect>
            <v:rect id="_x0000_s8605" style="position:absolute;left:499;top:3810;width:2249;height:161;mso-wrap-style:none" filled="f" stroked="f">
              <v:textbox style="mso-next-textbox:#_x0000_s8605;mso-fit-shape-to-text:t" inset="0,0,0,0">
                <w:txbxContent>
                  <w:p w:rsidR="00346F91" w:rsidRDefault="00346F91">
                    <w:r>
                      <w:rPr>
                        <w:rFonts w:ascii="Arial" w:hAnsi="Arial" w:cs="Arial"/>
                        <w:color w:val="000000"/>
                        <w:sz w:val="14"/>
                        <w:szCs w:val="14"/>
                      </w:rPr>
                      <w:t>All Local SMS respond successfully.</w:t>
                    </w:r>
                  </w:p>
                </w:txbxContent>
              </v:textbox>
            </v:rect>
            <v:rect id="_x0000_s8606" style="position:absolute;left:4145;top:4554;width:2160;height:161;mso-wrap-style:none" filled="f" stroked="f">
              <v:textbox style="mso-next-textbox:#_x0000_s8606;mso-fit-shape-to-text:t" inset="0,0,0,0">
                <w:txbxContent>
                  <w:p w:rsidR="00346F91" w:rsidRDefault="00346F91">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rect id="_x0000_s8607" style="position:absolute;left:4205;top:6376;width:2160;height:161;mso-wrap-style:none" filled="f" stroked="f">
              <v:textbox style="mso-next-textbox:#_x0000_s8607;mso-fit-shape-to-text:t" inset="0,0,0,0">
                <w:txbxContent>
                  <w:p w:rsidR="00346F91" w:rsidRDefault="00346F91">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w10:wrap type="none"/>
            <w10:anchorlock/>
          </v:group>
        </w:pict>
      </w: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AA2329">
      <w:pPr>
        <w:pStyle w:val="AlphaLevel4"/>
        <w:tabs>
          <w:tab w:val="clear" w:pos="1800"/>
          <w:tab w:val="left" w:pos="360"/>
        </w:tabs>
        <w:ind w:left="0" w:firstLine="0"/>
      </w:pPr>
      <w:r>
        <w:tab/>
      </w:r>
      <w:r w:rsidR="00E571B1">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B5286D">
        <w:t xml:space="preserve">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TRUE</w:t>
      </w:r>
      <w:r w:rsidR="00B5286D">
        <w:rPr>
          <w:szCs w:val="24"/>
        </w:rPr>
        <w:t xml:space="preserve"> and the SP Pseudo-LRN SOA Notifications tunable TRUE</w:t>
      </w:r>
      <w:r w:rsidR="00B5286D" w:rsidRPr="00063B74">
        <w:rPr>
          <w:szCs w:val="24"/>
        </w:rPr>
        <w:t xml:space="preserve">) or </w:t>
      </w:r>
      <w:r w:rsidR="00B5286D">
        <w:rPr>
          <w:szCs w:val="24"/>
        </w:rPr>
        <w:t xml:space="preserve">no notification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p>
    <w:p w:rsidR="00325427" w:rsidRDefault="00E571B1">
      <w:pPr>
        <w:pStyle w:val="AlphaLevel4"/>
        <w:numPr>
          <w:ilvl w:val="0"/>
          <w:numId w:val="208"/>
        </w:numPr>
      </w:pPr>
      <w:r>
        <w:t>The old service provider SOA returns an M-EVENT-REPORT confirmation to the NPAC SMS</w:t>
      </w:r>
      <w:r w:rsidR="00B5286D">
        <w:t xml:space="preserv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TRUE</w:t>
      </w:r>
      <w:r w:rsidR="00B5286D" w:rsidRPr="0035398B">
        <w:rPr>
          <w:szCs w:val="24"/>
        </w:rPr>
        <w:t xml:space="preserve"> </w:t>
      </w:r>
      <w:r w:rsidR="00B5286D">
        <w:rPr>
          <w:szCs w:val="24"/>
        </w:rPr>
        <w:t>and the SP Pseudo-LRN SOA Notifications tunable TRUE</w:t>
      </w:r>
      <w:r w:rsidR="00B5286D" w:rsidRPr="00063B74">
        <w:rPr>
          <w:szCs w:val="24"/>
        </w:rPr>
        <w:t xml:space="preserve">) or </w:t>
      </w:r>
      <w:r w:rsidR="00B5286D">
        <w:rPr>
          <w:szCs w:val="24"/>
        </w:rPr>
        <w:t xml:space="preserve">no notification response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E571B1" w:rsidRDefault="00E571B1" w:rsidP="00E571B1">
      <w:pPr>
        <w:pStyle w:val="AlphaLevel4"/>
        <w:ind w:left="0" w:firstLine="0"/>
      </w:pPr>
    </w:p>
    <w:p w:rsidR="00E571B1" w:rsidRDefault="00E571B1" w:rsidP="00E571B1">
      <w:pPr>
        <w:pStyle w:val="Heading5"/>
      </w:pPr>
      <w:r>
        <w:br w:type="page"/>
      </w:r>
      <w:bookmarkStart w:id="4160" w:name="_Toc271026962"/>
      <w:bookmarkStart w:id="4161" w:name="_Toc352170827"/>
      <w:r>
        <w:lastRenderedPageBreak/>
        <w:t xml:space="preserve">Active </w:t>
      </w:r>
      <w:r w:rsidR="00C90360">
        <w:t xml:space="preserve">Pseudo-LRN </w:t>
      </w:r>
      <w:r>
        <w:t>Subscription Version Create on Local SMS Using Create Action</w:t>
      </w:r>
      <w:bookmarkEnd w:id="4160"/>
      <w:bookmarkEnd w:id="4161"/>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E571B1" w:rsidRDefault="007534B0" w:rsidP="00E571B1">
      <w:pPr>
        <w:pStyle w:val="FlowDescription"/>
        <w:ind w:left="0"/>
      </w:pPr>
      <w:r>
        <w:rPr>
          <w:noProof/>
        </w:rPr>
        <w:drawing>
          <wp:inline distT="0" distB="0" distL="0" distR="0">
            <wp:extent cx="5486400" cy="373380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6"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 xml:space="preserve">Pseudo-LRN </w:t>
      </w:r>
      <w:r w:rsidR="00F92D3E" w:rsidRPr="00290FC1">
        <w:rPr>
          <w:szCs w:val="22"/>
        </w:rPr>
        <w:lastRenderedPageBreak/>
        <w:t>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spacing w:after="0"/>
        <w:ind w:left="0" w:firstLine="0"/>
      </w:pPr>
      <w:r>
        <w:tab/>
      </w:r>
      <w:r w:rsidR="00E571B1">
        <w:t>NPAC SMS waits for all responses a tunable amount of time.  The default is 1 hour.</w:t>
      </w:r>
    </w:p>
    <w:p w:rsidR="00BB3643" w:rsidRDefault="00BB3643">
      <w:pPr>
        <w:pStyle w:val="Heading3"/>
      </w:pPr>
      <w:r>
        <w:br w:type="page"/>
      </w:r>
      <w:bookmarkStart w:id="4162" w:name="_Toc387211421"/>
      <w:bookmarkStart w:id="4163" w:name="_Toc387214334"/>
      <w:bookmarkStart w:id="4164" w:name="_Toc387214619"/>
      <w:bookmarkStart w:id="4165" w:name="_Toc387655314"/>
      <w:bookmarkStart w:id="4166" w:name="_Toc387722726"/>
      <w:bookmarkStart w:id="4167" w:name="_Toc411837856"/>
      <w:bookmarkStart w:id="4168" w:name="_Toc438528827"/>
      <w:bookmarkStart w:id="4169" w:name="_Toc472995398"/>
      <w:bookmarkStart w:id="4170" w:name="_Toc483807883"/>
      <w:bookmarkStart w:id="4171" w:name="_Toc16523142"/>
      <w:bookmarkStart w:id="4172" w:name="_Toc271026963"/>
      <w:bookmarkStart w:id="4173" w:name="_Toc352170828"/>
      <w:r>
        <w:lastRenderedPageBreak/>
        <w:t>Modify Scenarios</w:t>
      </w:r>
      <w:bookmarkEnd w:id="3697"/>
      <w:bookmarkEnd w:id="3698"/>
      <w:bookmarkEnd w:id="3699"/>
      <w:bookmarkEnd w:id="4155"/>
      <w:bookmarkEnd w:id="4162"/>
      <w:bookmarkEnd w:id="4163"/>
      <w:bookmarkEnd w:id="4164"/>
      <w:bookmarkEnd w:id="4165"/>
      <w:bookmarkEnd w:id="4166"/>
      <w:bookmarkEnd w:id="4167"/>
      <w:bookmarkEnd w:id="4168"/>
      <w:bookmarkEnd w:id="4169"/>
      <w:bookmarkEnd w:id="4170"/>
      <w:bookmarkEnd w:id="4171"/>
      <w:bookmarkEnd w:id="4172"/>
      <w:bookmarkEnd w:id="4173"/>
    </w:p>
    <w:p w:rsidR="00BB3643" w:rsidRDefault="00BB3643">
      <w:pPr>
        <w:pStyle w:val="Heading4"/>
      </w:pPr>
      <w:bookmarkStart w:id="4174" w:name="_Toc368488222"/>
      <w:bookmarkStart w:id="4175" w:name="_Toc387211422"/>
      <w:bookmarkStart w:id="4176" w:name="_Toc387214335"/>
      <w:bookmarkStart w:id="4177" w:name="_Toc387214620"/>
      <w:bookmarkStart w:id="4178" w:name="_Toc387655315"/>
      <w:bookmarkStart w:id="4179" w:name="_Toc387722727"/>
      <w:bookmarkStart w:id="4180" w:name="_Toc411837857"/>
      <w:bookmarkStart w:id="4181" w:name="_Toc483807884"/>
      <w:bookmarkStart w:id="4182" w:name="_Toc16523143"/>
      <w:bookmarkStart w:id="4183" w:name="_Toc271026964"/>
      <w:bookmarkStart w:id="4184" w:name="_Toc352170829"/>
      <w:r>
        <w:t>SubscriptionVersion Modify Active Version Using M-ACTION by a Service Provider SOA</w:t>
      </w:r>
      <w:bookmarkEnd w:id="4174"/>
      <w:bookmarkEnd w:id="4175"/>
      <w:bookmarkEnd w:id="4176"/>
      <w:bookmarkEnd w:id="4177"/>
      <w:bookmarkEnd w:id="4178"/>
      <w:bookmarkEnd w:id="4179"/>
      <w:bookmarkEnd w:id="4180"/>
      <w:bookmarkEnd w:id="4181"/>
      <w:bookmarkEnd w:id="4182"/>
      <w:bookmarkEnd w:id="4183"/>
      <w:bookmarkEnd w:id="4184"/>
    </w:p>
    <w:p w:rsidR="00BB3643" w:rsidRDefault="00BB3643">
      <w:pPr>
        <w:pStyle w:val="FlowDescription"/>
        <w:ind w:left="0"/>
      </w:pPr>
      <w:r>
        <w:t>This scenario shows the modification of an active subscription. 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BB3643" w:rsidRDefault="0021008C">
      <w:pPr>
        <w:pStyle w:val="FlowDescription"/>
        <w:ind w:left="0"/>
      </w:pPr>
      <w:r>
        <w:rPr>
          <w:noProof/>
        </w:rPr>
        <w:lastRenderedPageBreak/>
        <w:drawing>
          <wp:inline distT="0" distB="0" distL="0" distR="0">
            <wp:extent cx="5648325" cy="8229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9" cstate="print"/>
                    <a:srcRect/>
                    <a:stretch>
                      <a:fillRect/>
                    </a:stretch>
                  </pic:blipFill>
                  <pic:spPr bwMode="auto">
                    <a:xfrm>
                      <a:off x="0" y="0"/>
                      <a:ext cx="5648325" cy="8229600"/>
                    </a:xfrm>
                    <a:prstGeom prst="rect">
                      <a:avLst/>
                    </a:prstGeom>
                    <a:noFill/>
                    <a:ln w="9525">
                      <a:noFill/>
                      <a:miter lim="800000"/>
                      <a:headEnd/>
                      <a:tailEnd/>
                    </a:ln>
                  </pic:spPr>
                </pic:pic>
              </a:graphicData>
            </a:graphic>
          </wp:inline>
        </w:drawing>
      </w:r>
    </w:p>
    <w:p w:rsidR="00BB3643" w:rsidRDefault="00BB3643" w:rsidP="008E1100">
      <w:pPr>
        <w:pStyle w:val="AlphaLevel4MUX"/>
        <w:tabs>
          <w:tab w:val="clear" w:pos="3600"/>
          <w:tab w:val="left" w:pos="2160"/>
        </w:tabs>
        <w:spacing w:before="0" w:after="120"/>
        <w:ind w:left="360" w:firstLine="0"/>
      </w:pPr>
      <w:r>
        <w:lastRenderedPageBreak/>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Current service provider SOA issues M-ACTION ModifySubscriptionVersion to the NPAC SMS lnpSubscriptions object to update the active version. The NPAC SMS validates the data.</w:t>
      </w:r>
    </w:p>
    <w:p w:rsidR="00BB3643" w:rsidRDefault="00BB3643">
      <w:pPr>
        <w:pStyle w:val="AlphaLevel4MUX"/>
        <w:numPr>
          <w:ilvl w:val="0"/>
          <w:numId w:val="128"/>
        </w:numPr>
      </w:pPr>
      <w:r>
        <w:t>If the M-ACTION data validates, NPAC SMS issues M-SET to the subscriptionVersionNPAC. The subscriptionVersionStatus is updated to “sending,” the subscriptionBroadcastTimeStamp and subscriptionModifiedTimeStamp are set, and any other modified attributes are updated.</w:t>
      </w:r>
    </w:p>
    <w:p w:rsidR="00BB3643" w:rsidRDefault="00BB3643">
      <w:pPr>
        <w:pStyle w:val="AlphaLevel4MUX"/>
        <w:numPr>
          <w:ilvl w:val="0"/>
          <w:numId w:val="128"/>
        </w:numPr>
      </w:pPr>
      <w:r>
        <w:t>NPAC SMS issues M-SET response indicating success or failure.</w:t>
      </w:r>
    </w:p>
    <w:p w:rsidR="00BB3643" w:rsidRDefault="00BB3643">
      <w:pPr>
        <w:pStyle w:val="AlphaLevel4MUX"/>
        <w:numPr>
          <w:ilvl w:val="0"/>
          <w:numId w:val="128"/>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p>
    <w:p w:rsidR="00BB3643" w:rsidRDefault="00BB3643">
      <w:pPr>
        <w:pStyle w:val="AlphaLevel4MUX"/>
        <w:numPr>
          <w:ilvl w:val="0"/>
          <w:numId w:val="128"/>
        </w:numPr>
      </w:pPr>
      <w:r>
        <w:t>Local SMSs reply to M-SET.</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BB3643" w:rsidRDefault="00BB3643">
      <w:pPr>
        <w:pStyle w:val="AlphaLevel4MUX"/>
        <w:numPr>
          <w:ilvl w:val="0"/>
          <w:numId w:val="128"/>
        </w:numPr>
      </w:pPr>
      <w:r>
        <w:t>NPAC SMS issues M-SET to update the current subscriptionVersionNPAC object subscriptionVersionStatus to “active.”</w:t>
      </w:r>
    </w:p>
    <w:p w:rsidR="00BB3643" w:rsidRDefault="00BB3643">
      <w:pPr>
        <w:pStyle w:val="AlphaLevel4MUX"/>
        <w:numPr>
          <w:ilvl w:val="0"/>
          <w:numId w:val="128"/>
        </w:numPr>
      </w:pPr>
      <w:r>
        <w:t>NPAC SMS responds to M-SET.</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28"/>
        </w:numPr>
      </w:pPr>
      <w:r>
        <w:t>Service provider SOA issues M-EVENT-REPORT confirmation.</w:t>
      </w:r>
    </w:p>
    <w:p w:rsidR="00BB3643" w:rsidRDefault="00BB3643">
      <w:pPr>
        <w:pStyle w:val="Heading4"/>
      </w:pPr>
      <w:r>
        <w:br w:type="page"/>
      </w:r>
      <w:bookmarkStart w:id="4185" w:name="_Toc387211423"/>
      <w:bookmarkStart w:id="4186" w:name="_Toc387214336"/>
      <w:bookmarkStart w:id="4187" w:name="_Toc387214621"/>
      <w:bookmarkStart w:id="4188" w:name="_Toc387655316"/>
      <w:bookmarkStart w:id="4189" w:name="_Toc387722728"/>
      <w:bookmarkStart w:id="4190" w:name="_Toc411837858"/>
      <w:bookmarkStart w:id="4191" w:name="_Toc483807885"/>
      <w:bookmarkStart w:id="4192" w:name="_Toc16523144"/>
      <w:bookmarkStart w:id="4193" w:name="_Toc271026965"/>
      <w:bookmarkStart w:id="4194" w:name="_Toc352170830"/>
      <w:bookmarkStart w:id="4195" w:name="_Toc360606780"/>
      <w:bookmarkStart w:id="4196" w:name="_Toc368488223"/>
      <w:r>
        <w:lastRenderedPageBreak/>
        <w:t>SubscriptionVersion Modify Active: Failure to Local SMS</w:t>
      </w:r>
      <w:bookmarkEnd w:id="4185"/>
      <w:bookmarkEnd w:id="4186"/>
      <w:bookmarkEnd w:id="4187"/>
      <w:bookmarkEnd w:id="4188"/>
      <w:bookmarkEnd w:id="4189"/>
      <w:bookmarkEnd w:id="4190"/>
      <w:bookmarkEnd w:id="4191"/>
      <w:bookmarkEnd w:id="4192"/>
      <w:bookmarkEnd w:id="4193"/>
      <w:bookmarkEnd w:id="4194"/>
    </w:p>
    <w:p w:rsidR="00BB3643" w:rsidRDefault="00BB3643">
      <w:pPr>
        <w:pStyle w:val="FlowDescription"/>
        <w:ind w:hanging="1440"/>
      </w:pPr>
      <w:r>
        <w:t>This scenario shows the broadcast of a modified active subscription that fails to one or more of the Local SMSs.</w:t>
      </w:r>
    </w:p>
    <w:p w:rsidR="00BB3643" w:rsidRDefault="0021008C">
      <w:pPr>
        <w:pStyle w:val="FlowDescription"/>
        <w:ind w:hanging="1440"/>
      </w:pPr>
      <w:r>
        <w:rPr>
          <w:noProof/>
        </w:rPr>
        <w:lastRenderedPageBreak/>
        <w:drawing>
          <wp:inline distT="0" distB="0" distL="0" distR="0">
            <wp:extent cx="5876925" cy="79343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0" cstate="print"/>
                    <a:srcRect/>
                    <a:stretch>
                      <a:fillRect/>
                    </a:stretch>
                  </pic:blipFill>
                  <pic:spPr bwMode="auto">
                    <a:xfrm>
                      <a:off x="0" y="0"/>
                      <a:ext cx="5876925" cy="7934325"/>
                    </a:xfrm>
                    <a:prstGeom prst="rect">
                      <a:avLst/>
                    </a:prstGeom>
                    <a:noFill/>
                    <a:ln w="9525">
                      <a:noFill/>
                      <a:miter lim="800000"/>
                      <a:headEnd/>
                      <a:tailEnd/>
                    </a:ln>
                  </pic:spPr>
                </pic:pic>
              </a:graphicData>
            </a:graphic>
          </wp:inline>
        </w:drawing>
      </w:r>
    </w:p>
    <w:p w:rsidR="00BB3643" w:rsidRDefault="00BB3643">
      <w:pPr>
        <w:pStyle w:val="AlphaLevel4MUX"/>
        <w:spacing w:after="60"/>
        <w:ind w:left="360" w:firstLine="0"/>
      </w:pPr>
      <w:r>
        <w:lastRenderedPageBreak/>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p>
    <w:p w:rsidR="00BB3643" w:rsidRDefault="00BB3643">
      <w:pPr>
        <w:pStyle w:val="AlphaLevel4MUX"/>
        <w:spacing w:after="60"/>
        <w:ind w:left="0" w:firstLine="360"/>
      </w:pPr>
      <w:r>
        <w:t>Local SMSs should respond successfully to the M-SET.</w:t>
      </w:r>
    </w:p>
    <w:p w:rsidR="00BB3643" w:rsidRDefault="00BB3643">
      <w:pPr>
        <w:pStyle w:val="AlphaLevel4MUX"/>
        <w:spacing w:after="60"/>
        <w:ind w:left="0" w:firstLine="360"/>
      </w:pPr>
      <w:r>
        <w:t>NPAC SMS waits for responses from each Local SMS.</w:t>
      </w:r>
    </w:p>
    <w:p w:rsidR="00BB3643" w:rsidRDefault="00BB3643">
      <w:pPr>
        <w:pStyle w:val="AlphaLevel4MUX"/>
        <w:spacing w:after="60"/>
        <w:ind w:left="0" w:firstLine="360"/>
      </w:pPr>
      <w:r>
        <w:t>NPAC SMS retries any Local SMS that has not responded.</w:t>
      </w:r>
    </w:p>
    <w:p w:rsidR="00BB3643" w:rsidRDefault="00BB3643">
      <w:pPr>
        <w:pStyle w:val="AlphaLevel4MUX"/>
        <w:spacing w:after="60"/>
        <w:ind w:left="0" w:firstLine="360"/>
      </w:pPr>
      <w:r>
        <w:t>No response or an error is received from at least one Local SMS.</w:t>
      </w:r>
    </w:p>
    <w:p w:rsidR="00BB3643" w:rsidRDefault="00BB3643">
      <w:pPr>
        <w:pStyle w:val="AlphaLevel4MUX"/>
        <w:numPr>
          <w:ilvl w:val="0"/>
          <w:numId w:val="129"/>
        </w:numPr>
        <w:spacing w:after="60"/>
      </w:pPr>
      <w:r>
        <w:t>NPAC SMS issues the M-SET to update the current subscriptionVersionNPAC object’s 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responds to the M-SET.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29"/>
        </w:numPr>
        <w:spacing w:after="60"/>
      </w:pPr>
      <w:r>
        <w:t>The current service provider SOA issues the M-EVENT-REPORT confirmation.</w:t>
      </w:r>
    </w:p>
    <w:p w:rsidR="00BB3643" w:rsidRDefault="00BB3643">
      <w:pPr>
        <w:pStyle w:val="Heading4"/>
      </w:pPr>
      <w:r>
        <w:br w:type="page"/>
      </w:r>
      <w:bookmarkStart w:id="4197" w:name="_Toc387211424"/>
      <w:bookmarkStart w:id="4198" w:name="_Toc387214337"/>
      <w:bookmarkStart w:id="4199" w:name="_Toc387214622"/>
      <w:bookmarkStart w:id="4200" w:name="_Toc387655317"/>
      <w:bookmarkStart w:id="4201" w:name="_Toc387722729"/>
      <w:bookmarkStart w:id="4202" w:name="_Toc411837859"/>
      <w:bookmarkStart w:id="4203" w:name="_Toc483807886"/>
      <w:bookmarkStart w:id="4204" w:name="_Toc16523145"/>
      <w:bookmarkStart w:id="4205" w:name="_Toc271026966"/>
      <w:bookmarkStart w:id="4206" w:name="_Toc352170831"/>
      <w:r>
        <w:lastRenderedPageBreak/>
        <w:t>SubscriptionVersion Modify Prior to Activate Using M-ACTION</w:t>
      </w:r>
      <w:bookmarkEnd w:id="4195"/>
      <w:bookmarkEnd w:id="4196"/>
      <w:bookmarkEnd w:id="4197"/>
      <w:bookmarkEnd w:id="4198"/>
      <w:bookmarkEnd w:id="4199"/>
      <w:bookmarkEnd w:id="4200"/>
      <w:bookmarkEnd w:id="4201"/>
      <w:bookmarkEnd w:id="4202"/>
      <w:bookmarkEnd w:id="4203"/>
      <w:bookmarkEnd w:id="4204"/>
      <w:bookmarkEnd w:id="4205"/>
      <w:bookmarkEnd w:id="4206"/>
    </w:p>
    <w:p w:rsidR="00BB3643" w:rsidRDefault="00BB3643">
      <w:pPr>
        <w:pStyle w:val="FlowDescription"/>
        <w:ind w:left="0"/>
      </w:pPr>
      <w:r>
        <w:t xml:space="preserve">This scenario can only be performed when the subscriptionVersionStatus is conflict or pending.  </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BB3643" w:rsidRDefault="0021008C">
      <w:pPr>
        <w:pStyle w:val="FlowDescription"/>
        <w:ind w:hanging="1440"/>
      </w:pPr>
      <w:r>
        <w:rPr>
          <w:noProof/>
        </w:rPr>
        <w:drawing>
          <wp:inline distT="0" distB="0" distL="0" distR="0">
            <wp:extent cx="5943600" cy="65627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1" cstate="print"/>
                    <a:srcRect/>
                    <a:stretch>
                      <a:fillRect/>
                    </a:stretch>
                  </pic:blipFill>
                  <pic:spPr bwMode="auto">
                    <a:xfrm>
                      <a:off x="0" y="0"/>
                      <a:ext cx="5943600" cy="6562725"/>
                    </a:xfrm>
                    <a:prstGeom prst="rect">
                      <a:avLst/>
                    </a:prstGeom>
                    <a:noFill/>
                    <a:ln w="9525">
                      <a:noFill/>
                      <a:miter lim="800000"/>
                      <a:headEnd/>
                      <a:tailEnd/>
                    </a:ln>
                  </pic:spPr>
                </pic:pic>
              </a:graphicData>
            </a:graphic>
          </wp:inline>
        </w:drawing>
      </w:r>
    </w:p>
    <w:p w:rsidR="00854B75" w:rsidRDefault="00BB3643" w:rsidP="00854B75">
      <w:pPr>
        <w:pStyle w:val="AlphaLevel4MUX"/>
        <w:tabs>
          <w:tab w:val="clear" w:pos="3600"/>
          <w:tab w:val="left" w:pos="2160"/>
        </w:tabs>
        <w:spacing w:before="0" w:after="0"/>
        <w:ind w:left="360" w:firstLine="0"/>
      </w:pPr>
      <w:r>
        <w:t>Action is taken by a service provider to modify a subscriptionVersion by specifying the TN, TN range, and the version status, or by specifying the version ID of the subscription version to be modified; and the data to be modified.</w:t>
      </w:r>
      <w:r>
        <w:br/>
      </w:r>
      <w:r>
        <w:br/>
      </w:r>
      <w:r>
        <w:lastRenderedPageBreak/>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854B75">
      <w:pPr>
        <w:pStyle w:val="AlphaLevel4MUX"/>
        <w:tabs>
          <w:tab w:val="clear" w:pos="3600"/>
          <w:tab w:val="left" w:pos="2160"/>
        </w:tabs>
        <w:spacing w:before="0" w:after="0"/>
        <w:ind w:left="2160" w:firstLine="0"/>
      </w:pPr>
      <w:proofErr w:type="gramStart"/>
      <w:r>
        <w:t>subscriptionEndUserLocationValue</w:t>
      </w:r>
      <w:proofErr w:type="gramEnd"/>
      <w:r>
        <w:br/>
        <w:t>subscriptionEndUserLocationType</w:t>
      </w:r>
      <w:r>
        <w:br/>
        <w:t>subscriptionBillingId</w:t>
      </w:r>
    </w:p>
    <w:p w:rsidR="00E70D92" w:rsidRDefault="00BD2456" w:rsidP="00854B75">
      <w:pPr>
        <w:pStyle w:val="AlphaLevel4MUX"/>
        <w:tabs>
          <w:tab w:val="clear" w:pos="3600"/>
          <w:tab w:val="left" w:pos="2160"/>
        </w:tabs>
        <w:spacing w:before="0" w:after="0"/>
        <w:ind w:left="216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pPr>
        <w:pStyle w:val="AlphaLevel4MUX"/>
        <w:tabs>
          <w:tab w:val="clear" w:pos="3600"/>
          <w:tab w:val="left" w:pos="2160"/>
        </w:tabs>
        <w:spacing w:before="0" w:after="0"/>
        <w:ind w:left="36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Service provider SOA issues M-ACTION subscriptionVersionModify to the NPAC SMS lnpSubscriptions object to update the version. The NPAC SMS validates the data.</w:t>
      </w:r>
    </w:p>
    <w:p w:rsidR="00BB3643" w:rsidRDefault="00BB3643">
      <w:pPr>
        <w:pStyle w:val="AlphaLevel4MUX"/>
        <w:numPr>
          <w:ilvl w:val="0"/>
          <w:numId w:val="130"/>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30"/>
        </w:numPr>
      </w:pPr>
      <w:r>
        <w:t>The NPAC SMS will issue an M-SET response.</w:t>
      </w:r>
    </w:p>
    <w:p w:rsidR="00BB3643" w:rsidRDefault="00BB3643">
      <w:pPr>
        <w:pStyle w:val="AlphaLevel4MUX"/>
        <w:numPr>
          <w:ilvl w:val="0"/>
          <w:numId w:val="130"/>
        </w:numPr>
      </w:pPr>
      <w:r>
        <w:t>NPAC SMS replies to the M-ACTION with success or failure and reasons for failure.</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r>
      <w:r>
        <w:lastRenderedPageBreak/>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0"/>
        </w:numPr>
      </w:pPr>
      <w:bookmarkStart w:id="4207" w:name="OLE_LINK2"/>
      <w:r>
        <w:t>The old service provider SOA returns M-EVENT-REPORT confirmation to the NPAC SMS.</w:t>
      </w:r>
      <w:bookmarkEnd w:id="4207"/>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0"/>
        </w:numPr>
      </w:pPr>
      <w:r>
        <w:t>The new service provider SOA returns M-EVENT-REPORT confirmation to the NPAC SMS.</w:t>
      </w:r>
    </w:p>
    <w:p w:rsidR="00BB3643" w:rsidRDefault="00BB3643">
      <w:pPr>
        <w:pStyle w:val="Heading4"/>
      </w:pPr>
      <w:r>
        <w:br w:type="page"/>
      </w:r>
      <w:bookmarkStart w:id="4208" w:name="_Toc360606781"/>
      <w:bookmarkStart w:id="4209" w:name="_Toc368488224"/>
      <w:bookmarkStart w:id="4210" w:name="_Toc387211425"/>
      <w:bookmarkStart w:id="4211" w:name="_Toc387214338"/>
      <w:bookmarkStart w:id="4212" w:name="_Toc387214623"/>
      <w:bookmarkStart w:id="4213" w:name="_Toc387655318"/>
      <w:bookmarkStart w:id="4214" w:name="_Toc387722730"/>
      <w:bookmarkStart w:id="4215" w:name="_Toc411837860"/>
      <w:bookmarkStart w:id="4216" w:name="_Toc483807887"/>
      <w:bookmarkStart w:id="4217" w:name="_Toc16523146"/>
      <w:bookmarkStart w:id="4218" w:name="_Toc271026967"/>
      <w:bookmarkStart w:id="4219" w:name="_Toc352170832"/>
      <w:r>
        <w:lastRenderedPageBreak/>
        <w:t>SubscriptionVersion Modify Prior to Activate Using M-SET</w:t>
      </w:r>
      <w:bookmarkEnd w:id="4208"/>
      <w:bookmarkEnd w:id="4209"/>
      <w:bookmarkEnd w:id="4210"/>
      <w:bookmarkEnd w:id="4211"/>
      <w:bookmarkEnd w:id="4212"/>
      <w:bookmarkEnd w:id="4213"/>
      <w:bookmarkEnd w:id="4214"/>
      <w:bookmarkEnd w:id="4215"/>
      <w:bookmarkEnd w:id="4216"/>
      <w:bookmarkEnd w:id="4217"/>
      <w:bookmarkEnd w:id="4218"/>
      <w:bookmarkEnd w:id="4219"/>
    </w:p>
    <w:p w:rsidR="00BB3643" w:rsidRDefault="00BB3643">
      <w:pPr>
        <w:pStyle w:val="FlowDescription"/>
        <w:ind w:left="0"/>
      </w:pPr>
      <w:r>
        <w:t>This scenario shows a modify using an M-SET.  The M-SET can only be performed when the subscriptionVersionStatus is conflict or pending.</w:t>
      </w:r>
    </w:p>
    <w:p w:rsidR="00BB3643" w:rsidRDefault="0021008C">
      <w:pPr>
        <w:pStyle w:val="FlowDescription"/>
        <w:ind w:hanging="1440"/>
      </w:pPr>
      <w:r>
        <w:rPr>
          <w:noProof/>
        </w:rPr>
        <w:drawing>
          <wp:inline distT="0" distB="0" distL="0" distR="0">
            <wp:extent cx="5943600" cy="55340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2" cstate="print"/>
                    <a:srcRect/>
                    <a:stretch>
                      <a:fillRect/>
                    </a:stretch>
                  </pic:blipFill>
                  <pic:spPr bwMode="auto">
                    <a:xfrm>
                      <a:off x="0" y="0"/>
                      <a:ext cx="5943600" cy="5534025"/>
                    </a:xfrm>
                    <a:prstGeom prst="rect">
                      <a:avLst/>
                    </a:prstGeom>
                    <a:noFill/>
                    <a:ln w="9525">
                      <a:noFill/>
                      <a:miter lim="800000"/>
                      <a:headEnd/>
                      <a:tailEnd/>
                    </a:ln>
                  </pic:spPr>
                </pic:pic>
              </a:graphicData>
            </a:graphic>
          </wp:inline>
        </w:drawing>
      </w:r>
    </w:p>
    <w:p w:rsidR="008316DC" w:rsidRDefault="00BB3643" w:rsidP="00AD55EB">
      <w:pPr>
        <w:pStyle w:val="AlphaLevel4MUX"/>
        <w:tabs>
          <w:tab w:val="clear" w:pos="3600"/>
          <w:tab w:val="left" w:pos="2160"/>
        </w:tabs>
        <w:spacing w:before="0" w:after="0"/>
        <w:ind w:left="216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lastRenderedPageBreak/>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AD55EB">
      <w:pPr>
        <w:pStyle w:val="AlphaLevel4MUX"/>
        <w:tabs>
          <w:tab w:val="clear" w:pos="3600"/>
          <w:tab w:val="left" w:pos="2160"/>
        </w:tabs>
        <w:spacing w:before="0" w:after="0"/>
        <w:ind w:left="2160" w:firstLine="0"/>
      </w:pPr>
      <w:r>
        <w:t xml:space="preserve">             </w:t>
      </w:r>
      <w:r w:rsidRPr="008316DC">
        <w:t xml:space="preserve"> </w:t>
      </w:r>
      <w:proofErr w:type="gramStart"/>
      <w:r>
        <w:t>subscriptionSVType</w:t>
      </w:r>
      <w:proofErr w:type="gramEnd"/>
      <w:r>
        <w:t xml:space="preserve"> – if supported by the Service Provider SOA</w:t>
      </w:r>
    </w:p>
    <w:p w:rsidR="00BB3643" w:rsidRDefault="00BB3643" w:rsidP="008316DC">
      <w:pPr>
        <w:pStyle w:val="AlphaLevel4MUX"/>
        <w:tabs>
          <w:tab w:val="clear" w:pos="3600"/>
          <w:tab w:val="left" w:pos="2160"/>
        </w:tabs>
        <w:spacing w:before="0" w:after="0"/>
        <w:ind w:left="2880" w:firstLine="0"/>
      </w:pPr>
      <w:proofErr w:type="gramStart"/>
      <w:r>
        <w:t>subscriptionEndUserLocationValue</w:t>
      </w:r>
      <w:proofErr w:type="gramEnd"/>
      <w:r>
        <w:br/>
        <w:t>subscriptionEndUserLocationType</w:t>
      </w:r>
      <w:r>
        <w:br/>
        <w:t>subscriptionBillingId</w:t>
      </w:r>
    </w:p>
    <w:p w:rsidR="003F24E7" w:rsidRDefault="00BD2456">
      <w:pPr>
        <w:pStyle w:val="AlphaLevel4MUX"/>
        <w:tabs>
          <w:tab w:val="clear" w:pos="3600"/>
          <w:tab w:val="left" w:pos="2880"/>
        </w:tabs>
        <w:spacing w:before="0" w:after="0"/>
        <w:ind w:left="288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8E1100">
      <w:pPr>
        <w:pStyle w:val="AlphaLevel4MUX"/>
        <w:tabs>
          <w:tab w:val="clear" w:pos="3600"/>
          <w:tab w:val="left" w:pos="2880"/>
        </w:tabs>
        <w:spacing w:before="0" w:after="120"/>
        <w:ind w:left="288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The new or old service provider SOA will issue an M-SET request for the attributes to be updated in the subscriptionVersionNPAC object. 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1"/>
        </w:numPr>
      </w:pPr>
      <w:r>
        <w:lastRenderedPageBreak/>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4220" w:name="_Toc387211426"/>
      <w:bookmarkStart w:id="4221" w:name="_Toc387214339"/>
      <w:bookmarkStart w:id="4222" w:name="_Toc387214624"/>
      <w:bookmarkStart w:id="4223" w:name="_Toc387655319"/>
      <w:bookmarkStart w:id="4224" w:name="_Toc387722731"/>
      <w:bookmarkStart w:id="4225" w:name="_Toc411837861"/>
      <w:bookmarkStart w:id="4226" w:name="_Toc483807888"/>
      <w:bookmarkStart w:id="4227" w:name="_Toc16523147"/>
      <w:bookmarkStart w:id="4228" w:name="_Toc271026968"/>
      <w:bookmarkStart w:id="4229" w:name="_Toc352170833"/>
      <w:bookmarkStart w:id="4230" w:name="_Toc360606782"/>
      <w:bookmarkStart w:id="4231" w:name="_Toc367590637"/>
      <w:bookmarkStart w:id="4232" w:name="_Toc368488225"/>
      <w:r>
        <w:lastRenderedPageBreak/>
        <w:t>Subscription Version Modify Active: Resend Successful to Local SMS</w:t>
      </w:r>
      <w:bookmarkEnd w:id="4220"/>
      <w:bookmarkEnd w:id="4221"/>
      <w:bookmarkEnd w:id="4222"/>
      <w:bookmarkEnd w:id="4223"/>
      <w:bookmarkEnd w:id="4224"/>
      <w:bookmarkEnd w:id="4225"/>
      <w:bookmarkEnd w:id="4226"/>
      <w:bookmarkEnd w:id="4227"/>
      <w:bookmarkEnd w:id="4228"/>
      <w:bookmarkEnd w:id="4229"/>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BB3643" w:rsidRDefault="0021008C">
      <w:pPr>
        <w:pStyle w:val="FlowDescription"/>
        <w:ind w:hanging="1440"/>
      </w:pPr>
      <w:r>
        <w:rPr>
          <w:noProof/>
        </w:rPr>
        <w:lastRenderedPageBreak/>
        <w:drawing>
          <wp:inline distT="0" distB="0" distL="0" distR="0">
            <wp:extent cx="5943600" cy="8010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3"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p>
    <w:p w:rsidR="00BB3643" w:rsidRDefault="00BB3643">
      <w:pPr>
        <w:pStyle w:val="AlphaLevel4MUX"/>
        <w:ind w:left="0" w:firstLine="360"/>
      </w:pPr>
      <w:r>
        <w:lastRenderedPageBreak/>
        <w:t>Action is taken by NPAC personnel to resend the failed modified active version.</w:t>
      </w:r>
    </w:p>
    <w:p w:rsidR="00BB3643" w:rsidRDefault="00BB3643">
      <w:pPr>
        <w:pStyle w:val="AlphaLevel4MUX"/>
        <w:numPr>
          <w:ilvl w:val="0"/>
          <w:numId w:val="132"/>
        </w:numPr>
      </w:pPr>
      <w:r>
        <w:t>NPAC SMS issues M-SET to the subscriptionVersionNPAC. The subscriptionVersionStatus is updated to “sending”.</w:t>
      </w:r>
    </w:p>
    <w:p w:rsidR="00BB3643" w:rsidRDefault="00BB3643">
      <w:pPr>
        <w:pStyle w:val="AlphaLevel4MUX"/>
        <w:numPr>
          <w:ilvl w:val="0"/>
          <w:numId w:val="132"/>
        </w:numPr>
      </w:pPr>
      <w:r>
        <w:t>NPAC SMS issues M-SET response indicating success or failure.</w:t>
      </w:r>
    </w:p>
    <w:p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p>
    <w:p w:rsidR="00BB3643" w:rsidRDefault="00BB3643">
      <w:pPr>
        <w:pStyle w:val="AlphaLevel4MUX"/>
        <w:numPr>
          <w:ilvl w:val="0"/>
          <w:numId w:val="132"/>
        </w:numPr>
      </w:pPr>
      <w:r>
        <w:t>Local SMSs reply to M-SET.</w:t>
      </w:r>
    </w:p>
    <w:p w:rsidR="00BB3643" w:rsidRDefault="00BB3643">
      <w:pPr>
        <w:pStyle w:val="AlphaLevel4MUX"/>
        <w:ind w:left="0" w:firstLine="360"/>
      </w:pPr>
      <w:r>
        <w:t>All Local SMSs have reported the object modification.</w:t>
      </w:r>
    </w:p>
    <w:p w:rsidR="00BB3643" w:rsidRDefault="00BB3643">
      <w:pPr>
        <w:pStyle w:val="AlphaLevel4MUX"/>
        <w:numPr>
          <w:ilvl w:val="0"/>
          <w:numId w:val="132"/>
        </w:numPr>
      </w:pPr>
      <w:r>
        <w:t>NPAC SMS issues M-SET to update the current subscriptionVersionNPAC object subscriptionVersionStatus to “active.”</w:t>
      </w:r>
    </w:p>
    <w:p w:rsidR="00BB3643" w:rsidRDefault="00BB3643">
      <w:pPr>
        <w:pStyle w:val="AlphaLevel4MUX"/>
        <w:numPr>
          <w:ilvl w:val="0"/>
          <w:numId w:val="132"/>
        </w:numPr>
      </w:pPr>
      <w:r>
        <w:t>NPAC SMS responds to M-SET.</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32"/>
        </w:numPr>
      </w:pPr>
      <w:r>
        <w:t>Service provider SOA issues M-EVENT-REPORT confirmation.</w:t>
      </w:r>
    </w:p>
    <w:p w:rsidR="00BB3643" w:rsidRDefault="00BB3643">
      <w:pPr>
        <w:pStyle w:val="Heading4"/>
      </w:pPr>
      <w:r>
        <w:br w:type="page"/>
      </w:r>
      <w:bookmarkStart w:id="4233" w:name="_Toc387211427"/>
      <w:bookmarkStart w:id="4234" w:name="_Toc387214340"/>
      <w:bookmarkStart w:id="4235" w:name="_Toc387214625"/>
      <w:bookmarkStart w:id="4236" w:name="_Toc387655320"/>
      <w:bookmarkStart w:id="4237" w:name="_Toc387722732"/>
      <w:bookmarkStart w:id="4238" w:name="_Toc411837862"/>
      <w:bookmarkStart w:id="4239" w:name="_Toc483807889"/>
      <w:bookmarkStart w:id="4240" w:name="_Toc16523148"/>
      <w:bookmarkStart w:id="4241" w:name="_Toc271026969"/>
      <w:bookmarkStart w:id="4242" w:name="_Toc352170834"/>
      <w:r>
        <w:lastRenderedPageBreak/>
        <w:t>Subscription Version Modify Active: Resend Failure to Local SMS</w:t>
      </w:r>
      <w:bookmarkEnd w:id="4233"/>
      <w:bookmarkEnd w:id="4234"/>
      <w:bookmarkEnd w:id="4235"/>
      <w:bookmarkEnd w:id="4236"/>
      <w:bookmarkEnd w:id="4237"/>
      <w:bookmarkEnd w:id="4238"/>
      <w:bookmarkEnd w:id="4239"/>
      <w:bookmarkEnd w:id="4240"/>
      <w:bookmarkEnd w:id="4241"/>
      <w:bookmarkEnd w:id="4242"/>
      <w:r>
        <w:t xml:space="preserve"> </w:t>
      </w:r>
    </w:p>
    <w:p w:rsidR="00BB3643" w:rsidRDefault="00BB3643">
      <w:pPr>
        <w:pStyle w:val="FlowDescription"/>
        <w:ind w:left="0"/>
      </w:pPr>
      <w:r>
        <w:t>This scenario shows a failure on a resend of a modified active subscription that failed previously to one or more of the Local SMSs. The resend of a failed modified active version can only be performed by authorized NPAC personnel.</w:t>
      </w:r>
    </w:p>
    <w:p w:rsidR="00BB3643" w:rsidRDefault="0021008C">
      <w:pPr>
        <w:pStyle w:val="AlphaLevel4MUX"/>
        <w:spacing w:after="60"/>
        <w:ind w:left="360"/>
      </w:pPr>
      <w:r>
        <w:rPr>
          <w:noProof/>
        </w:rPr>
        <w:lastRenderedPageBreak/>
        <w:drawing>
          <wp:inline distT="0" distB="0" distL="0" distR="0">
            <wp:extent cx="5943600" cy="80105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4"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p>
    <w:p w:rsidR="00BB3643" w:rsidRDefault="00BB3643">
      <w:pPr>
        <w:pStyle w:val="AlphaLevel4MUX"/>
        <w:spacing w:after="60"/>
        <w:ind w:left="360" w:firstLine="0"/>
      </w:pPr>
      <w:r>
        <w:lastRenderedPageBreak/>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p>
    <w:p w:rsidR="00BB3643" w:rsidRDefault="00BB3643">
      <w:pPr>
        <w:pStyle w:val="AlphaLevel4MUX"/>
        <w:numPr>
          <w:ilvl w:val="0"/>
          <w:numId w:val="133"/>
        </w:numPr>
        <w:spacing w:after="60"/>
      </w:pPr>
      <w:r>
        <w:t>Local SMSs should respond successfully to the M-SET.</w:t>
      </w:r>
    </w:p>
    <w:p w:rsidR="00BB3643" w:rsidRDefault="00BB3643">
      <w:pPr>
        <w:pStyle w:val="AlphaLevel4MUX"/>
        <w:numPr>
          <w:ilvl w:val="0"/>
          <w:numId w:val="133"/>
        </w:numPr>
        <w:spacing w:after="60"/>
      </w:pPr>
      <w:r>
        <w:t>NPAC SMS waits for responses from each Local SMS.</w:t>
      </w:r>
    </w:p>
    <w:p w:rsidR="00BB3643" w:rsidRDefault="00BB3643">
      <w:pPr>
        <w:pStyle w:val="AlphaLevel4MUX"/>
        <w:numPr>
          <w:ilvl w:val="0"/>
          <w:numId w:val="133"/>
        </w:numPr>
        <w:spacing w:after="6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BB3643" w:rsidRDefault="00BB3643">
      <w:pPr>
        <w:pStyle w:val="AlphaLevel4MUX"/>
        <w:numPr>
          <w:ilvl w:val="0"/>
          <w:numId w:val="133"/>
        </w:numPr>
        <w:spacing w:after="60"/>
      </w:pPr>
      <w:r>
        <w:t>NPAC SMS issues the M-SET to update the current subscriptionVersionNPAC object’s 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responds to the M-SET.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33"/>
        </w:numPr>
        <w:spacing w:after="60"/>
      </w:pPr>
      <w:r>
        <w:t>The current service provider SOA issues the M-EVENT-REPORT confirmation.</w:t>
      </w:r>
    </w:p>
    <w:p w:rsidR="00BB3643" w:rsidRDefault="00BB3643">
      <w:pPr>
        <w:pStyle w:val="AlphaLevel4MUX"/>
        <w:spacing w:after="60"/>
        <w:ind w:left="0" w:firstLine="0"/>
      </w:pPr>
      <w:r>
        <w:br w:type="page"/>
      </w:r>
    </w:p>
    <w:p w:rsidR="00BB3643" w:rsidRDefault="00BB3643">
      <w:pPr>
        <w:pStyle w:val="Heading4"/>
      </w:pPr>
      <w:bookmarkStart w:id="4243" w:name="_Toc16523149"/>
      <w:bookmarkStart w:id="4244" w:name="_Toc271026970"/>
      <w:bookmarkStart w:id="4245" w:name="_Toc352170835"/>
      <w:r>
        <w:lastRenderedPageBreak/>
        <w:t>SubscriptionVersion Modify Disconnect Pending Version Using M-ACTION by a Service Provider SOA</w:t>
      </w:r>
      <w:bookmarkEnd w:id="4243"/>
      <w:bookmarkEnd w:id="4244"/>
      <w:bookmarkEnd w:id="4245"/>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BB3643" w:rsidRDefault="00BB3643"/>
    <w:p w:rsidR="00BB3643" w:rsidRDefault="00BB3643">
      <w:r>
        <w:object w:dxaOrig="6990" w:dyaOrig="5565">
          <v:shape id="_x0000_i1047" type="#_x0000_t75" style="width:408.75pt;height:315.75pt" o:ole="">
            <v:imagedata r:id="rId215" o:title=""/>
          </v:shape>
          <o:OLEObject Type="Embed" ProgID="Word.Picture.8" ShapeID="_x0000_i1047" DrawAspect="Content" ObjectID="_1425888228" r:id="rId216"/>
        </w:object>
      </w:r>
    </w:p>
    <w:p w:rsidR="00BB3643" w:rsidRDefault="00BB3643">
      <w:pPr>
        <w:pStyle w:val="AlphaLevel4MUX"/>
        <w:tabs>
          <w:tab w:val="clear" w:pos="3600"/>
          <w:tab w:val="left" w:pos="216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p>
    <w:p w:rsidR="00BB3643" w:rsidRDefault="00BB3643">
      <w:pPr>
        <w:pStyle w:val="AlphaLevel4MUX"/>
        <w:numPr>
          <w:ilvl w:val="0"/>
          <w:numId w:val="189"/>
        </w:numPr>
      </w:pPr>
      <w:r>
        <w:t>If the M-ACTION data is valid, NPAC SMS issues M-SET to the subscriptionVersionNPAC. The subscriptionModifiedTimeStamp is set, and any other modified attributes are updated.</w:t>
      </w:r>
    </w:p>
    <w:p w:rsidR="00BB3643" w:rsidRDefault="00BB3643">
      <w:pPr>
        <w:pStyle w:val="AlphaLevel4MUX"/>
        <w:numPr>
          <w:ilvl w:val="0"/>
          <w:numId w:val="189"/>
        </w:numPr>
      </w:pPr>
      <w:r>
        <w:t>NPAC SMS issues M-SET response indicating success or failure.</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4246" w:name="_Toc387211428"/>
      <w:bookmarkStart w:id="4247" w:name="_Toc387214341"/>
      <w:bookmarkStart w:id="4248" w:name="_Toc387214626"/>
      <w:bookmarkStart w:id="4249" w:name="_Toc387655321"/>
      <w:bookmarkStart w:id="4250" w:name="_Toc387722733"/>
      <w:bookmarkStart w:id="4251" w:name="_Toc411837863"/>
      <w:bookmarkStart w:id="4252" w:name="_Toc438528828"/>
      <w:bookmarkStart w:id="4253" w:name="_Toc472995399"/>
      <w:bookmarkStart w:id="4254" w:name="_Toc483807890"/>
      <w:bookmarkStart w:id="4255" w:name="_Toc16523150"/>
      <w:bookmarkStart w:id="4256" w:name="_Toc271026971"/>
      <w:bookmarkStart w:id="4257" w:name="_Toc352170836"/>
      <w:r>
        <w:lastRenderedPageBreak/>
        <w:t>Cancel Scenarios</w:t>
      </w:r>
      <w:bookmarkEnd w:id="4230"/>
      <w:bookmarkEnd w:id="4231"/>
      <w:bookmarkEnd w:id="4232"/>
      <w:bookmarkEnd w:id="4246"/>
      <w:bookmarkEnd w:id="4247"/>
      <w:bookmarkEnd w:id="4248"/>
      <w:bookmarkEnd w:id="4249"/>
      <w:bookmarkEnd w:id="4250"/>
      <w:bookmarkEnd w:id="4251"/>
      <w:bookmarkEnd w:id="4252"/>
      <w:bookmarkEnd w:id="4253"/>
      <w:bookmarkEnd w:id="4254"/>
      <w:bookmarkEnd w:id="4255"/>
      <w:bookmarkEnd w:id="4256"/>
      <w:bookmarkEnd w:id="4257"/>
    </w:p>
    <w:p w:rsidR="00BB3643" w:rsidRDefault="00BB3643">
      <w:r>
        <w:t xml:space="preserve">A subscription version can be canceled when the current status is conflict, pending or disconnect pending.  </w:t>
      </w:r>
    </w:p>
    <w:p w:rsidR="00BB3643" w:rsidRDefault="00BB3643">
      <w:pPr>
        <w:pStyle w:val="Heading4"/>
      </w:pPr>
      <w:bookmarkStart w:id="4258" w:name="_Toc360606783"/>
      <w:bookmarkStart w:id="4259" w:name="_Toc368488226"/>
      <w:bookmarkStart w:id="4260" w:name="_Toc387211429"/>
      <w:bookmarkStart w:id="4261" w:name="_Toc387214342"/>
      <w:bookmarkStart w:id="4262" w:name="_Toc387214627"/>
      <w:bookmarkStart w:id="4263" w:name="_Toc387655322"/>
      <w:bookmarkStart w:id="4264" w:name="_Toc387722734"/>
      <w:bookmarkStart w:id="4265" w:name="_Toc411837864"/>
      <w:bookmarkStart w:id="4266" w:name="_Toc483807891"/>
      <w:bookmarkStart w:id="4267" w:name="_Toc16523151"/>
      <w:bookmarkStart w:id="4268" w:name="_Toc271026972"/>
      <w:bookmarkStart w:id="4269" w:name="_Toc352170837"/>
      <w:r>
        <w:t>SubscriptionVersion Cancel by Service Provider SOA</w:t>
      </w:r>
      <w:bookmarkEnd w:id="4258"/>
      <w:bookmarkEnd w:id="4259"/>
      <w:r>
        <w:t xml:space="preserve"> </w:t>
      </w:r>
      <w:proofErr w:type="gramStart"/>
      <w:r>
        <w:t>After</w:t>
      </w:r>
      <w:proofErr w:type="gramEnd"/>
      <w:r>
        <w:t xml:space="preserve"> Both Service Provider SOAs Have Concurred</w:t>
      </w:r>
      <w:bookmarkEnd w:id="4260"/>
      <w:bookmarkEnd w:id="4261"/>
      <w:bookmarkEnd w:id="4262"/>
      <w:bookmarkEnd w:id="4263"/>
      <w:bookmarkEnd w:id="4264"/>
      <w:bookmarkEnd w:id="4265"/>
      <w:bookmarkEnd w:id="4266"/>
      <w:bookmarkEnd w:id="4267"/>
      <w:bookmarkEnd w:id="4268"/>
      <w:bookmarkEnd w:id="4269"/>
    </w:p>
    <w:p w:rsidR="00BB3643" w:rsidRDefault="00BB3643">
      <w:pPr>
        <w:pStyle w:val="FlowDescription"/>
        <w:ind w:left="0"/>
      </w:pPr>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“canceled”.  Since the old service provider SOA initiated the cancel, its cancellation acknowledgment is optional.</w:t>
      </w:r>
    </w:p>
    <w:p w:rsidR="00BB3643" w:rsidRDefault="0021008C">
      <w:pPr>
        <w:pStyle w:val="FlowDescription"/>
        <w:ind w:hanging="1440"/>
      </w:pPr>
      <w:r>
        <w:rPr>
          <w:noProof/>
        </w:rPr>
        <w:drawing>
          <wp:inline distT="0" distB="0" distL="0" distR="0">
            <wp:extent cx="5486400" cy="5143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7" cstate="print"/>
                    <a:srcRect/>
                    <a:stretch>
                      <a:fillRect/>
                    </a:stretch>
                  </pic:blipFill>
                  <pic:spPr bwMode="auto">
                    <a:xfrm>
                      <a:off x="0" y="0"/>
                      <a:ext cx="5486400" cy="5143500"/>
                    </a:xfrm>
                    <a:prstGeom prst="rect">
                      <a:avLst/>
                    </a:prstGeom>
                    <a:noFill/>
                    <a:ln w="9525">
                      <a:noFill/>
                      <a:miter lim="800000"/>
                      <a:headEnd/>
                      <a:tailEnd/>
                    </a:ln>
                  </pic:spPr>
                </pic:pic>
              </a:graphicData>
            </a:graphic>
          </wp:inline>
        </w:drawing>
      </w:r>
    </w:p>
    <w:p w:rsidR="00BB3643" w:rsidRDefault="00BB3643">
      <w:pPr>
        <w:pStyle w:val="AlphaLevel4"/>
        <w:ind w:left="360" w:firstLine="0"/>
      </w:pPr>
      <w:r>
        <w:t>Action is initiated by the old or new service provider SOA to cancel a subscription version by specifying the TN, TN range, or version ID of the subscription version to be canceled.</w:t>
      </w:r>
    </w:p>
    <w:p w:rsidR="00BB3643" w:rsidRDefault="00BB3643">
      <w:pPr>
        <w:pStyle w:val="AlphaLevel4"/>
        <w:numPr>
          <w:ilvl w:val="0"/>
          <w:numId w:val="134"/>
        </w:numPr>
        <w:spacing w:before="40" w:after="40"/>
      </w:pPr>
      <w:r>
        <w:t>Service provider SOA issues an M-ACTION subscriptionVersionCancel to the NPAC SMS to the lnpSubscriptions object.</w:t>
      </w:r>
    </w:p>
    <w:p w:rsidR="00BB3643" w:rsidRDefault="00BB3643">
      <w:pPr>
        <w:pStyle w:val="AlphaLevel4"/>
        <w:spacing w:before="40" w:after="40"/>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subscriptionVersionCancelWithErrorCode </w:t>
      </w:r>
      <w:r>
        <w:lastRenderedPageBreak/>
        <w:t>ACTION that supports detailed error codes.  The NPAC will provide an M-ACTION response based on the submitted message.</w:t>
      </w:r>
    </w:p>
    <w:p w:rsidR="00BB3643" w:rsidRDefault="00BB3643">
      <w:pPr>
        <w:pStyle w:val="AlphaLevel4"/>
        <w:numPr>
          <w:ilvl w:val="0"/>
          <w:numId w:val="134"/>
        </w:numPr>
        <w:spacing w:before="40" w:after="40"/>
      </w:pPr>
      <w:r>
        <w:t>NPAC SMS issues M-SET to update subscriptionVersionStatus to “cancel-pending” in the subscriptionVersionNPAC object and the subscriptionModifiedTimeStamp.</w:t>
      </w:r>
    </w:p>
    <w:p w:rsidR="00BB3643" w:rsidRDefault="00BB3643">
      <w:pPr>
        <w:pStyle w:val="AlphaLevel4"/>
        <w:numPr>
          <w:ilvl w:val="0"/>
          <w:numId w:val="134"/>
        </w:numPr>
        <w:spacing w:before="40" w:after="40"/>
      </w:pPr>
      <w:r>
        <w:t>NPAC SMS issues M-SET response.</w:t>
      </w:r>
    </w:p>
    <w:p w:rsidR="00BB3643" w:rsidRDefault="00BB3643">
      <w:pPr>
        <w:pStyle w:val="AlphaLevel4"/>
        <w:numPr>
          <w:ilvl w:val="0"/>
          <w:numId w:val="134"/>
        </w:numPr>
        <w:spacing w:before="40" w:after="40"/>
      </w:pPr>
      <w:r>
        <w:t>NPAC SMS returns the M-ACTION reply. This either reflects a success or failure. Failure reasons are version in wrong state, no version to cancel, and authorization service provider.  If successful, the subscriptionPre-CancellationStatus is set to the current subscriptionVersionStatus and then the subscriptionVersionStatus is set to “cancel-pending.” If the action fails, no modifications are applied and processing stops.</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p>
    <w:p w:rsidR="00BB3643" w:rsidRDefault="00BB3643">
      <w:pPr>
        <w:pStyle w:val="AlphaLevel4"/>
        <w:numPr>
          <w:ilvl w:val="0"/>
          <w:numId w:val="134"/>
        </w:numPr>
        <w:spacing w:before="40" w:after="40"/>
      </w:pPr>
      <w:r>
        <w:t>The old service provider SOA returns an M-EVENT-REPORT confirmation to the NPAC SMS.</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p>
    <w:p w:rsidR="00BB3643" w:rsidRDefault="00BB3643">
      <w:pPr>
        <w:pStyle w:val="AlphaLevel4"/>
        <w:numPr>
          <w:ilvl w:val="0"/>
          <w:numId w:val="134"/>
        </w:numPr>
        <w:spacing w:before="40" w:after="40"/>
      </w:pPr>
      <w:r>
        <w:t>The new service provider SOA returns an M-EVENT-REPORT confirmation to the NPAC SMS.</w:t>
      </w:r>
    </w:p>
    <w:p w:rsidR="00BB3643" w:rsidRDefault="00BB3643">
      <w:pPr>
        <w:pStyle w:val="Heading5"/>
      </w:pPr>
      <w:r>
        <w:br w:type="page"/>
      </w:r>
      <w:bookmarkStart w:id="4270" w:name="_Toc16523152"/>
      <w:bookmarkStart w:id="4271" w:name="_Toc271026973"/>
      <w:bookmarkStart w:id="4272" w:name="_Toc352170838"/>
      <w:r>
        <w:lastRenderedPageBreak/>
        <w:t xml:space="preserve">Subscription Version Cancel by Service Provider SOA After Both Service Provider SOAs </w:t>
      </w:r>
      <w:proofErr w:type="gramStart"/>
      <w:r>
        <w:t>Have  Concurred</w:t>
      </w:r>
      <w:proofErr w:type="gramEnd"/>
      <w:r>
        <w:t xml:space="preserve"> (continued)</w:t>
      </w:r>
      <w:bookmarkEnd w:id="4270"/>
      <w:bookmarkEnd w:id="4271"/>
      <w:bookmarkEnd w:id="4272"/>
    </w:p>
    <w:p w:rsidR="00BB3643" w:rsidRDefault="0021008C">
      <w:pPr>
        <w:pStyle w:val="Date"/>
      </w:pPr>
      <w:r>
        <w:rPr>
          <w:noProof/>
        </w:rPr>
        <w:drawing>
          <wp:inline distT="0" distB="0" distL="0" distR="0">
            <wp:extent cx="5486400" cy="67532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8" cstate="print"/>
                    <a:srcRect/>
                    <a:stretch>
                      <a:fillRect/>
                    </a:stretch>
                  </pic:blipFill>
                  <pic:spPr bwMode="auto">
                    <a:xfrm>
                      <a:off x="0" y="0"/>
                      <a:ext cx="5486400" cy="6753225"/>
                    </a:xfrm>
                    <a:prstGeom prst="rect">
                      <a:avLst/>
                    </a:prstGeom>
                    <a:noFill/>
                    <a:ln w="9525">
                      <a:noFill/>
                      <a:miter lim="800000"/>
                      <a:headEnd/>
                      <a:tailEnd/>
                    </a:ln>
                  </pic:spPr>
                </pic:pic>
              </a:graphicData>
            </a:graphic>
          </wp:inline>
        </w:drawing>
      </w:r>
    </w:p>
    <w:p w:rsidR="00BB3643" w:rsidRDefault="00BB3643">
      <w:pPr>
        <w:pStyle w:val="AlphaLevel4"/>
        <w:numPr>
          <w:ilvl w:val="0"/>
          <w:numId w:val="180"/>
        </w:numPr>
        <w:spacing w:before="40" w:after="40"/>
      </w:pPr>
      <w:r>
        <w:t>The old service provider SOA sends an M-ACT</w:t>
      </w:r>
      <w:r>
        <w:rPr>
          <w:caps/>
        </w:rPr>
        <w:t xml:space="preserve">ion </w:t>
      </w:r>
      <w:r>
        <w:t xml:space="preserve">subscriptionVersionOldSP-CancellationAcknowledge to the NPAC SMS lnpSubscription object. This acknowledges the cancellation of the subscriptionVersionNPAC with a status of cancel-pending. </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w:t>
      </w:r>
      <w:r>
        <w:lastRenderedPageBreak/>
        <w:t>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subscriptionOldSP-CancellationTimeStamp in the subscriptionVersionNPAC object and subscriptionModifiedTimeStamp.</w:t>
      </w:r>
    </w:p>
    <w:p w:rsidR="00BB3643" w:rsidRDefault="00BB3643">
      <w:pPr>
        <w:pStyle w:val="AlphaLevel4"/>
        <w:numPr>
          <w:ilvl w:val="0"/>
          <w:numId w:val="180"/>
        </w:numPr>
        <w:spacing w:before="40" w:after="40"/>
      </w:pPr>
      <w:r>
        <w:t>NPAC SMS issues an M-SET response.</w:t>
      </w:r>
    </w:p>
    <w:p w:rsidR="00BB3643" w:rsidRDefault="00BB3643">
      <w:pPr>
        <w:pStyle w:val="AlphaLevel4"/>
        <w:numPr>
          <w:ilvl w:val="0"/>
          <w:numId w:val="180"/>
        </w:numPr>
        <w:spacing w:before="40" w:after="40"/>
      </w:pPr>
      <w:r>
        <w:t>NPAC SMS responds to the M-ACTION with either a success or failure and failure reasons. 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subscriptionNewSP-CancellationTimeStamp, subscriptionModifiedTimeStamp, subscriptionCancellationTimeStamp, and subscriptionVersionStatus to “canceled.”</w:t>
      </w:r>
    </w:p>
    <w:p w:rsidR="00BB3643" w:rsidRDefault="00BB3643">
      <w:pPr>
        <w:pStyle w:val="AlphaLevel4"/>
        <w:numPr>
          <w:ilvl w:val="0"/>
          <w:numId w:val="180"/>
        </w:numPr>
        <w:spacing w:before="40" w:after="40"/>
      </w:pPr>
      <w:r>
        <w:t>NPAC SMS issues M-SET response.</w:t>
      </w:r>
    </w:p>
    <w:p w:rsidR="00BB3643" w:rsidRDefault="00BB3643">
      <w:pPr>
        <w:pStyle w:val="AlphaLevel4"/>
        <w:numPr>
          <w:ilvl w:val="0"/>
          <w:numId w:val="180"/>
        </w:numPr>
        <w:spacing w:before="40" w:after="40"/>
      </w:pPr>
      <w:r>
        <w:t>NPAC SMS replies to M-ACTION with success or failure and reasons for failure. If the action fails, no modifications are applied.</w:t>
      </w:r>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canceled</w:t>
      </w:r>
      <w:proofErr w:type="gramEnd"/>
      <w:r>
        <w:t xml:space="preserve"> to the old service provider SOA.</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canceled</w:t>
      </w:r>
      <w:proofErr w:type="gramEnd"/>
      <w:r>
        <w:t xml:space="preserve"> to the new service provider SOA.</w:t>
      </w:r>
    </w:p>
    <w:p w:rsidR="00BB3643" w:rsidRDefault="00BB3643">
      <w:pPr>
        <w:pStyle w:val="AlphaLevel4"/>
        <w:numPr>
          <w:ilvl w:val="0"/>
          <w:numId w:val="180"/>
        </w:numPr>
        <w:spacing w:before="40" w:after="40"/>
      </w:pPr>
      <w:r>
        <w:t>The new service provider SOA returns an M-EVENT-REPORT confirmation to the NPAC SMS.</w:t>
      </w:r>
    </w:p>
    <w:p w:rsidR="00BB3643" w:rsidRDefault="00BB3643">
      <w:pPr>
        <w:pStyle w:val="Heading4"/>
      </w:pPr>
      <w:r>
        <w:br w:type="page"/>
      </w:r>
      <w:bookmarkStart w:id="4273" w:name="_Toc368488227"/>
      <w:bookmarkStart w:id="4274" w:name="_Toc387211430"/>
      <w:bookmarkStart w:id="4275" w:name="_Toc387214343"/>
      <w:bookmarkStart w:id="4276" w:name="_Toc387214628"/>
      <w:bookmarkStart w:id="4277" w:name="_Toc387655323"/>
      <w:bookmarkStart w:id="4278" w:name="_Toc387722735"/>
      <w:bookmarkStart w:id="4279" w:name="_Toc411837865"/>
      <w:bookmarkStart w:id="4280" w:name="_Toc483807892"/>
      <w:bookmarkStart w:id="4281" w:name="_Toc16523153"/>
      <w:bookmarkStart w:id="4282" w:name="_Toc271026974"/>
      <w:bookmarkStart w:id="4283" w:name="_Toc352170839"/>
      <w:r>
        <w:lastRenderedPageBreak/>
        <w:t>SubscriptionVersionCancel: No Acknowledgment from a SOA</w:t>
      </w:r>
      <w:bookmarkEnd w:id="4273"/>
      <w:bookmarkEnd w:id="4274"/>
      <w:bookmarkEnd w:id="4275"/>
      <w:bookmarkEnd w:id="4276"/>
      <w:bookmarkEnd w:id="4277"/>
      <w:bookmarkEnd w:id="4278"/>
      <w:bookmarkEnd w:id="4279"/>
      <w:bookmarkEnd w:id="4280"/>
      <w:bookmarkEnd w:id="4281"/>
      <w:bookmarkEnd w:id="4282"/>
      <w:bookmarkEnd w:id="4283"/>
    </w:p>
    <w:p w:rsidR="00BB3643" w:rsidRDefault="00BB3643">
      <w:pPr>
        <w:pStyle w:val="FlowDescription"/>
        <w:ind w:left="0"/>
      </w:pPr>
      <w:r>
        <w:t>The NPAC SMS has set the status of the subscription version to “cancel-pending” upon request of the old SOA.   It is now waiting for the acknowledgments from both service provider SOAs.  Acknowledgment from the old SOA is optional.   In this scenario the new service provider does not respond.</w:t>
      </w:r>
    </w:p>
    <w:p w:rsidR="00BB3643" w:rsidRDefault="00BB3643">
      <w:pPr>
        <w:pStyle w:val="FlowDescription"/>
        <w:ind w:hanging="1440"/>
      </w:pPr>
      <w:r>
        <w:object w:dxaOrig="10424" w:dyaOrig="13780">
          <v:shape id="_x0000_i1048" type="#_x0000_t75" style="width:467.25pt;height:618pt" o:ole="">
            <v:imagedata r:id="rId219" o:title=""/>
          </v:shape>
          <o:OLEObject Type="Embed" ProgID="Visio.Drawing.11" ShapeID="_x0000_i1048" DrawAspect="Content" ObjectID="_1425888229" r:id="rId220"/>
        </w:object>
      </w:r>
    </w:p>
    <w:p w:rsidR="00BB3643" w:rsidRDefault="00BB3643">
      <w:pPr>
        <w:pStyle w:val="AlphaLevel4"/>
        <w:ind w:left="0" w:firstLine="360"/>
      </w:pPr>
      <w:r>
        <w:t>NPAC SMS is waiting for the cancellation acknowledgments from both service provider SOAs.</w:t>
      </w:r>
    </w:p>
    <w:p w:rsidR="00BB3643" w:rsidRDefault="00BB3643">
      <w:pPr>
        <w:pStyle w:val="AlphaLevel4"/>
        <w:numPr>
          <w:ilvl w:val="0"/>
          <w:numId w:val="135"/>
        </w:numPr>
      </w:pPr>
      <w:r>
        <w:lastRenderedPageBreak/>
        <w:t>The old service provider SOA sends a subscriptionVersionOldSP-CancellationAcknowledge M-ACTION to the NPAC SMS lnpSubscriptions object. This acknowledges the cancellation of the subscriptionVersionNPAC with a status of cancel-pending.</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BB3643" w:rsidRDefault="00BB3643">
      <w:pPr>
        <w:pStyle w:val="AlphaLevel4"/>
        <w:numPr>
          <w:ilvl w:val="0"/>
          <w:numId w:val="135"/>
        </w:numPr>
      </w:pPr>
      <w:r>
        <w:t>NPAC SMS issues M-SET for the subscriptionOldSP-CancellationTimeStamp and subscriptionModifiedTimeStamp in the subscriptionVersionNPAC object.</w:t>
      </w:r>
    </w:p>
    <w:p w:rsidR="00BB3643" w:rsidRDefault="00BB3643">
      <w:pPr>
        <w:pStyle w:val="AlphaLevel4"/>
        <w:numPr>
          <w:ilvl w:val="0"/>
          <w:numId w:val="135"/>
        </w:numPr>
      </w:pPr>
      <w:r>
        <w:t>NPAC SMS responds to M-SET.</w:t>
      </w:r>
    </w:p>
    <w:p w:rsidR="00BB3643" w:rsidRDefault="00BB3643">
      <w:pPr>
        <w:pStyle w:val="AlphaLevel4"/>
        <w:numPr>
          <w:ilvl w:val="0"/>
          <w:numId w:val="135"/>
        </w:numPr>
      </w:pPr>
      <w:r>
        <w:t>NPAC SMS replies to the M-ACTION with either a success or failure and failure reasons. If the action fails, no modifications are applied and processing stops.</w:t>
      </w:r>
    </w:p>
    <w:p w:rsidR="00BB3643" w:rsidRDefault="00BB3643">
      <w:pPr>
        <w:pStyle w:val="AlphaLevel4"/>
        <w:ind w:left="360" w:firstLine="0"/>
      </w:pPr>
      <w:r>
        <w:t>The NPAC SMS waits for the cancellation acknowledgment from the new service provider SOA. 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BB3643" w:rsidRDefault="00BB3643">
      <w:pPr>
        <w:pStyle w:val="AlphaLevel4"/>
        <w:numPr>
          <w:ilvl w:val="0"/>
          <w:numId w:val="135"/>
        </w:numPr>
      </w:pPr>
      <w:r>
        <w:t>NPAC SMS issues M-SET to update the subscriptionVersionStatus to conflict and the subscriptionConflictTimeStamp and subscriptionModifiedTimeStamp are set.</w:t>
      </w:r>
    </w:p>
    <w:p w:rsidR="00BB3643" w:rsidRDefault="00BB3643">
      <w:pPr>
        <w:pStyle w:val="AlphaLevel4"/>
        <w:numPr>
          <w:ilvl w:val="0"/>
          <w:numId w:val="135"/>
        </w:numPr>
      </w:pPr>
      <w:r>
        <w:t>NPAC SMS issues M-SET response.</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Text4"/>
        <w:ind w:left="450"/>
      </w:pPr>
      <w:r>
        <w:t>At this point, the flow follows the conflict resolution scenarios.</w:t>
      </w:r>
    </w:p>
    <w:p w:rsidR="00BB3643" w:rsidRDefault="00BB3643">
      <w:pPr>
        <w:pStyle w:val="Heading4"/>
      </w:pPr>
      <w:r>
        <w:br w:type="page"/>
      </w:r>
      <w:bookmarkStart w:id="4284" w:name="_Toc387211431"/>
      <w:bookmarkStart w:id="4285" w:name="_Toc387214344"/>
      <w:bookmarkStart w:id="4286" w:name="_Toc387214629"/>
      <w:bookmarkStart w:id="4287" w:name="_Toc387655324"/>
      <w:bookmarkStart w:id="4288" w:name="_Toc387722736"/>
      <w:bookmarkStart w:id="4289" w:name="_Toc411837866"/>
      <w:bookmarkStart w:id="4290" w:name="_Toc483807893"/>
      <w:bookmarkStart w:id="4291" w:name="_Toc16523154"/>
      <w:bookmarkStart w:id="4292" w:name="_Toc271026975"/>
      <w:bookmarkStart w:id="4293" w:name="_Toc352170840"/>
      <w:r>
        <w:lastRenderedPageBreak/>
        <w:t xml:space="preserve">Subscription Version Cancels </w:t>
      </w:r>
      <w:proofErr w:type="gramStart"/>
      <w:r>
        <w:t>With</w:t>
      </w:r>
      <w:proofErr w:type="gramEnd"/>
      <w:r>
        <w:t xml:space="preserve"> Only One Create Action Received</w:t>
      </w:r>
      <w:bookmarkEnd w:id="4284"/>
      <w:bookmarkEnd w:id="4285"/>
      <w:bookmarkEnd w:id="4286"/>
      <w:bookmarkEnd w:id="4287"/>
      <w:bookmarkEnd w:id="4288"/>
      <w:bookmarkEnd w:id="4289"/>
      <w:bookmarkEnd w:id="4290"/>
      <w:bookmarkEnd w:id="4291"/>
      <w:bookmarkEnd w:id="4292"/>
      <w:bookmarkEnd w:id="4293"/>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  The old service provider has not issued its subscriptionVersionOldSP-Create action.  Now, the new service provider needs to cancel the pending subscription version.</w:t>
      </w:r>
    </w:p>
    <w:p w:rsidR="00BB3643" w:rsidRDefault="00BB3643">
      <w:pPr>
        <w:pStyle w:val="AlphaLevel4"/>
        <w:ind w:left="0" w:firstLine="0"/>
      </w:pPr>
      <w:r>
        <w:object w:dxaOrig="9341" w:dyaOrig="9771">
          <v:shape id="_x0000_i1049" type="#_x0000_t75" style="width:467.25pt;height:488.25pt" o:ole="">
            <v:imagedata r:id="rId221" o:title=""/>
          </v:shape>
          <o:OLEObject Type="Embed" ProgID="Word.Picture.8" ShapeID="_x0000_i1049" DrawAspect="Content" ObjectID="_1425888230" r:id="rId222"/>
        </w:object>
      </w:r>
    </w:p>
    <w:p w:rsidR="00BB3643" w:rsidRDefault="00BB3643">
      <w:pPr>
        <w:pStyle w:val="AlphaLevel4"/>
        <w:ind w:left="0" w:firstLine="0"/>
      </w:pPr>
      <w:r>
        <w:lastRenderedPageBreak/>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BB3643" w:rsidRDefault="00BB3643">
      <w:pPr>
        <w:pStyle w:val="AlphaLevel4"/>
        <w:numPr>
          <w:ilvl w:val="0"/>
          <w:numId w:val="136"/>
        </w:numPr>
      </w:pPr>
      <w:r>
        <w:t>NPAC SMS issues M-SET to update the subscriptionVersionStatus to “canceled” and update the subscriptionModifiedTimeStamp in the subscriptionVersionNPAC object.</w:t>
      </w:r>
    </w:p>
    <w:p w:rsidR="00BB3643" w:rsidRDefault="00BB3643">
      <w:pPr>
        <w:pStyle w:val="AlphaLevel4"/>
        <w:numPr>
          <w:ilvl w:val="0"/>
          <w:numId w:val="136"/>
        </w:numPr>
      </w:pPr>
      <w:r>
        <w:t>NPAC SMS issues M-SET response.</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“canceled”.  If the action fails, no modifications are applied and processing stops.</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p>
    <w:p w:rsidR="00BB3643" w:rsidRDefault="00BB3643">
      <w:pPr>
        <w:pStyle w:val="AlphaLevel4"/>
        <w:numPr>
          <w:ilvl w:val="0"/>
          <w:numId w:val="136"/>
        </w:numPr>
      </w:pPr>
      <w:r>
        <w:t>The old service provider confirms the M-EVENT-REPORT.</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p>
    <w:p w:rsidR="00BB3643" w:rsidRDefault="00BB3643">
      <w:pPr>
        <w:pStyle w:val="AlphaLevel4"/>
        <w:numPr>
          <w:ilvl w:val="0"/>
          <w:numId w:val="136"/>
        </w:numPr>
      </w:pPr>
      <w:r>
        <w:t>The new service provider confirms the M-EVENT-REPORT.</w:t>
      </w:r>
    </w:p>
    <w:p w:rsidR="00BB3643" w:rsidRDefault="00BB3643">
      <w:pPr>
        <w:pStyle w:val="Heading4"/>
      </w:pPr>
      <w:r>
        <w:br w:type="page"/>
      </w:r>
      <w:bookmarkStart w:id="4294" w:name="_Toc271026976"/>
      <w:bookmarkStart w:id="4295" w:name="_Toc352170841"/>
      <w:r>
        <w:lastRenderedPageBreak/>
        <w:t>Subscription Version Cancel by Current Service Provider for Disconnect Pending Subscription Verison</w:t>
      </w:r>
      <w:bookmarkEnd w:id="4294"/>
      <w:bookmarkEnd w:id="4295"/>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BB3643">
      <w:r>
        <w:object w:dxaOrig="8174" w:dyaOrig="8913">
          <v:shape id="_x0000_i1050" type="#_x0000_t75" style="width:408.75pt;height:445.5pt" o:ole="">
            <v:imagedata r:id="rId223" o:title=""/>
          </v:shape>
          <o:OLEObject Type="Embed" ProgID="Visio.Drawing.11" ShapeID="_x0000_i1050" DrawAspect="Content" ObjectID="_1425888231" r:id="rId224"/>
        </w:object>
      </w:r>
    </w:p>
    <w:p w:rsidR="00BB3643" w:rsidRDefault="00BB3643">
      <w:pPr>
        <w:pStyle w:val="Date"/>
      </w:pP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BB3643" w:rsidRDefault="00BB3643">
      <w:pPr>
        <w:pStyle w:val="AlphaLevel4"/>
        <w:numPr>
          <w:ilvl w:val="0"/>
          <w:numId w:val="192"/>
        </w:numPr>
      </w:pPr>
      <w:r>
        <w:lastRenderedPageBreak/>
        <w:t>NPAC SMS issues an M-SET to update subscriptionVersionStatus to “active” in the subscriptionVersionNPAC object and the subscriptionModifiedTimeStamp.</w:t>
      </w:r>
    </w:p>
    <w:p w:rsidR="00BB3643" w:rsidRDefault="00BB3643">
      <w:pPr>
        <w:pStyle w:val="AlphaLevel4"/>
        <w:numPr>
          <w:ilvl w:val="0"/>
          <w:numId w:val="192"/>
        </w:numPr>
      </w:pPr>
      <w:r>
        <w:t>NPAC SMS issues M-SET Response.</w:t>
      </w:r>
    </w:p>
    <w:p w:rsidR="00BB3643" w:rsidRDefault="00BB3643">
      <w:pPr>
        <w:pStyle w:val="AlphaLevel4"/>
        <w:numPr>
          <w:ilvl w:val="0"/>
          <w:numId w:val="192"/>
        </w:numPr>
      </w:pPr>
      <w:r>
        <w:t xml:space="preserve">NPAC SMS returns the M-ACTION reply. This either reflects a success or failure. </w:t>
      </w:r>
    </w:p>
    <w:p w:rsidR="00BB3643" w:rsidRDefault="00BB3643">
      <w:pPr>
        <w:pStyle w:val="BodyText2"/>
      </w:pPr>
      <w:r>
        <w:t xml:space="preserve">Failure reasons are version in wrong state, no version to cancel, and service provider not authorized.  If successful, the subscription status is set to “active”.  </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 xml:space="preserve">Depending on the current service provider’s TN Range Notification Indicator, a subscriptionVersionStatusAttributeValueChange or subscriptionVersionRangeStatusAttributeValueChange M-EVENT-REPORT for the subscriptionVersionStatus </w:t>
      </w:r>
      <w:proofErr w:type="gramStart"/>
      <w:r>
        <w:t>change  is</w:t>
      </w:r>
      <w:proofErr w:type="gramEnd"/>
      <w:r>
        <w:t xml:space="preserve"> sent to the current Service Provider SOA.</w:t>
      </w:r>
    </w:p>
    <w:p w:rsidR="00BB3643" w:rsidRDefault="00BB3643">
      <w:pPr>
        <w:pStyle w:val="AlphaLevel4"/>
        <w:numPr>
          <w:ilvl w:val="0"/>
          <w:numId w:val="192"/>
        </w:numPr>
      </w:pPr>
      <w:r>
        <w:t>The current service provider SOA returns an M-EVENT-REPORT confirmation back to the NPAC SMS.</w:t>
      </w:r>
    </w:p>
    <w:p w:rsidR="00BB3643" w:rsidRDefault="00BB3643"/>
    <w:p w:rsidR="00BB3643" w:rsidRDefault="00BB3643">
      <w:pPr>
        <w:pStyle w:val="Heading4"/>
      </w:pPr>
      <w:r>
        <w:br w:type="page"/>
      </w:r>
      <w:bookmarkStart w:id="4296" w:name="_Toc271026977"/>
      <w:bookmarkStart w:id="4297" w:name="_Toc352170842"/>
      <w:r>
        <w:lastRenderedPageBreak/>
        <w:t>Un-Do Cancel-Pending Subscription Version Request</w:t>
      </w:r>
      <w:bookmarkEnd w:id="4296"/>
      <w:bookmarkEnd w:id="4297"/>
    </w:p>
    <w:p w:rsidR="00BB3643" w:rsidRDefault="00BB3643">
      <w:r>
        <w:t>This scenario can only be performed when the subscription VersionStatus is cancel-pending.</w:t>
      </w:r>
    </w:p>
    <w:p w:rsidR="00BB3643" w:rsidRDefault="00BB3643"/>
    <w:p w:rsidR="00BB3643" w:rsidRDefault="00154850">
      <w:r w:rsidRPr="00154850">
        <w:t xml:space="preserve"> </w:t>
      </w:r>
      <w:r w:rsidR="00464DFB">
        <w:object w:dxaOrig="10167" w:dyaOrig="9552">
          <v:shape id="_x0000_i1051" type="#_x0000_t75" style="width:468pt;height:439.5pt" o:ole="">
            <v:imagedata r:id="rId225" o:title=""/>
          </v:shape>
          <o:OLEObject Type="Embed" ProgID="Visio.Drawing.11" ShapeID="_x0000_i1051" DrawAspect="Content" ObjectID="_1425888232" r:id="rId226"/>
        </w:object>
      </w:r>
    </w:p>
    <w:p w:rsidR="00BB3643" w:rsidRDefault="00BB3643">
      <w:pPr>
        <w:ind w:left="360"/>
      </w:pPr>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t xml:space="preserve">This flow indicates the Old service provider SOA initiates the </w:t>
      </w:r>
      <w:proofErr w:type="gramStart"/>
      <w:r>
        <w:t>request,</w:t>
      </w:r>
      <w:proofErr w:type="gramEnd"/>
      <w:r>
        <w:t xml:space="preserve"> however either the Old or New service provider SOA is allowed to submit the request so long as they submitted the cancel request. </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pPr>
        <w:pStyle w:val="BodyLevel3"/>
        <w:spacing w:after="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p>
    <w:p w:rsidR="00BB3643" w:rsidRDefault="00BB3643">
      <w:pPr>
        <w:pStyle w:val="AlphaLevel4MUX"/>
        <w:numPr>
          <w:ilvl w:val="0"/>
          <w:numId w:val="193"/>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93"/>
        </w:numPr>
      </w:pPr>
      <w:r>
        <w:t>The NPAC SMS will issue an M-SET response.</w:t>
      </w:r>
    </w:p>
    <w:p w:rsidR="00BB3643" w:rsidRDefault="00BB3643">
      <w:pPr>
        <w:pStyle w:val="AlphaLevel4MUX"/>
        <w:numPr>
          <w:ilvl w:val="0"/>
          <w:numId w:val="193"/>
        </w:numPr>
      </w:pPr>
      <w:r>
        <w:t>NPAC SMS replies to the M-ACTION with success or failure and reasons for failure.</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p>
    <w:p w:rsidR="00BB3643" w:rsidRDefault="00BB3643">
      <w:pPr>
        <w:pStyle w:val="AlphaLevel4MUX"/>
        <w:numPr>
          <w:ilvl w:val="0"/>
          <w:numId w:val="193"/>
        </w:numPr>
      </w:pPr>
      <w:r>
        <w:t>The old service provider SOA returns M-EVENT-REPORT confirmation to the NPAC SMS.</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p>
    <w:p w:rsidR="00BB3643" w:rsidRDefault="00BB3643">
      <w:pPr>
        <w:pStyle w:val="AlphaLevel4MUX"/>
        <w:numPr>
          <w:ilvl w:val="0"/>
          <w:numId w:val="193"/>
        </w:numPr>
      </w:pPr>
      <w:r>
        <w:t>The new service provider SOA returns M-EVENT-REPORT confirmation to the NPAC SMS.</w:t>
      </w:r>
      <w:r>
        <w:br/>
      </w:r>
    </w:p>
    <w:p w:rsidR="00BB3643" w:rsidRDefault="00BB3643">
      <w:pPr>
        <w:pStyle w:val="Heading3"/>
      </w:pPr>
      <w:r>
        <w:br w:type="page"/>
      </w:r>
      <w:bookmarkStart w:id="4298" w:name="_Toc360606785"/>
      <w:bookmarkStart w:id="4299" w:name="_Toc367590638"/>
      <w:bookmarkStart w:id="4300" w:name="_Toc368488228"/>
      <w:bookmarkStart w:id="4301" w:name="_Toc387211432"/>
      <w:bookmarkStart w:id="4302" w:name="_Toc387214345"/>
      <w:bookmarkStart w:id="4303" w:name="_Toc387214630"/>
      <w:bookmarkStart w:id="4304" w:name="_Toc387655325"/>
      <w:bookmarkStart w:id="4305" w:name="_Toc387722737"/>
      <w:bookmarkStart w:id="4306" w:name="_Toc411837867"/>
      <w:bookmarkStart w:id="4307" w:name="_Toc438528829"/>
      <w:bookmarkStart w:id="4308" w:name="_Toc472995400"/>
      <w:bookmarkStart w:id="4309" w:name="_Toc483807894"/>
      <w:bookmarkStart w:id="4310" w:name="_Toc16523155"/>
      <w:bookmarkStart w:id="4311" w:name="_Toc271026978"/>
      <w:bookmarkStart w:id="4312" w:name="_Toc352170843"/>
      <w:r>
        <w:lastRenderedPageBreak/>
        <w:t>Disconnect Scenarios</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rsidR="00BB3643" w:rsidRDefault="00BB3643">
      <w:pPr>
        <w:pStyle w:val="Heading4"/>
      </w:pPr>
      <w:bookmarkStart w:id="4313" w:name="_Toc360606786"/>
      <w:bookmarkStart w:id="4314" w:name="_Toc368488229"/>
      <w:bookmarkStart w:id="4315" w:name="_Toc387211433"/>
      <w:bookmarkStart w:id="4316" w:name="_Toc387214346"/>
      <w:bookmarkStart w:id="4317" w:name="_Toc387214631"/>
      <w:bookmarkStart w:id="4318" w:name="_Toc387655326"/>
      <w:bookmarkStart w:id="4319" w:name="_Toc387722738"/>
      <w:bookmarkStart w:id="4320" w:name="_Toc411837868"/>
      <w:bookmarkStart w:id="4321" w:name="_Toc483807895"/>
      <w:bookmarkStart w:id="4322" w:name="_Toc16523156"/>
      <w:bookmarkStart w:id="4323" w:name="_Toc271026979"/>
      <w:bookmarkStart w:id="4324" w:name="_Toc352170844"/>
      <w:bookmarkStart w:id="4325" w:name="OLE_LINK3"/>
      <w:bookmarkStart w:id="4326" w:name="OLE_LINK4"/>
      <w:r>
        <w:t>SubscriptionVersion Immediate Disconnect</w:t>
      </w:r>
      <w:bookmarkEnd w:id="4313"/>
      <w:bookmarkEnd w:id="4314"/>
      <w:bookmarkEnd w:id="4315"/>
      <w:bookmarkEnd w:id="4316"/>
      <w:bookmarkEnd w:id="4317"/>
      <w:bookmarkEnd w:id="4318"/>
      <w:bookmarkEnd w:id="4319"/>
      <w:bookmarkEnd w:id="4320"/>
      <w:bookmarkEnd w:id="4321"/>
      <w:bookmarkEnd w:id="4322"/>
      <w:bookmarkEnd w:id="4323"/>
      <w:bookmarkEnd w:id="4324"/>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BB3643" w:rsidRDefault="007D6F3C" w:rsidP="002F6384">
      <w:pPr>
        <w:pStyle w:val="FlowDescription"/>
        <w:ind w:hanging="1440"/>
      </w:pPr>
      <w:r>
        <w:object w:dxaOrig="10335" w:dyaOrig="6668">
          <v:shape id="_x0000_i1052" type="#_x0000_t75" style="width:468pt;height:301.5pt" o:ole="">
            <v:imagedata r:id="rId227" o:title=""/>
          </v:shape>
          <o:OLEObject Type="Embed" ProgID="Visio.Drawing.11" ShapeID="_x0000_i1052" DrawAspect="Content" ObjectID="_1425888233" r:id="rId228"/>
        </w:object>
      </w:r>
    </w:p>
    <w:p w:rsidR="00BB3643" w:rsidRDefault="00BB3643">
      <w:pPr>
        <w:pStyle w:val="AlphaLevel4"/>
        <w:ind w:left="0" w:firstLine="36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p>
    <w:p w:rsidR="00BB3643" w:rsidRDefault="00BB3643">
      <w:pPr>
        <w:pStyle w:val="AlphaLevel4"/>
        <w:numPr>
          <w:ilvl w:val="0"/>
          <w:numId w:val="137"/>
        </w:numPr>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sending.</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whether M-SET was successful.</w:t>
      </w:r>
    </w:p>
    <w:p w:rsidR="00BB3643" w:rsidRDefault="00BB3643">
      <w:pPr>
        <w:pStyle w:val="AlphaLevel4"/>
        <w:numPr>
          <w:ilvl w:val="0"/>
          <w:numId w:val="137"/>
        </w:numPr>
      </w:pPr>
      <w:r>
        <w:t>NPAC SMS responds to the M-ACTION.  If the action failed, an error will be returned and processing will stop on this flow.</w:t>
      </w:r>
    </w:p>
    <w:p w:rsidR="00BB3643" w:rsidRDefault="00BB3643">
      <w:pPr>
        <w:pStyle w:val="AlphaLevel4"/>
        <w:numPr>
          <w:ilvl w:val="0"/>
          <w:numId w:val="137"/>
        </w:numPr>
      </w:pPr>
      <w:r>
        <w:t>NPAC SMS sends</w:t>
      </w:r>
      <w:proofErr w:type="gramStart"/>
      <w:r>
        <w:t>,</w:t>
      </w:r>
      <w:proofErr w:type="gramEnd"/>
      <w:r>
        <w:t xml:space="preserve"> depending upon the donor service provider’s TN Range Notification Indicator, a s</w:t>
      </w:r>
      <w:r w:rsidR="009B540A">
        <w:t>ubscriptionVersionStatusAttributeValueChange</w:t>
      </w:r>
      <w:r>
        <w:t xml:space="preserve"> or subscriptionVersionRange</w:t>
      </w:r>
      <w:r w:rsidR="009B540A">
        <w:t>StatusAttributeValueChange</w:t>
      </w:r>
      <w:r>
        <w:t xml:space="preserve"> </w:t>
      </w:r>
      <w:r>
        <w:lastRenderedPageBreak/>
        <w:t xml:space="preserve">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t>.</w:t>
      </w:r>
    </w:p>
    <w:p w:rsidR="00BB3643" w:rsidRDefault="00BB3643">
      <w:pPr>
        <w:pStyle w:val="AlphaLevel4"/>
        <w:numPr>
          <w:ilvl w:val="0"/>
          <w:numId w:val="137"/>
        </w:numPr>
      </w:pPr>
      <w:r>
        <w:t xml:space="preserve">The </w:t>
      </w:r>
      <w:r w:rsidR="009B540A">
        <w:t xml:space="preserve">current </w:t>
      </w:r>
      <w:r>
        <w:t>service provider SOA confirms the M-EVENT-REPORT.</w:t>
      </w:r>
      <w:bookmarkEnd w:id="4325"/>
      <w:bookmarkEnd w:id="4326"/>
    </w:p>
    <w:p w:rsidR="00BB3643" w:rsidRDefault="00BB3643">
      <w:pPr>
        <w:pStyle w:val="Heading5"/>
      </w:pPr>
      <w:r>
        <w:br w:type="page"/>
      </w:r>
      <w:bookmarkStart w:id="4327" w:name="_Toc16523157"/>
      <w:bookmarkStart w:id="4328" w:name="_Toc271026980"/>
      <w:bookmarkStart w:id="4329" w:name="_Toc352170845"/>
      <w:r>
        <w:lastRenderedPageBreak/>
        <w:t>SubscriptionVersion Immediate Disconnect (continued)</w:t>
      </w:r>
      <w:bookmarkEnd w:id="4327"/>
      <w:bookmarkEnd w:id="4328"/>
      <w:bookmarkEnd w:id="4329"/>
    </w:p>
    <w:p w:rsidR="00BB3643" w:rsidRDefault="00BB3643">
      <w:pPr>
        <w:pStyle w:val="AlphaLevel4"/>
        <w:ind w:left="0" w:firstLine="0"/>
      </w:pPr>
    </w:p>
    <w:p w:rsidR="00BB3643" w:rsidRDefault="00C407EE">
      <w:pPr>
        <w:pStyle w:val="AlphaLevel4"/>
        <w:ind w:left="0" w:firstLine="0"/>
      </w:pPr>
      <w:r>
        <w:object w:dxaOrig="11954" w:dyaOrig="8274">
          <v:shape id="_x0000_i1053" type="#_x0000_t75" style="width:468pt;height:324pt" o:ole="">
            <v:imagedata r:id="rId229" o:title=""/>
          </v:shape>
          <o:OLEObject Type="Embed" ProgID="Visio.Drawing.11" ShapeID="_x0000_i1053" DrawAspect="Content" ObjectID="_1425888234" r:id="rId230"/>
        </w:object>
      </w:r>
    </w:p>
    <w:p w:rsidR="00BB364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p>
    <w:p w:rsidR="00BB3643" w:rsidRDefault="00BB3643">
      <w:pPr>
        <w:pStyle w:val="AlphaLevel4"/>
        <w:numPr>
          <w:ilvl w:val="0"/>
          <w:numId w:val="181"/>
        </w:numPr>
      </w:pPr>
      <w:r>
        <w:t>Each Local SMS responds with a successful M-DELETE 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subscirptionVersionDonorSP-CustomerDisconnectDate to the Donor SOA </w:t>
      </w:r>
      <w:smartTag w:uri="urn:schemas-microsoft-com:office:smarttags" w:element="State">
        <w:smartTag w:uri="urn:schemas-microsoft-com:office:smarttags" w:element="place">
          <w:r>
            <w:t>ind</w:t>
          </w:r>
        </w:smartTag>
      </w:smartTag>
      <w:r>
        <w:t>icating the TN is being disconnected.</w:t>
      </w:r>
    </w:p>
    <w:p w:rsidR="00CE44E7" w:rsidRDefault="00CE44E7">
      <w:pPr>
        <w:pStyle w:val="AlphaLevel4"/>
        <w:numPr>
          <w:ilvl w:val="0"/>
          <w:numId w:val="181"/>
        </w:numPr>
      </w:pPr>
      <w:r>
        <w:t>Donor SOA issues an M-EVENT-REPORT confirmation to the NPAC SMS.</w:t>
      </w:r>
    </w:p>
    <w:p w:rsidR="00BB3643" w:rsidRDefault="00BB3643">
      <w:pPr>
        <w:pStyle w:val="AlphaLevel4"/>
        <w:numPr>
          <w:ilvl w:val="0"/>
          <w:numId w:val="18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81"/>
        </w:numPr>
      </w:pPr>
      <w:r>
        <w:t>NPAC SMS responds to M-SET.</w:t>
      </w:r>
    </w:p>
    <w:p w:rsidR="00BB3643" w:rsidRDefault="00BB3643">
      <w:pPr>
        <w:pStyle w:val="AlphaLevel4"/>
        <w:numPr>
          <w:ilvl w:val="0"/>
          <w:numId w:val="181"/>
        </w:numPr>
      </w:pPr>
      <w:r>
        <w:t xml:space="preserve">NPAC SMS issues, depending upon the </w:t>
      </w:r>
      <w:r w:rsidR="000E1C57">
        <w:t xml:space="preserve">current </w:t>
      </w:r>
      <w:r>
        <w:t>service provider’s TN Range Notification Indicator, a subscriptionVersionStatusAttributeValueChange or subscriptionVersionRangeStatusAttributeValueChange an M-EVENT-REPORT for the subscriptionVersionStatus equal to “old</w:t>
      </w:r>
      <w:r w:rsidR="000E1C57">
        <w:t>” to the current service provider SOA.</w:t>
      </w:r>
    </w:p>
    <w:p w:rsidR="00BB3643" w:rsidRDefault="000E1C57">
      <w:pPr>
        <w:pStyle w:val="AlphaLevel4"/>
        <w:numPr>
          <w:ilvl w:val="0"/>
          <w:numId w:val="181"/>
        </w:numPr>
      </w:pPr>
      <w:r>
        <w:t>The current s</w:t>
      </w:r>
      <w:r w:rsidR="00BB3643">
        <w:t>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4330" w:name="_Toc360606787"/>
      <w:bookmarkStart w:id="4331" w:name="_Toc368488230"/>
      <w:bookmarkStart w:id="4332" w:name="_Toc387211434"/>
      <w:bookmarkStart w:id="4333" w:name="_Toc387214347"/>
      <w:bookmarkStart w:id="4334" w:name="_Toc387214632"/>
      <w:bookmarkStart w:id="4335" w:name="_Toc387655327"/>
      <w:bookmarkStart w:id="4336" w:name="_Toc387722739"/>
      <w:bookmarkStart w:id="4337" w:name="_Toc411837869"/>
      <w:bookmarkStart w:id="4338" w:name="_Toc483807896"/>
      <w:bookmarkStart w:id="4339" w:name="_Toc16523158"/>
      <w:bookmarkStart w:id="4340" w:name="_Toc271026981"/>
      <w:bookmarkStart w:id="4341" w:name="_Toc352170846"/>
      <w:r>
        <w:lastRenderedPageBreak/>
        <w:t>SubscriptionVersion Disconnect With Effective Release Date</w:t>
      </w:r>
      <w:bookmarkEnd w:id="4330"/>
      <w:bookmarkEnd w:id="4331"/>
      <w:bookmarkEnd w:id="4332"/>
      <w:bookmarkEnd w:id="4333"/>
      <w:bookmarkEnd w:id="4334"/>
      <w:bookmarkEnd w:id="4335"/>
      <w:bookmarkEnd w:id="4336"/>
      <w:bookmarkEnd w:id="4337"/>
      <w:bookmarkEnd w:id="4338"/>
      <w:bookmarkEnd w:id="4339"/>
      <w:bookmarkEnd w:id="4340"/>
      <w:bookmarkEnd w:id="4341"/>
    </w:p>
    <w:p w:rsidR="00BB3643" w:rsidRDefault="00BB3643">
      <w:pPr>
        <w:pStyle w:val="FlowDescription"/>
        <w:ind w:left="0"/>
      </w:pPr>
      <w:r>
        <w:t>In this scenario, a future dated request is submitted to disconnect an active subscriptionVersion.</w:t>
      </w:r>
    </w:p>
    <w:p w:rsidR="00BB3643" w:rsidRDefault="00B22202">
      <w:pPr>
        <w:pStyle w:val="FlowDescription"/>
        <w:ind w:hanging="1440"/>
      </w:pPr>
      <w:r>
        <w:object w:dxaOrig="10335" w:dyaOrig="6881">
          <v:shape id="_x0000_i1054" type="#_x0000_t75" style="width:468pt;height:311.25pt" o:ole="">
            <v:imagedata r:id="rId231" o:title=""/>
          </v:shape>
          <o:OLEObject Type="Embed" ProgID="Visio.Drawing.11" ShapeID="_x0000_i1054" DrawAspect="Content" ObjectID="_1425888235" r:id="rId232"/>
        </w:object>
      </w:r>
    </w:p>
    <w:p w:rsidR="00BB3643" w:rsidRDefault="00BB3643">
      <w:pPr>
        <w:pStyle w:val="AlphaLevel4"/>
        <w:ind w:left="0" w:firstLine="360"/>
      </w:pPr>
      <w:r>
        <w:t>Service provider SOA personnel take action to disconnect a subscription version.</w:t>
      </w:r>
    </w:p>
    <w:p w:rsidR="00BB3643" w:rsidRDefault="00BB3643">
      <w:pPr>
        <w:pStyle w:val="AlphaLevel4"/>
        <w:numPr>
          <w:ilvl w:val="0"/>
          <w:numId w:val="138"/>
        </w:numPr>
      </w:pPr>
      <w:r>
        <w:t>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The subscription version status must be active and no pending, failed, conflict, or cancel-pending versions can exist.</w:t>
      </w:r>
    </w:p>
    <w:p w:rsidR="00BB3643" w:rsidRDefault="00BB3643">
      <w:pPr>
        <w:pStyle w:val="AlphaLevel4"/>
        <w:numPr>
          <w:ilvl w:val="0"/>
          <w:numId w:val="138"/>
        </w:numPr>
      </w:pPr>
      <w:r>
        <w:t xml:space="preserve">NPAC SMS </w:t>
      </w:r>
      <w:r w:rsidR="001A5400">
        <w:t xml:space="preserve">issues an </w:t>
      </w:r>
      <w:r>
        <w:t>M-SET</w:t>
      </w:r>
      <w:r w:rsidR="001A5400">
        <w:t xml:space="preserve"> to set the subscriptionVersionNPAC according to the disconnect action.  The </w:t>
      </w:r>
      <w:r w:rsidR="00C407EE">
        <w:t>subscription version</w:t>
      </w:r>
      <w:r w:rsidR="001A5400">
        <w:t xml:space="preserve"> status is set to sending. </w:t>
      </w:r>
      <w:r>
        <w:t xml:space="preserve"> </w:t>
      </w:r>
      <w:r w:rsidR="001A5400">
        <w:t>T</w:t>
      </w:r>
      <w:r>
        <w:t>he subscriptionEffectiveReleaseDate of the existing subscriptionVersionNPAC and also the subscriptionModifiedTimeStamp.</w:t>
      </w:r>
    </w:p>
    <w:p w:rsidR="00BB3643" w:rsidRDefault="00BB3643">
      <w:pPr>
        <w:pStyle w:val="AlphaLevel4"/>
        <w:numPr>
          <w:ilvl w:val="0"/>
          <w:numId w:val="138"/>
        </w:numPr>
      </w:pPr>
      <w:r>
        <w:t>NPAC SMS responds to M-SET.</w:t>
      </w:r>
    </w:p>
    <w:p w:rsidR="00BB3643" w:rsidRDefault="00BB3643">
      <w:pPr>
        <w:pStyle w:val="AlphaLevel4"/>
        <w:numPr>
          <w:ilvl w:val="0"/>
          <w:numId w:val="138"/>
        </w:numPr>
      </w:pPr>
      <w:r>
        <w:t>NPAC SMS responds to M-ACTION. If the action fails, no modifications are applied and the processing stops.</w:t>
      </w:r>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t>.</w:t>
      </w:r>
    </w:p>
    <w:p w:rsidR="00BB3643" w:rsidRDefault="00BB3643">
      <w:pPr>
        <w:pStyle w:val="AlphaLevel4"/>
        <w:numPr>
          <w:ilvl w:val="0"/>
          <w:numId w:val="138"/>
        </w:numPr>
      </w:pPr>
      <w:r>
        <w:t>The current service provider SOA issues the M-EVENT-REPORT confirmation.</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4342" w:name="_Toc387211435"/>
      <w:bookmarkStart w:id="4343" w:name="_Toc387214348"/>
      <w:bookmarkStart w:id="4344" w:name="_Toc387214633"/>
      <w:bookmarkStart w:id="4345" w:name="_Toc387655328"/>
      <w:bookmarkStart w:id="4346" w:name="_Toc387722740"/>
      <w:bookmarkStart w:id="4347" w:name="_Toc411837870"/>
      <w:bookmarkStart w:id="4348" w:name="_Toc483807897"/>
      <w:bookmarkStart w:id="4349" w:name="_Toc16523159"/>
      <w:bookmarkStart w:id="4350" w:name="_Toc271026982"/>
      <w:bookmarkStart w:id="4351" w:name="_Toc352170847"/>
      <w:bookmarkStart w:id="4352" w:name="_Toc360606788"/>
      <w:bookmarkStart w:id="4353" w:name="_Toc367590639"/>
      <w:bookmarkStart w:id="4354" w:name="_Toc368488231"/>
      <w:r>
        <w:lastRenderedPageBreak/>
        <w:t>SubscriptionVersion Disconnect: Failure to Local SMS</w:t>
      </w:r>
      <w:bookmarkEnd w:id="4342"/>
      <w:bookmarkEnd w:id="4343"/>
      <w:bookmarkEnd w:id="4344"/>
      <w:bookmarkEnd w:id="4345"/>
      <w:bookmarkEnd w:id="4346"/>
      <w:bookmarkEnd w:id="4347"/>
      <w:bookmarkEnd w:id="4348"/>
      <w:bookmarkEnd w:id="4349"/>
      <w:bookmarkEnd w:id="4350"/>
      <w:bookmarkEnd w:id="4351"/>
    </w:p>
    <w:p w:rsidR="00BB3643" w:rsidRDefault="00BB3643">
      <w:pPr>
        <w:pStyle w:val="FlowDescription"/>
        <w:ind w:left="0"/>
      </w:pPr>
      <w:r>
        <w:t>This scenario shows the broadcast of a disconnected subscription that fails to all of the Local SMSs.</w:t>
      </w:r>
    </w:p>
    <w:p w:rsidR="00BB3643" w:rsidRDefault="0021008C">
      <w:pPr>
        <w:pStyle w:val="AlphaLevel4"/>
        <w:spacing w:before="40" w:after="40"/>
        <w:ind w:left="360"/>
      </w:pPr>
      <w:r>
        <w:rPr>
          <w:noProof/>
        </w:rPr>
        <w:drawing>
          <wp:inline distT="0" distB="0" distL="0" distR="0">
            <wp:extent cx="5943600" cy="6686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3"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spacing w:before="40" w:after="40"/>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lastRenderedPageBreak/>
        <w:t>NPAC SMS retries any Local SMS that has not responded.</w:t>
      </w:r>
    </w:p>
    <w:p w:rsidR="00BB3643" w:rsidRDefault="00BB3643">
      <w:pPr>
        <w:pStyle w:val="AlphaLevel4"/>
        <w:spacing w:before="40" w:after="40"/>
        <w:ind w:left="0" w:firstLine="360"/>
      </w:pPr>
      <w:r>
        <w:t>No response or an error is received from all Local SMSs.</w:t>
      </w:r>
    </w:p>
    <w:p w:rsidR="00BB3643" w:rsidRDefault="00BB3643">
      <w:pPr>
        <w:pStyle w:val="AlphaLevel4"/>
        <w:numPr>
          <w:ilvl w:val="0"/>
          <w:numId w:val="139"/>
        </w:numPr>
        <w:spacing w:before="40" w:after="40"/>
      </w:pPr>
      <w:r>
        <w:t>NPAC SMS issues the M-SET to update the current subscriptionVersionNPAC object’s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responds to the M-SET.</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
        <w:numPr>
          <w:ilvl w:val="0"/>
          <w:numId w:val="139"/>
        </w:numPr>
        <w:spacing w:before="40" w:after="40"/>
      </w:pPr>
      <w:r>
        <w:t>Current service provider SOA issues the M-EVENT-REPORT confirmation.</w:t>
      </w:r>
    </w:p>
    <w:p w:rsidR="00BB3643" w:rsidRDefault="00BB3643">
      <w:pPr>
        <w:pStyle w:val="Heading4"/>
      </w:pPr>
      <w:r>
        <w:br w:type="page"/>
      </w:r>
      <w:bookmarkStart w:id="4355" w:name="_Toc387211436"/>
      <w:bookmarkStart w:id="4356" w:name="_Toc387214349"/>
      <w:bookmarkStart w:id="4357" w:name="_Toc387214634"/>
      <w:bookmarkStart w:id="4358" w:name="_Toc387655329"/>
      <w:bookmarkStart w:id="4359" w:name="_Toc387722741"/>
      <w:bookmarkStart w:id="4360" w:name="_Toc411837871"/>
      <w:bookmarkStart w:id="4361" w:name="_Toc483807898"/>
      <w:bookmarkStart w:id="4362" w:name="_Toc16523160"/>
      <w:bookmarkStart w:id="4363" w:name="_Toc271026983"/>
      <w:bookmarkStart w:id="4364" w:name="_Toc352170848"/>
      <w:r>
        <w:lastRenderedPageBreak/>
        <w:t>SubscriptionVersion Disconnect: Partial Failure to Local SMS</w:t>
      </w:r>
      <w:bookmarkEnd w:id="4355"/>
      <w:bookmarkEnd w:id="4356"/>
      <w:bookmarkEnd w:id="4357"/>
      <w:bookmarkEnd w:id="4358"/>
      <w:bookmarkEnd w:id="4359"/>
      <w:bookmarkEnd w:id="4360"/>
      <w:bookmarkEnd w:id="4361"/>
      <w:bookmarkEnd w:id="4362"/>
      <w:bookmarkEnd w:id="4363"/>
      <w:bookmarkEnd w:id="4364"/>
    </w:p>
    <w:p w:rsidR="00BB3643" w:rsidRDefault="00BB3643">
      <w:pPr>
        <w:pStyle w:val="FlowDescription"/>
        <w:ind w:left="0"/>
      </w:pPr>
      <w:r>
        <w:t>This scenario shows the broadcast of a disconnected subscription that fails to one or more, but not all, of the Local SMSs.</w:t>
      </w:r>
    </w:p>
    <w:p w:rsidR="00BB3643" w:rsidRDefault="0021008C">
      <w:pPr>
        <w:pStyle w:val="FlowDescription"/>
        <w:ind w:hanging="1440"/>
      </w:pPr>
      <w:r>
        <w:rPr>
          <w:noProof/>
        </w:rPr>
        <w:drawing>
          <wp:inline distT="0" distB="0" distL="0" distR="0">
            <wp:extent cx="5943600" cy="6686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4"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lastRenderedPageBreak/>
        <w:t xml:space="preserve">NPAC SMS issues the M-DELETE to all Local SMSs for the </w:t>
      </w:r>
      <w:proofErr w:type="gramStart"/>
      <w:r>
        <w:t>subscriptionVersion, that</w:t>
      </w:r>
      <w:proofErr w:type="gramEnd"/>
      <w:r>
        <w:t xml:space="preserve"> are accepting downloads for the NPA-NXX of the subscriptionVersion.</w:t>
      </w:r>
    </w:p>
    <w:p w:rsidR="00BB3643" w:rsidRDefault="00BB3643">
      <w:pPr>
        <w:pStyle w:val="AlphaLevel4"/>
        <w:numPr>
          <w:ilvl w:val="0"/>
          <w:numId w:val="140"/>
        </w:numPr>
      </w:pPr>
      <w:r>
        <w:t>Local SMSs should respond successfully to the M-DELETE.</w:t>
      </w:r>
    </w:p>
    <w:p w:rsidR="00BB3643" w:rsidRDefault="00BB3643">
      <w:pPr>
        <w:pStyle w:val="AlphaLevel4"/>
        <w:ind w:left="0" w:firstLine="360"/>
      </w:pPr>
      <w:r>
        <w:t>NPAC SMS waits for a response from each Local SMS.</w:t>
      </w:r>
    </w:p>
    <w:p w:rsidR="00BB3643" w:rsidRDefault="00BB3643">
      <w:pPr>
        <w:pStyle w:val="AlphaLevel4"/>
        <w:ind w:left="0" w:firstLine="360"/>
      </w:pPr>
      <w:r>
        <w:t>NPAC SMS retries any Local SMS that has not responded.</w:t>
      </w:r>
    </w:p>
    <w:p w:rsidR="00BB3643" w:rsidRDefault="00BB3643">
      <w:pPr>
        <w:pStyle w:val="AlphaLevel4"/>
        <w:ind w:left="0" w:firstLine="360"/>
      </w:pPr>
      <w:r>
        <w:t>No response or an error is received from at least one Local SMS.</w:t>
      </w:r>
    </w:p>
    <w:p w:rsidR="00BB3643" w:rsidRDefault="00BB3643">
      <w:pPr>
        <w:pStyle w:val="AlphaLevel4"/>
        <w:numPr>
          <w:ilvl w:val="0"/>
          <w:numId w:val="140"/>
        </w:numPr>
      </w:pPr>
      <w:r>
        <w:t>NPAC SMS issues the M-SET to update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responds to the M-SET.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0"/>
        </w:numPr>
      </w:pPr>
      <w:r>
        <w:t>Current service provider SOA issues the M-EVENT-REPORT confirmation.</w:t>
      </w:r>
    </w:p>
    <w:p w:rsidR="00BB3643" w:rsidRDefault="00BB3643">
      <w:pPr>
        <w:pStyle w:val="Heading4"/>
      </w:pPr>
      <w:r>
        <w:br w:type="page"/>
      </w:r>
      <w:bookmarkStart w:id="4365" w:name="_Toc387211437"/>
      <w:bookmarkStart w:id="4366" w:name="_Toc387214350"/>
      <w:bookmarkStart w:id="4367" w:name="_Toc387214635"/>
      <w:bookmarkStart w:id="4368" w:name="_Toc387655330"/>
      <w:bookmarkStart w:id="4369" w:name="_Toc387722742"/>
      <w:bookmarkStart w:id="4370" w:name="_Toc411837872"/>
      <w:bookmarkStart w:id="4371" w:name="_Toc483807899"/>
      <w:bookmarkStart w:id="4372" w:name="_Toc16523161"/>
      <w:bookmarkStart w:id="4373" w:name="_Toc271026984"/>
      <w:bookmarkStart w:id="4374" w:name="_Toc352170849"/>
      <w:r>
        <w:lastRenderedPageBreak/>
        <w:t>Subscription Version Disconnect: Resend Successful to Local SMS</w:t>
      </w:r>
      <w:bookmarkEnd w:id="4365"/>
      <w:bookmarkEnd w:id="4366"/>
      <w:bookmarkEnd w:id="4367"/>
      <w:bookmarkEnd w:id="4368"/>
      <w:bookmarkEnd w:id="4369"/>
      <w:bookmarkEnd w:id="4370"/>
      <w:bookmarkEnd w:id="4371"/>
      <w:bookmarkEnd w:id="4372"/>
      <w:bookmarkEnd w:id="4373"/>
      <w:bookmarkEnd w:id="4374"/>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BB3643" w:rsidRDefault="0021008C">
      <w:pPr>
        <w:pStyle w:val="FlowDescription"/>
        <w:ind w:hanging="1440"/>
      </w:pPr>
      <w:r>
        <w:rPr>
          <w:noProof/>
        </w:rPr>
        <w:drawing>
          <wp:inline distT="0" distB="0" distL="0" distR="0">
            <wp:extent cx="5943600" cy="68675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5" cstate="print"/>
                    <a:srcRect/>
                    <a:stretch>
                      <a:fillRect/>
                    </a:stretch>
                  </pic:blipFill>
                  <pic:spPr bwMode="auto">
                    <a:xfrm>
                      <a:off x="0" y="0"/>
                      <a:ext cx="5943600" cy="6867525"/>
                    </a:xfrm>
                    <a:prstGeom prst="rect">
                      <a:avLst/>
                    </a:prstGeom>
                    <a:noFill/>
                    <a:ln w="9525">
                      <a:noFill/>
                      <a:miter lim="800000"/>
                      <a:headEnd/>
                      <a:tailEnd/>
                    </a:ln>
                  </pic:spPr>
                </pic:pic>
              </a:graphicData>
            </a:graphic>
          </wp:inline>
        </w:drawing>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1"/>
        </w:numPr>
      </w:pPr>
      <w:r>
        <w:t>NPAC SMS issues an M-SET to the existing subscriptionVersionNPAC object to set the status to “sending”.</w:t>
      </w:r>
    </w:p>
    <w:p w:rsidR="00BB3643" w:rsidRDefault="00BB3643">
      <w:pPr>
        <w:pStyle w:val="AlphaLevel4"/>
        <w:numPr>
          <w:ilvl w:val="0"/>
          <w:numId w:val="141"/>
        </w:numPr>
      </w:pPr>
      <w:r>
        <w:t>NPAC SMS responds to whether M-SET was successful.</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p>
    <w:p w:rsidR="00BB3643" w:rsidRDefault="00BB3643">
      <w:pPr>
        <w:pStyle w:val="AlphaLevel4"/>
        <w:numPr>
          <w:ilvl w:val="0"/>
          <w:numId w:val="141"/>
        </w:numPr>
      </w:pPr>
      <w:r>
        <w:t>Each Local SMS responds with a successful M-DELETE reply.</w:t>
      </w:r>
    </w:p>
    <w:p w:rsidR="00BB3643" w:rsidRDefault="00BB3643">
      <w:pPr>
        <w:pStyle w:val="AlphaLevel4"/>
        <w:ind w:left="0" w:firstLine="360"/>
      </w:pPr>
      <w:r>
        <w:t>All Local SMSs respond successfully.</w:t>
      </w:r>
    </w:p>
    <w:p w:rsidR="00BB3643" w:rsidRDefault="00BB3643">
      <w:pPr>
        <w:pStyle w:val="AlphaLevel4"/>
        <w:numPr>
          <w:ilvl w:val="0"/>
          <w:numId w:val="14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responds to M-SET.</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p>
    <w:p w:rsidR="00BB3643" w:rsidRDefault="00BB3643">
      <w:pPr>
        <w:pStyle w:val="AlphaLevel4"/>
        <w:numPr>
          <w:ilvl w:val="0"/>
          <w:numId w:val="141"/>
        </w:numPr>
      </w:pPr>
      <w:r>
        <w:t>Service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4375" w:name="_Toc387211438"/>
      <w:bookmarkStart w:id="4376" w:name="_Toc387214351"/>
      <w:bookmarkStart w:id="4377" w:name="_Toc387214636"/>
      <w:bookmarkStart w:id="4378" w:name="_Toc387655331"/>
      <w:bookmarkStart w:id="4379" w:name="_Toc387722743"/>
      <w:bookmarkStart w:id="4380" w:name="_Toc411837873"/>
      <w:bookmarkStart w:id="4381" w:name="_Toc483807900"/>
      <w:bookmarkStart w:id="4382" w:name="_Toc16523162"/>
      <w:bookmarkStart w:id="4383" w:name="_Toc271026985"/>
      <w:bookmarkStart w:id="4384" w:name="_Toc352170850"/>
      <w:r>
        <w:lastRenderedPageBreak/>
        <w:t>Subscription Version Disconnect: Resend Failure to Local SMS</w:t>
      </w:r>
      <w:bookmarkEnd w:id="4375"/>
      <w:bookmarkEnd w:id="4376"/>
      <w:bookmarkEnd w:id="4377"/>
      <w:bookmarkEnd w:id="4378"/>
      <w:bookmarkEnd w:id="4379"/>
      <w:bookmarkEnd w:id="4380"/>
      <w:bookmarkEnd w:id="4381"/>
      <w:bookmarkEnd w:id="4382"/>
      <w:bookmarkEnd w:id="4383"/>
      <w:bookmarkEnd w:id="4384"/>
    </w:p>
    <w:p w:rsidR="00BB3643" w:rsidRDefault="00BB3643">
      <w:pPr>
        <w:pStyle w:val="FlowDescription"/>
        <w:ind w:left="0"/>
      </w:pPr>
      <w:r>
        <w:t>This scenario shows a failure on a resend of a subscription disconnect that failed previously to one or more of the Local SMSs. The resend of a failed disconnect for a subscription can only be performed by authorized NPAC personnel.</w:t>
      </w:r>
    </w:p>
    <w:p w:rsidR="00BB3643" w:rsidRDefault="0021008C">
      <w:pPr>
        <w:pStyle w:val="FlowDescription"/>
        <w:ind w:hanging="1440"/>
      </w:pPr>
      <w:r>
        <w:rPr>
          <w:noProof/>
        </w:rPr>
        <w:drawing>
          <wp:inline distT="0" distB="0" distL="0" distR="0">
            <wp:extent cx="5943600" cy="66865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6"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p>
    <w:p w:rsidR="00BB3643" w:rsidRDefault="00BB3643">
      <w:pPr>
        <w:pStyle w:val="AlphaLevel4"/>
        <w:numPr>
          <w:ilvl w:val="0"/>
          <w:numId w:val="142"/>
        </w:numPr>
      </w:pPr>
      <w:r>
        <w:lastRenderedPageBreak/>
        <w:t>Local SMSs should respond successfully to the M-DELETE.</w:t>
      </w:r>
    </w:p>
    <w:p w:rsidR="00BB3643" w:rsidRDefault="00BB3643">
      <w:pPr>
        <w:pStyle w:val="AlphaLevel4"/>
        <w:ind w:left="360" w:firstLine="0"/>
      </w:pPr>
      <w:r>
        <w:t>NPAC SMS waits for a response from each Local SMS.</w:t>
      </w:r>
    </w:p>
    <w:p w:rsidR="00BB3643" w:rsidRDefault="00BB3643">
      <w:pPr>
        <w:pStyle w:val="AlphaLevel4"/>
        <w:ind w:left="360" w:firstLine="0"/>
      </w:pPr>
      <w:r>
        <w:t>NPAC SMS retries any Local SMS that has not responded.</w:t>
      </w:r>
    </w:p>
    <w:p w:rsidR="00BB3643" w:rsidRDefault="00BB3643">
      <w:pPr>
        <w:pStyle w:val="AlphaLevel4"/>
        <w:ind w:left="360" w:firstLine="0"/>
      </w:pPr>
      <w:r>
        <w:t>No response or an error is received from at least one or all Local SMSs.</w:t>
      </w:r>
    </w:p>
    <w:p w:rsidR="00BB3643" w:rsidRDefault="00BB3643">
      <w:pPr>
        <w:pStyle w:val="AlphaLevel4"/>
        <w:numPr>
          <w:ilvl w:val="0"/>
          <w:numId w:val="142"/>
        </w:numPr>
      </w:pPr>
      <w:r>
        <w:t>NPAC SMS issues the M-SET to update the current subscriptionVersionNPAC object’s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responds to the M-SET.</w:t>
      </w:r>
    </w:p>
    <w:p w:rsidR="00BB3643" w:rsidRDefault="00BB3643">
      <w:pPr>
        <w:pStyle w:val="AlphaLevel4"/>
        <w:numPr>
          <w:ilvl w:val="0"/>
          <w:numId w:val="142"/>
        </w:numPr>
      </w:pPr>
      <w:r>
        <w:t>NPAC SMS sends</w:t>
      </w:r>
      <w:proofErr w:type="gramStart"/>
      <w:r>
        <w:t>,</w:t>
      </w:r>
      <w:proofErr w:type="gramEnd"/>
      <w:r>
        <w:t xml:space="preserve"> depending upon the cuurent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2"/>
        </w:numPr>
      </w:pPr>
      <w:r>
        <w:t>Current service provider SOA issues the M-EVENT-REPORT confirmation.</w:t>
      </w:r>
    </w:p>
    <w:p w:rsidR="00BB3643" w:rsidRDefault="00BB3643">
      <w:pPr>
        <w:pStyle w:val="Heading4"/>
      </w:pPr>
      <w:r>
        <w:br w:type="page"/>
      </w:r>
      <w:bookmarkStart w:id="4385" w:name="_Toc483807901"/>
      <w:bookmarkStart w:id="4386" w:name="_Toc16523163"/>
      <w:bookmarkStart w:id="4387" w:name="_Toc271026986"/>
      <w:bookmarkStart w:id="4388" w:name="_Toc352170851"/>
      <w:bookmarkStart w:id="4389" w:name="_Toc438542072"/>
      <w:r>
        <w:lastRenderedPageBreak/>
        <w:t>Disconnect Subscription Version Scenarios for TNs that are part of a Number Pool Block</w:t>
      </w:r>
      <w:bookmarkEnd w:id="4385"/>
      <w:bookmarkEnd w:id="4386"/>
      <w:bookmarkEnd w:id="4387"/>
      <w:bookmarkEnd w:id="4388"/>
    </w:p>
    <w:p w:rsidR="00BB3643" w:rsidRDefault="00BB3643">
      <w:pPr>
        <w:pStyle w:val="Heading5"/>
      </w:pPr>
      <w:bookmarkStart w:id="4390" w:name="_Toc483807902"/>
      <w:bookmarkStart w:id="4391" w:name="_Toc16523164"/>
      <w:bookmarkStart w:id="4392" w:name="_Toc271026987"/>
      <w:bookmarkStart w:id="4393" w:name="_Toc352170852"/>
      <w:bookmarkEnd w:id="4389"/>
      <w:r>
        <w:t xml:space="preserve">SOA Initiates Successful Disconnect Request of Ported Pooled </w:t>
      </w:r>
      <w:proofErr w:type="gramStart"/>
      <w:r>
        <w:t>TN  (</w:t>
      </w:r>
      <w:proofErr w:type="gramEnd"/>
      <w:r>
        <w:t>previously NNP flow 4.1.1)</w:t>
      </w:r>
      <w:bookmarkEnd w:id="4390"/>
      <w:bookmarkEnd w:id="4391"/>
      <w:bookmarkEnd w:id="4392"/>
      <w:bookmarkEnd w:id="4393"/>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ins w:id="4394" w:author="jnakamura" w:date="2013-03-25T17:36:00Z">
        <w:r w:rsidR="00204FB6">
          <w:t xml:space="preserve"> </w:t>
        </w:r>
      </w:ins>
      <w:r>
        <w:t xml:space="preserve">In this scenario, </w:t>
      </w:r>
      <w:proofErr w:type="gramStart"/>
      <w:r>
        <w:t>the disconnect</w:t>
      </w:r>
      <w:proofErr w:type="gramEnd"/>
      <w:r>
        <w:t xml:space="preserve"> is immediate where the TN returns to the block holder and the number pool block is active.</w:t>
      </w:r>
      <w:del w:id="4395" w:author="jnakamura" w:date="2013-03-26T15:30:00Z">
        <w:r w:rsidDel="00135D71">
          <w:delText xml:space="preserve"> In this scenario:</w:delText>
        </w:r>
      </w:del>
    </w:p>
    <w:p w:rsidR="00BB3643" w:rsidDel="00135D71" w:rsidRDefault="00BB3643">
      <w:pPr>
        <w:pStyle w:val="FlowDescription"/>
        <w:numPr>
          <w:ilvl w:val="0"/>
          <w:numId w:val="165"/>
        </w:numPr>
        <w:rPr>
          <w:del w:id="4396" w:author="jnakamura" w:date="2013-03-26T15:30:00Z"/>
        </w:rPr>
      </w:pPr>
      <w:del w:id="4397" w:author="jnakamura" w:date="2013-03-26T15:30:00Z">
        <w:r w:rsidDel="00135D71">
          <w:delText>SV1 is the currently active Subscription Version that will be disconnected.</w:delText>
        </w:r>
      </w:del>
    </w:p>
    <w:p w:rsidR="00BB3643" w:rsidDel="00135D71" w:rsidRDefault="00BB3643">
      <w:pPr>
        <w:pStyle w:val="FlowDescription"/>
        <w:numPr>
          <w:ilvl w:val="0"/>
          <w:numId w:val="165"/>
        </w:numPr>
        <w:rPr>
          <w:del w:id="4398" w:author="jnakamura" w:date="2013-03-26T15:30:00Z"/>
        </w:rPr>
      </w:pPr>
      <w:del w:id="4399" w:author="jnakamura" w:date="2013-03-26T15:30:00Z">
        <w:r w:rsidDel="00135D71">
          <w:delText>SV2 is the pool reinstatement Subscription Version with LNP type = pool that reinstates default routing to the block holder.</w:delText>
        </w:r>
      </w:del>
    </w:p>
    <w:p w:rsidR="00BB3643" w:rsidRDefault="00BB3643">
      <w:pPr>
        <w:pStyle w:val="FlowDescription"/>
        <w:ind w:left="0"/>
      </w:pPr>
      <w:del w:id="4400" w:author="jnakamura" w:date="2013-03-26T15:30:00Z">
        <w:r w:rsidDel="00135D71">
          <w:delText xml:space="preserve">SV1 </w:delText>
        </w:r>
      </w:del>
      <w:ins w:id="4401" w:author="jnakamura" w:date="2013-03-26T15:30:00Z">
        <w:r w:rsidR="00135D71">
          <w:t xml:space="preserve">The subscription version </w:t>
        </w:r>
      </w:ins>
      <w:r>
        <w:t xml:space="preserve">will be broadcast to the </w:t>
      </w:r>
      <w:del w:id="4402" w:author="jnakamura" w:date="2013-03-25T17:36:00Z">
        <w:r w:rsidDel="00204FB6">
          <w:delText xml:space="preserve">EDR </w:delText>
        </w:r>
      </w:del>
      <w:r>
        <w:t>Local SMSs to disconnect the ported TN and revert to the number pool block routing information.</w:t>
      </w:r>
      <w:del w:id="4403" w:author="jnakamura" w:date="2013-03-25T17:36:00Z">
        <w:r w:rsidDel="00204FB6">
          <w:delText xml:space="preserve"> SV2 will be broadcast to the non-EDR Local SMSs with the number pool block routing information.</w:delText>
        </w:r>
      </w:del>
    </w:p>
    <w:p w:rsidR="00BB3643" w:rsidDel="008A0857" w:rsidRDefault="00BB3643" w:rsidP="008A0857">
      <w:pPr>
        <w:pStyle w:val="FlowDescription"/>
        <w:ind w:left="0"/>
        <w:rPr>
          <w:del w:id="4404" w:author="jnakamura" w:date="2013-03-25T17:45:00Z"/>
        </w:rPr>
      </w:pPr>
      <w:r>
        <w:t>In this scenario, the SOA sends in the disconnect action to a ported, pooled TN.</w:t>
      </w:r>
      <w:ins w:id="4405" w:author="jnakamura" w:date="2013-03-25T17:45:00Z">
        <w:r w:rsidR="008A0857" w:rsidRPr="008A0857">
          <w:t xml:space="preserve"> </w:t>
        </w:r>
      </w:ins>
    </w:p>
    <w:p w:rsidR="00BB3643" w:rsidDel="00204FB6" w:rsidRDefault="002E37E0" w:rsidP="008A0857">
      <w:pPr>
        <w:pStyle w:val="FlowDescription"/>
        <w:ind w:left="0"/>
        <w:rPr>
          <w:del w:id="4406" w:author="jnakamura" w:date="2013-03-25T17:37:00Z"/>
        </w:rPr>
      </w:pPr>
      <w:ins w:id="4407" w:author="jnakamura" w:date="2013-03-27T16:19:00Z">
        <w:r>
          <w:rPr>
            <w:noProof/>
            <w:rPrChange w:id="4408">
              <w:rPr>
                <w:noProof/>
                <w:color w:val="0000FF"/>
                <w:u w:val="single"/>
              </w:rPr>
            </w:rPrChange>
          </w:rPr>
          <w:lastRenderedPageBreak/>
          <w:drawing>
            <wp:inline distT="0" distB="0" distL="0" distR="0">
              <wp:extent cx="5943600" cy="4700772"/>
              <wp:effectExtent l="19050" t="0" r="0" b="0"/>
              <wp:docPr id="2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7" cstate="print"/>
                      <a:srcRect/>
                      <a:stretch>
                        <a:fillRect/>
                      </a:stretch>
                    </pic:blipFill>
                    <pic:spPr bwMode="auto">
                      <a:xfrm>
                        <a:off x="0" y="0"/>
                        <a:ext cx="5943600" cy="4700772"/>
                      </a:xfrm>
                      <a:prstGeom prst="rect">
                        <a:avLst/>
                      </a:prstGeom>
                      <a:noFill/>
                      <a:ln w="9525">
                        <a:noFill/>
                        <a:miter lim="800000"/>
                        <a:headEnd/>
                        <a:tailEnd/>
                      </a:ln>
                    </pic:spPr>
                  </pic:pic>
                </a:graphicData>
              </a:graphic>
            </wp:inline>
          </w:drawing>
        </w:r>
      </w:ins>
      <w:ins w:id="4409" w:author="jnakamura" w:date="2013-03-26T15:39:00Z">
        <w:r w:rsidR="00135D71" w:rsidRPr="00135D71">
          <w:t xml:space="preserve"> </w:t>
        </w:r>
      </w:ins>
      <w:del w:id="4410" w:author="jnakamura" w:date="2013-03-25T17:37:00Z">
        <w:r>
          <w:rPr>
            <w:noProof/>
            <w:rPrChange w:id="4411">
              <w:rPr>
                <w:noProof/>
                <w:color w:val="0000FF"/>
                <w:u w:val="single"/>
              </w:rPr>
            </w:rPrChange>
          </w:rPr>
          <w:lastRenderedPageBreak/>
          <w:drawing>
            <wp:inline distT="0" distB="0" distL="0" distR="0">
              <wp:extent cx="5934075" cy="5029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8" cstate="print"/>
                      <a:srcRect/>
                      <a:stretch>
                        <a:fillRect/>
                      </a:stretch>
                    </pic:blipFill>
                    <pic:spPr bwMode="auto">
                      <a:xfrm>
                        <a:off x="0" y="0"/>
                        <a:ext cx="5934075" cy="5029200"/>
                      </a:xfrm>
                      <a:prstGeom prst="rect">
                        <a:avLst/>
                      </a:prstGeom>
                      <a:noFill/>
                      <a:ln w="9525">
                        <a:noFill/>
                        <a:miter lim="800000"/>
                        <a:headEnd/>
                        <a:tailEnd/>
                      </a:ln>
                    </pic:spPr>
                  </pic:pic>
                </a:graphicData>
              </a:graphic>
            </wp:inline>
          </w:drawing>
        </w:r>
      </w:del>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p>
    <w:p w:rsidR="00B84FE2" w:rsidRDefault="00BB3643" w:rsidP="00B84FE2">
      <w:pPr>
        <w:pStyle w:val="AlphaLevel4"/>
        <w:ind w:left="0" w:firstLine="0"/>
        <w:pPrChange w:id="4412" w:author="jnakamura" w:date="2013-03-25T17:38:00Z">
          <w:pPr>
            <w:pStyle w:val="AlphaLevel4"/>
            <w:numPr>
              <w:numId w:val="27"/>
            </w:numPr>
            <w:tabs>
              <w:tab w:val="num" w:pos="360"/>
            </w:tabs>
            <w:ind w:left="360"/>
          </w:pPr>
        </w:pPrChange>
      </w:pPr>
      <w:r>
        <w:t xml:space="preserve">NPAC SMS </w:t>
      </w:r>
      <w:del w:id="4413" w:author="jnakamura" w:date="2013-03-25T17:38:00Z">
        <w:r w:rsidDel="008A0857">
          <w:delText xml:space="preserve">issues an M-SET to set </w:delText>
        </w:r>
      </w:del>
      <w:ins w:id="4414" w:author="jnakamura" w:date="2013-03-25T17:38:00Z">
        <w:r w:rsidR="008A0857">
          <w:t xml:space="preserve">updates </w:t>
        </w:r>
      </w:ins>
      <w:r>
        <w:t xml:space="preserve">the subscriptionCustomerDisconnectDate according to the disconnect action for </w:t>
      </w:r>
      <w:del w:id="4415" w:author="jnakamura" w:date="2013-03-26T15:33:00Z">
        <w:r w:rsidDel="00135D71">
          <w:delText>SV1</w:delText>
        </w:r>
      </w:del>
      <w:ins w:id="4416" w:author="jnakamura" w:date="2013-03-26T15:33:00Z">
        <w:r w:rsidR="00135D71">
          <w:t>the subscription version</w:t>
        </w:r>
      </w:ins>
      <w:r>
        <w:t xml:space="preserve">.  The subscriptionVersionStatus </w:t>
      </w:r>
      <w:del w:id="4417" w:author="jnakamura" w:date="2013-03-26T15:33:00Z">
        <w:r w:rsidDel="00135D71">
          <w:delText xml:space="preserve">for SV1 </w:delText>
        </w:r>
      </w:del>
      <w:r>
        <w:t>goes to “</w:t>
      </w:r>
      <w:proofErr w:type="gramStart"/>
      <w:r>
        <w:t>sending ”</w:t>
      </w:r>
      <w:proofErr w:type="gramEnd"/>
      <w:r>
        <w:t>.  The subscriptionModifiedTimeStamp and subscriptionBroadcastTimeStamp are set accordingly.</w:t>
      </w:r>
    </w:p>
    <w:p w:rsidR="00BB3643" w:rsidDel="008A0857" w:rsidRDefault="00BB3643">
      <w:pPr>
        <w:pStyle w:val="AlphaLevel4"/>
        <w:numPr>
          <w:ilvl w:val="0"/>
          <w:numId w:val="27"/>
        </w:numPr>
        <w:rPr>
          <w:del w:id="4418" w:author="jnakamura" w:date="2013-03-25T17:38:00Z"/>
        </w:rPr>
      </w:pPr>
      <w:del w:id="4419" w:author="jnakamura" w:date="2013-03-25T17:38:00Z">
        <w:r w:rsidDel="008A0857">
          <w:delText>NPAC SMS responds to the M-SET.</w:delText>
        </w:r>
      </w:del>
    </w:p>
    <w:p w:rsidR="00B84FE2" w:rsidRDefault="00BB3643" w:rsidP="00B84FE2">
      <w:pPr>
        <w:pStyle w:val="AlphaLevel4"/>
        <w:ind w:left="0" w:firstLine="0"/>
        <w:rPr>
          <w:del w:id="4420" w:author="jnakamura" w:date="2013-03-26T15:34:00Z"/>
        </w:rPr>
        <w:pPrChange w:id="4421" w:author="jnakamura" w:date="2013-03-25T17:38:00Z">
          <w:pPr>
            <w:pStyle w:val="AlphaLevel4"/>
            <w:numPr>
              <w:numId w:val="27"/>
            </w:numPr>
            <w:tabs>
              <w:tab w:val="num" w:pos="360"/>
            </w:tabs>
            <w:ind w:left="360"/>
          </w:pPr>
        </w:pPrChange>
      </w:pPr>
      <w:del w:id="4422" w:author="jnakamura" w:date="2013-03-26T15:34:00Z">
        <w:r w:rsidDel="00135D71">
          <w:delText xml:space="preserve">NPAC SMS </w:delText>
        </w:r>
      </w:del>
      <w:del w:id="4423" w:author="jnakamura" w:date="2013-03-25T17:38:00Z">
        <w:r w:rsidDel="008A0857">
          <w:delText xml:space="preserve">issues M-CREATE to create </w:delText>
        </w:r>
      </w:del>
      <w:del w:id="4424" w:author="jnakamura" w:date="2013-03-26T15:34:00Z">
        <w:r w:rsidDel="00135D71">
          <w:delText>SV2. The routing information comes from the numberPoolBlock object that contains the TN. The status is set to ‘sending’. The subscriptionActivationTimeStamp, subscriptionBroadcastTimeStamp, subscriptionCreationTimeStamp and subscriptionModifiedTimeStamp are all set.</w:delText>
        </w:r>
      </w:del>
    </w:p>
    <w:p w:rsidR="00BB3643" w:rsidDel="008A0857" w:rsidRDefault="00BB3643">
      <w:pPr>
        <w:pStyle w:val="AlphaLevel4"/>
        <w:numPr>
          <w:ilvl w:val="0"/>
          <w:numId w:val="27"/>
        </w:numPr>
        <w:rPr>
          <w:del w:id="4425" w:author="jnakamura" w:date="2013-03-25T17:38:00Z"/>
        </w:rPr>
      </w:pPr>
      <w:del w:id="4426" w:author="jnakamura" w:date="2013-03-25T17:38:00Z">
        <w:r w:rsidDel="008A0857">
          <w:delText>NPAC SMS responds to M-CREATE.</w:delText>
        </w:r>
      </w:del>
    </w:p>
    <w:p w:rsidR="00BB3643" w:rsidRDefault="00BB3643">
      <w:pPr>
        <w:pStyle w:val="AlphaLevel4"/>
        <w:numPr>
          <w:ilvl w:val="0"/>
          <w:numId w:val="27"/>
        </w:numPr>
      </w:pPr>
      <w:r>
        <w:t xml:space="preserve">NPAC SMS responds to the M-ACTION. </w:t>
      </w:r>
      <w:ins w:id="4427" w:author="jnakamura" w:date="2013-03-25T17:39:00Z">
        <w:r w:rsidR="008A0857">
          <w:t xml:space="preserve"> </w:t>
        </w:r>
      </w:ins>
      <w:r>
        <w:t>If the action failed, an error will be returned and processing will stop on this flow.</w:t>
      </w:r>
    </w:p>
    <w:p w:rsidR="00BB3643" w:rsidRDefault="00BB3643">
      <w:pPr>
        <w:pStyle w:val="AlphaLevel4"/>
        <w:numPr>
          <w:ilvl w:val="0"/>
          <w:numId w:val="27"/>
        </w:numPr>
      </w:pPr>
      <w:r>
        <w:t>NPAC SMS sends, depending upon the donor service provider’s TN Range Notification Indicator, a subscriptionVersionDonorSP-CustomerDisconnectDate or subscriptionVersionRangeDonorSP-</w:t>
      </w:r>
      <w:r>
        <w:lastRenderedPageBreak/>
        <w:t xml:space="preserve">CustomerDisconnectDate notification to the </w:t>
      </w:r>
      <w:del w:id="4428" w:author="jnakamura" w:date="2013-03-25T17:39:00Z">
        <w:r w:rsidDel="008A0857">
          <w:delText xml:space="preserve">Donor </w:delText>
        </w:r>
      </w:del>
      <w:ins w:id="4429" w:author="jnakamura" w:date="2013-03-25T17:39:00Z">
        <w:r w:rsidR="008A0857">
          <w:t xml:space="preserve">Block Holder </w:t>
        </w:r>
      </w:ins>
      <w:r>
        <w:t>service provider SOA that the subscription version is being disconnected with the customer disconnect date.</w:t>
      </w:r>
      <w:del w:id="4430" w:author="jnakamura" w:date="2013-03-25T17:39:00Z">
        <w:r w:rsidDel="008A0857">
          <w:delText xml:space="preserve">  This SOA is the block holder SOA.</w:delText>
        </w:r>
      </w:del>
    </w:p>
    <w:p w:rsidR="00BB3643" w:rsidRDefault="00BB3643">
      <w:pPr>
        <w:pStyle w:val="AlphaLevel4"/>
        <w:numPr>
          <w:ilvl w:val="0"/>
          <w:numId w:val="27"/>
        </w:numPr>
      </w:pPr>
      <w:r>
        <w:t xml:space="preserve">The </w:t>
      </w:r>
      <w:del w:id="4431" w:author="jnakamura" w:date="2013-03-25T17:39:00Z">
        <w:r w:rsidDel="008A0857">
          <w:delText xml:space="preserve">donor </w:delText>
        </w:r>
      </w:del>
      <w:ins w:id="4432" w:author="jnakamura" w:date="2013-03-25T17:39:00Z">
        <w:r w:rsidR="008A0857">
          <w:t xml:space="preserve">Block Holder </w:t>
        </w:r>
      </w:ins>
      <w:r>
        <w:t>service provider SOA confirms the M-EVENT-REPORT.</w:t>
      </w:r>
    </w:p>
    <w:p w:rsidR="00BB3643" w:rsidRDefault="00BB3643"/>
    <w:p w:rsidR="00BB3643" w:rsidRDefault="00BB3643">
      <w:pPr>
        <w:pStyle w:val="Heading5"/>
      </w:pPr>
      <w:r>
        <w:br w:type="page"/>
      </w:r>
      <w:bookmarkStart w:id="4433" w:name="_Toc483807903"/>
      <w:bookmarkStart w:id="4434" w:name="_Toc16523165"/>
      <w:bookmarkStart w:id="4435" w:name="_Toc271026988"/>
      <w:bookmarkStart w:id="4436" w:name="_Toc352170853"/>
      <w:r>
        <w:lastRenderedPageBreak/>
        <w:t xml:space="preserve">Successful Broadcast of Disconnect for a Ported Pooled TN After Block </w:t>
      </w:r>
      <w:proofErr w:type="gramStart"/>
      <w:r>
        <w:t>Activation  (</w:t>
      </w:r>
      <w:proofErr w:type="gramEnd"/>
      <w:r>
        <w:t>previously NNP flow 4.1.2)</w:t>
      </w:r>
      <w:bookmarkEnd w:id="4433"/>
      <w:bookmarkEnd w:id="4434"/>
      <w:bookmarkEnd w:id="4435"/>
      <w:bookmarkEnd w:id="4436"/>
    </w:p>
    <w:p w:rsidR="00BB3643" w:rsidRDefault="00BB3643">
      <w:pPr>
        <w:pStyle w:val="FlowDescription"/>
        <w:ind w:left="0"/>
      </w:pPr>
      <w:r>
        <w:t xml:space="preserve">The NPAC SMS is ready to broadcast </w:t>
      </w:r>
      <w:proofErr w:type="gramStart"/>
      <w:r>
        <w:t>the disconnect</w:t>
      </w:r>
      <w:proofErr w:type="gramEnd"/>
      <w:r>
        <w:t xml:space="preserve"> of the ported, pooled TN.</w:t>
      </w:r>
      <w:del w:id="4437" w:author="jnakamura" w:date="2013-03-25T17:55:00Z">
        <w:r w:rsidDel="00720ED1">
          <w:delText xml:space="preserve"> </w:delText>
        </w:r>
      </w:del>
    </w:p>
    <w:p w:rsidR="00BB3643" w:rsidDel="00720ED1" w:rsidRDefault="00720ED1">
      <w:pPr>
        <w:pStyle w:val="FlowDescription"/>
        <w:ind w:left="0"/>
        <w:rPr>
          <w:del w:id="4438" w:author="jnakamura" w:date="2013-03-25T17:55:00Z"/>
        </w:rPr>
      </w:pPr>
      <w:ins w:id="4439" w:author="jnakamura" w:date="2013-03-25T17:55:00Z">
        <w:r w:rsidRPr="00720ED1" w:rsidDel="00720ED1">
          <w:t xml:space="preserve"> </w:t>
        </w:r>
      </w:ins>
      <w:ins w:id="4440" w:author="jnakamura" w:date="2013-03-26T15:44:00Z">
        <w:r w:rsidR="002E37E0">
          <w:rPr>
            <w:noProof/>
            <w:rPrChange w:id="4441">
              <w:rPr>
                <w:noProof/>
                <w:color w:val="0000FF"/>
                <w:u w:val="single"/>
              </w:rPr>
            </w:rPrChange>
          </w:rPr>
          <w:drawing>
            <wp:inline distT="0" distB="0" distL="0" distR="0">
              <wp:extent cx="5941803" cy="4351001"/>
              <wp:effectExtent l="19050" t="0" r="1797" b="0"/>
              <wp:docPr id="2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9" cstate="print"/>
                      <a:srcRect/>
                      <a:stretch>
                        <a:fillRect/>
                      </a:stretch>
                    </pic:blipFill>
                    <pic:spPr bwMode="auto">
                      <a:xfrm>
                        <a:off x="0" y="0"/>
                        <a:ext cx="5944127" cy="4352703"/>
                      </a:xfrm>
                      <a:prstGeom prst="rect">
                        <a:avLst/>
                      </a:prstGeom>
                      <a:noFill/>
                      <a:ln w="9525">
                        <a:noFill/>
                        <a:miter lim="800000"/>
                        <a:headEnd/>
                        <a:tailEnd/>
                      </a:ln>
                    </pic:spPr>
                  </pic:pic>
                </a:graphicData>
              </a:graphic>
            </wp:inline>
          </w:drawing>
        </w:r>
        <w:r w:rsidR="00665809" w:rsidRPr="00665809">
          <w:lastRenderedPageBreak/>
          <w:t xml:space="preserve"> </w:t>
        </w:r>
      </w:ins>
      <w:del w:id="4442" w:author="jnakamura" w:date="2013-03-25T17:55:00Z">
        <w:r w:rsidR="002E37E0">
          <w:rPr>
            <w:noProof/>
            <w:rPrChange w:id="4443">
              <w:rPr>
                <w:noProof/>
                <w:color w:val="0000FF"/>
                <w:u w:val="single"/>
              </w:rPr>
            </w:rPrChange>
          </w:rPr>
          <w:drawing>
            <wp:inline distT="0" distB="0" distL="0" distR="0">
              <wp:extent cx="5943600" cy="70770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0" cstate="print"/>
                      <a:srcRect/>
                      <a:stretch>
                        <a:fillRect/>
                      </a:stretch>
                    </pic:blipFill>
                    <pic:spPr bwMode="auto">
                      <a:xfrm>
                        <a:off x="0" y="0"/>
                        <a:ext cx="5943600" cy="7077075"/>
                      </a:xfrm>
                      <a:prstGeom prst="rect">
                        <a:avLst/>
                      </a:prstGeom>
                      <a:noFill/>
                      <a:ln w="9525">
                        <a:noFill/>
                        <a:miter lim="800000"/>
                        <a:headEnd/>
                        <a:tailEnd/>
                      </a:ln>
                    </pic:spPr>
                  </pic:pic>
                </a:graphicData>
              </a:graphic>
            </wp:inline>
          </w:drawing>
        </w:r>
      </w:del>
    </w:p>
    <w:p w:rsidR="00BB3643" w:rsidRDefault="00BB3643" w:rsidP="00665809">
      <w:pPr>
        <w:pStyle w:val="FlowDescription"/>
        <w:ind w:left="0"/>
      </w:pPr>
      <w:r>
        <w:t xml:space="preserve">NPAC SMS sends the M-DELETE request to the </w:t>
      </w:r>
      <w:del w:id="4444" w:author="jnakamura" w:date="2013-03-25T17:57:00Z">
        <w:r w:rsidDel="00720ED1">
          <w:delText xml:space="preserve">EDR </w:delText>
        </w:r>
      </w:del>
      <w:r>
        <w:t xml:space="preserve">Local SMS to delete the existing subscription version and cause the routing to return to the number pool block. </w:t>
      </w:r>
      <w:ins w:id="4445" w:author="jnakamura" w:date="2013-03-25T17:57:00Z">
        <w:r w:rsidR="00720ED1">
          <w:t xml:space="preserve"> </w:t>
        </w:r>
      </w:ins>
      <w:r>
        <w:t>If a range of subscription versions is being removed, the M-DELETE will be scoped and filtered for the appropriate subscription versions by TN.</w:t>
      </w:r>
      <w:del w:id="4446" w:author="jnakamura" w:date="2013-03-25T17:57:00Z">
        <w:r w:rsidDel="00720ED1">
          <w:delText xml:space="preserve"> </w:delText>
        </w:r>
      </w:del>
    </w:p>
    <w:p w:rsidR="00BB3643" w:rsidDel="00720ED1" w:rsidRDefault="00BB3643">
      <w:pPr>
        <w:pStyle w:val="AlphaLevel4"/>
        <w:numPr>
          <w:ilvl w:val="0"/>
          <w:numId w:val="52"/>
        </w:numPr>
        <w:rPr>
          <w:del w:id="4447" w:author="jnakamura" w:date="2013-03-25T17:57:00Z"/>
        </w:rPr>
      </w:pPr>
      <w:del w:id="4448" w:author="jnakamura" w:date="2013-03-25T17:57:00Z">
        <w:r w:rsidDel="00720ED1">
          <w:delText>At the same time as step 1, the NPAC SMS sends out the M-CREATE of a subscription version to all non-EDR Local SMSs that are accepting downloads for the NPA-NXX of the subscription version for SV2. If the M-</w:delText>
        </w:r>
        <w:r w:rsidDel="00720ED1">
          <w:lastRenderedPageBreak/>
          <w:delText xml:space="preserve">CREATE is for multiple subscription versions, the subscriptionVersionLocalSMS-Create M-ACTION will be sent. The subscription version for the TN has a LNP type of ‘pool’. </w:delText>
        </w:r>
      </w:del>
    </w:p>
    <w:p w:rsidR="00BB3643" w:rsidRDefault="00BB3643">
      <w:pPr>
        <w:pStyle w:val="AlphaLevel4"/>
        <w:numPr>
          <w:ilvl w:val="0"/>
          <w:numId w:val="52"/>
        </w:numPr>
      </w:pPr>
      <w:del w:id="4449" w:author="jnakamura" w:date="2013-03-25T17:57:00Z">
        <w:r w:rsidDel="00720ED1">
          <w:delText xml:space="preserve">EDR </w:delText>
        </w:r>
      </w:del>
      <w:r>
        <w:t>Local SMS sends its successful M-DELETE reply.</w:t>
      </w:r>
    </w:p>
    <w:p w:rsidR="00BB3643" w:rsidDel="00720ED1" w:rsidRDefault="00BB3643">
      <w:pPr>
        <w:pStyle w:val="AlphaLevel4"/>
        <w:numPr>
          <w:ilvl w:val="0"/>
          <w:numId w:val="52"/>
        </w:numPr>
        <w:rPr>
          <w:del w:id="4450" w:author="jnakamura" w:date="2013-03-25T17:57:00Z"/>
        </w:rPr>
      </w:pPr>
      <w:del w:id="4451" w:author="jnakamura" w:date="2013-03-25T17:57:00Z">
        <w:r w:rsidDel="00720ED1">
          <w:delText>Non-EDR Local SMS responds with a successful M-CREATE reply.</w:delText>
        </w:r>
      </w:del>
    </w:p>
    <w:p w:rsidR="00B84FE2" w:rsidRDefault="00BB3643" w:rsidP="00B84FE2">
      <w:pPr>
        <w:pStyle w:val="AlphaLevel4"/>
        <w:ind w:left="0" w:firstLine="0"/>
        <w:rPr>
          <w:del w:id="4452" w:author="jnakamura" w:date="2013-03-26T15:40:00Z"/>
        </w:rPr>
        <w:pPrChange w:id="4453" w:author="jnakamura" w:date="2013-03-25T17:57:00Z">
          <w:pPr>
            <w:pStyle w:val="AlphaLevel4"/>
            <w:numPr>
              <w:numId w:val="52"/>
            </w:numPr>
            <w:tabs>
              <w:tab w:val="num" w:pos="360"/>
            </w:tabs>
            <w:ind w:left="360"/>
          </w:pPr>
        </w:pPrChange>
      </w:pPr>
      <w:del w:id="4454" w:author="jnakamura" w:date="2013-03-26T15:40:00Z">
        <w:r w:rsidDel="00665809">
          <w:delText xml:space="preserve">NPAC SMS </w:delText>
        </w:r>
      </w:del>
      <w:del w:id="4455" w:author="jnakamura" w:date="2013-03-25T17:57:00Z">
        <w:r w:rsidDel="00720ED1">
          <w:delText xml:space="preserve">issues M-SET updating </w:delText>
        </w:r>
      </w:del>
      <w:del w:id="4456" w:author="jnakamura" w:date="2013-03-26T15:40:00Z">
        <w:r w:rsidDel="00665809">
          <w:delText>the subscriptionVersionStatus to active for subscriptionVersionNPAC objects for SV2.  The subscriptionModifiedTimeStamp is also set.</w:delText>
        </w:r>
      </w:del>
    </w:p>
    <w:p w:rsidR="00BB3643" w:rsidDel="00720ED1" w:rsidRDefault="00BB3643">
      <w:pPr>
        <w:pStyle w:val="AlphaLevel4"/>
        <w:numPr>
          <w:ilvl w:val="0"/>
          <w:numId w:val="52"/>
        </w:numPr>
        <w:rPr>
          <w:del w:id="4457" w:author="jnakamura" w:date="2013-03-25T17:57:00Z"/>
        </w:rPr>
      </w:pPr>
      <w:del w:id="4458" w:author="jnakamura" w:date="2013-03-25T17:57:00Z">
        <w:r w:rsidDel="00720ED1">
          <w:delText>NPAC SMS responds to M-SET.</w:delText>
        </w:r>
      </w:del>
    </w:p>
    <w:p w:rsidR="00B84FE2" w:rsidRDefault="00BB3643" w:rsidP="00B84FE2">
      <w:pPr>
        <w:pStyle w:val="AlphaLevel4"/>
        <w:ind w:left="0" w:firstLine="0"/>
        <w:pPrChange w:id="4459" w:author="jnakamura" w:date="2013-03-25T17:57:00Z">
          <w:pPr>
            <w:pStyle w:val="AlphaLevel4"/>
            <w:numPr>
              <w:numId w:val="52"/>
            </w:numPr>
            <w:tabs>
              <w:tab w:val="num" w:pos="360"/>
            </w:tabs>
            <w:ind w:left="360"/>
          </w:pPr>
        </w:pPrChange>
      </w:pPr>
      <w:r>
        <w:t xml:space="preserve">NPAC SMS </w:t>
      </w:r>
      <w:del w:id="4460" w:author="jnakamura" w:date="2013-03-25T17:57:00Z">
        <w:r w:rsidDel="00720ED1">
          <w:delText xml:space="preserve">issues M-SET updating </w:delText>
        </w:r>
      </w:del>
      <w:ins w:id="4461" w:author="jnakamura" w:date="2013-03-25T17:57:00Z">
        <w:r w:rsidR="00720ED1">
          <w:t xml:space="preserve">updates </w:t>
        </w:r>
      </w:ins>
      <w:r>
        <w:t>the subscriptionVersionStatus to old for subscriptionVersionNPAC object</w:t>
      </w:r>
      <w:del w:id="4462" w:author="jnakamura" w:date="2013-03-26T15:40:00Z">
        <w:r w:rsidDel="00665809">
          <w:delText>s for SV1</w:delText>
        </w:r>
      </w:del>
      <w:r>
        <w:t xml:space="preserve">. </w:t>
      </w:r>
      <w:ins w:id="4463" w:author="jnakamura" w:date="2013-03-25T17:57:00Z">
        <w:r w:rsidR="00720ED1">
          <w:t xml:space="preserve"> </w:t>
        </w:r>
      </w:ins>
      <w:r>
        <w:t>It also sets the subscriptionModifiedTimeStamp.  The subscriptionDisconnectCompleteTimeStamp is set when the first successful response is received.</w:t>
      </w:r>
    </w:p>
    <w:p w:rsidR="00BB3643" w:rsidDel="00720ED1" w:rsidRDefault="00BB3643" w:rsidP="002628B3">
      <w:pPr>
        <w:pStyle w:val="AlphaLevel4"/>
        <w:numPr>
          <w:ilvl w:val="0"/>
          <w:numId w:val="52"/>
        </w:numPr>
        <w:rPr>
          <w:del w:id="4464" w:author="jnakamura" w:date="2013-03-25T17:57:00Z"/>
        </w:rPr>
      </w:pPr>
      <w:del w:id="4465" w:author="jnakamura" w:date="2013-03-25T17:57:00Z">
        <w:r w:rsidDel="00720ED1">
          <w:delText>NPAC SMS responds to M-SET.</w:delText>
        </w:r>
      </w:del>
    </w:p>
    <w:p w:rsidR="00BB3643" w:rsidRDefault="00BB3643">
      <w:pPr>
        <w:pStyle w:val="AlphaLevel4"/>
        <w:numPr>
          <w:ilvl w:val="0"/>
          <w:numId w:val="52"/>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del w:id="4466" w:author="jnakamura" w:date="2013-03-26T15:41:00Z">
        <w:r w:rsidDel="00665809">
          <w:delText xml:space="preserve"> on SV1</w:delText>
        </w:r>
      </w:del>
      <w:r>
        <w:t>.</w:t>
      </w:r>
    </w:p>
    <w:p w:rsidR="00BB3643" w:rsidRDefault="00BB3643">
      <w:pPr>
        <w:pStyle w:val="AlphaLevel4"/>
        <w:numPr>
          <w:ilvl w:val="0"/>
          <w:numId w:val="52"/>
        </w:numPr>
      </w:pPr>
      <w:r>
        <w:t>The current service provider SOA confirms the M-EVENT-REPORT.</w:t>
      </w:r>
    </w:p>
    <w:p w:rsidR="00BB3643" w:rsidRDefault="00BB3643">
      <w:r>
        <w:br w:type="page"/>
      </w:r>
    </w:p>
    <w:p w:rsidR="00BB3643" w:rsidRDefault="00BB3643">
      <w:pPr>
        <w:pStyle w:val="Heading5"/>
      </w:pPr>
      <w:bookmarkStart w:id="4467" w:name="_Toc438542073"/>
      <w:bookmarkStart w:id="4468" w:name="_Toc16523166"/>
      <w:bookmarkStart w:id="4469" w:name="_Toc271026989"/>
      <w:bookmarkStart w:id="4470" w:name="_Toc352170854"/>
      <w:r>
        <w:lastRenderedPageBreak/>
        <w:t>Subscription Version Disconnect With Effective Release</w:t>
      </w:r>
      <w:r>
        <w:rPr>
          <w:noProof/>
        </w:rPr>
        <w:t xml:space="preserve"> Date</w:t>
      </w:r>
      <w:bookmarkEnd w:id="4467"/>
      <w:r>
        <w:rPr>
          <w:noProof/>
        </w:rPr>
        <w:t xml:space="preserve">  (replace/update existing flow B.5.4.2 with this flow here – NNP flow 4.2)</w:t>
      </w:r>
      <w:bookmarkEnd w:id="4468"/>
      <w:bookmarkEnd w:id="4469"/>
      <w:bookmarkEnd w:id="4470"/>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BB3643" w:rsidDel="002A778D" w:rsidRDefault="002E37E0">
      <w:pPr>
        <w:pStyle w:val="AlphaLevel4"/>
        <w:ind w:left="0" w:firstLine="0"/>
        <w:rPr>
          <w:del w:id="4471" w:author="jnakamura" w:date="2013-03-26T14:58:00Z"/>
        </w:rPr>
      </w:pPr>
      <w:ins w:id="4472" w:author="jnakamura" w:date="2013-03-26T14:58:00Z">
        <w:r>
          <w:rPr>
            <w:noProof/>
            <w:rPrChange w:id="4473">
              <w:rPr>
                <w:noProof/>
                <w:color w:val="0000FF"/>
                <w:u w:val="single"/>
              </w:rPr>
            </w:rPrChange>
          </w:rPr>
          <w:lastRenderedPageBreak/>
          <w:drawing>
            <wp:inline distT="0" distB="0" distL="0" distR="0">
              <wp:extent cx="5943600" cy="5049229"/>
              <wp:effectExtent l="19050" t="0" r="0" b="0"/>
              <wp:docPr id="20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1" cstate="print"/>
                      <a:srcRect/>
                      <a:stretch>
                        <a:fillRect/>
                      </a:stretch>
                    </pic:blipFill>
                    <pic:spPr bwMode="auto">
                      <a:xfrm>
                        <a:off x="0" y="0"/>
                        <a:ext cx="5943600" cy="5049229"/>
                      </a:xfrm>
                      <a:prstGeom prst="rect">
                        <a:avLst/>
                      </a:prstGeom>
                      <a:noFill/>
                      <a:ln w="9525">
                        <a:noFill/>
                        <a:miter lim="800000"/>
                        <a:headEnd/>
                        <a:tailEnd/>
                      </a:ln>
                    </pic:spPr>
                  </pic:pic>
                </a:graphicData>
              </a:graphic>
            </wp:inline>
          </w:drawing>
        </w:r>
      </w:ins>
      <w:del w:id="4474" w:author="jnakamura" w:date="2013-03-26T14:58:00Z">
        <w:r w:rsidR="00BB3643" w:rsidDel="002A778D">
          <w:object w:dxaOrig="10154" w:dyaOrig="8913">
            <v:shape id="_x0000_i1055" type="#_x0000_t75" style="width:467.25pt;height:410.25pt" o:ole="">
              <v:imagedata r:id="rId242" o:title=""/>
            </v:shape>
            <o:OLEObject Type="Embed" ProgID="Visio.Drawing.11" ShapeID="_x0000_i1055" DrawAspect="Content" ObjectID="_1425888236" r:id="rId243"/>
          </w:object>
        </w:r>
      </w:del>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ins w:id="4475" w:author="jnakamura" w:date="2013-03-25T18:02:00Z">
        <w:r w:rsidR="002711BE">
          <w:t xml:space="preserve"> </w:t>
        </w:r>
      </w:ins>
      <w:r>
        <w:t>The subscription version status must be active and no pending, failed, conflict, conflict-pending, or cancel-pending versions can exist.</w:t>
      </w:r>
    </w:p>
    <w:p w:rsidR="00B84FE2" w:rsidRDefault="00BB3643" w:rsidP="00B84FE2">
      <w:pPr>
        <w:pStyle w:val="AlphaLevel4"/>
        <w:ind w:left="0" w:firstLine="0"/>
        <w:pPrChange w:id="4476" w:author="jnakamura" w:date="2013-03-25T18:06:00Z">
          <w:pPr>
            <w:pStyle w:val="AlphaLevel4"/>
            <w:numPr>
              <w:numId w:val="28"/>
            </w:numPr>
            <w:tabs>
              <w:tab w:val="num" w:pos="360"/>
            </w:tabs>
            <w:ind w:left="360"/>
          </w:pPr>
        </w:pPrChange>
      </w:pPr>
      <w:r>
        <w:t xml:space="preserve">NPAC SMS </w:t>
      </w:r>
      <w:del w:id="4477" w:author="jnakamura" w:date="2013-03-25T18:05:00Z">
        <w:r w:rsidDel="002711BE">
          <w:delText xml:space="preserve">issues an M-SET to set </w:delText>
        </w:r>
      </w:del>
      <w:ins w:id="4478" w:author="jnakamura" w:date="2013-03-25T18:05:00Z">
        <w:r w:rsidR="002711BE">
          <w:t xml:space="preserve">updates </w:t>
        </w:r>
      </w:ins>
      <w:r>
        <w:t xml:space="preserve">the status to disconnect-pending, </w:t>
      </w:r>
      <w:del w:id="4479" w:author="jnakamura" w:date="2013-03-25T18:05:00Z">
        <w:r w:rsidDel="002711BE">
          <w:delText xml:space="preserve">and set </w:delText>
        </w:r>
      </w:del>
      <w:r>
        <w:t xml:space="preserve">the subscriptionEffectiveReleaseDate, </w:t>
      </w:r>
      <w:ins w:id="4480" w:author="jnakamura" w:date="2013-03-25T18:05:00Z">
        <w:r w:rsidR="002711BE">
          <w:t xml:space="preserve">the subscriptionCustomerDisconnectDate, </w:t>
        </w:r>
      </w:ins>
      <w:r>
        <w:t>and the subscriptionModifiedTimeStamp of the existing subscriptionVersionNPAC.</w:t>
      </w:r>
    </w:p>
    <w:p w:rsidR="00BB3643" w:rsidDel="002711BE" w:rsidRDefault="00BB3643">
      <w:pPr>
        <w:pStyle w:val="AlphaLevel4"/>
        <w:numPr>
          <w:ilvl w:val="0"/>
          <w:numId w:val="28"/>
        </w:numPr>
        <w:rPr>
          <w:del w:id="4481" w:author="jnakamura" w:date="2013-03-25T18:06:00Z"/>
        </w:rPr>
      </w:pPr>
      <w:del w:id="4482" w:author="jnakamura" w:date="2013-03-25T18:06:00Z">
        <w:r w:rsidDel="002711BE">
          <w:delText>NPAC SMS responds to M-SET.</w:delText>
        </w:r>
      </w:del>
    </w:p>
    <w:p w:rsidR="00BB3643" w:rsidRDefault="00BB3643">
      <w:pPr>
        <w:pStyle w:val="AlphaLevel4"/>
        <w:numPr>
          <w:ilvl w:val="0"/>
          <w:numId w:val="28"/>
        </w:numPr>
      </w:pPr>
      <w:r>
        <w:t>NPAC SMS responds to M-ACTION.  If the action fails, no modifications are applied and the processing stops.</w:t>
      </w:r>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ins w:id="4483" w:author="jnakamura" w:date="2013-03-26T14:59:00Z">
        <w:r w:rsidR="00750E76" w:rsidRPr="00750E76">
          <w:t xml:space="preserve"> </w:t>
        </w:r>
        <w:r w:rsidR="00750E76">
          <w:t>for the subscriptionVersionStatus being set to disconnect-pending</w:t>
        </w:r>
      </w:ins>
      <w:r>
        <w:t>.</w:t>
      </w:r>
    </w:p>
    <w:p w:rsidR="00BB3643" w:rsidRDefault="00BB3643">
      <w:pPr>
        <w:pStyle w:val="AlphaLevel4"/>
        <w:numPr>
          <w:ilvl w:val="0"/>
          <w:numId w:val="28"/>
        </w:numPr>
      </w:pPr>
      <w:r>
        <w:t>The current service provider SOA issues the M-EVENT-REPORT confirmation.</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4484" w:name="_Toc438542074"/>
      <w:bookmarkStart w:id="4485" w:name="_Toc483807904"/>
      <w:bookmarkStart w:id="4486" w:name="_Toc16523167"/>
      <w:bookmarkStart w:id="4487" w:name="_Toc271026990"/>
      <w:bookmarkStart w:id="4488" w:name="_Toc352170855"/>
      <w:r>
        <w:lastRenderedPageBreak/>
        <w:t xml:space="preserve">Subscription Version Disconnect of a Ported Pooled TN </w:t>
      </w:r>
      <w:proofErr w:type="gramStart"/>
      <w:r>
        <w:t>After</w:t>
      </w:r>
      <w:proofErr w:type="gramEnd"/>
      <w:r>
        <w:t xml:space="preserve"> Block Activation: Failure to Local</w:t>
      </w:r>
      <w:bookmarkEnd w:id="4484"/>
      <w:r>
        <w:t xml:space="preserve"> SMS (previously NNP flow 4.3.1)</w:t>
      </w:r>
      <w:bookmarkEnd w:id="4485"/>
      <w:bookmarkEnd w:id="4486"/>
      <w:bookmarkEnd w:id="4487"/>
      <w:bookmarkEnd w:id="4488"/>
    </w:p>
    <w:p w:rsidR="00BB3643" w:rsidRDefault="00BB3643">
      <w:pPr>
        <w:pStyle w:val="FlowDescription"/>
        <w:ind w:left="0"/>
      </w:pPr>
      <w:r>
        <w:t>This scenario shows the broadcast of a disconnect subscription after block activation that fails to all of the Local SMSs.</w:t>
      </w:r>
      <w:del w:id="4489" w:author="jnakamura" w:date="2013-03-26T15:00:00Z">
        <w:r w:rsidDel="00750E76">
          <w:delText xml:space="preserve"> In this scenario:</w:delText>
        </w:r>
      </w:del>
    </w:p>
    <w:p w:rsidR="00BB3643" w:rsidDel="00750E76" w:rsidRDefault="00BB3643">
      <w:pPr>
        <w:pStyle w:val="FlowDescription"/>
        <w:numPr>
          <w:ilvl w:val="0"/>
          <w:numId w:val="166"/>
        </w:numPr>
        <w:rPr>
          <w:del w:id="4490" w:author="jnakamura" w:date="2013-03-26T15:01:00Z"/>
        </w:rPr>
      </w:pPr>
      <w:del w:id="4491" w:author="jnakamura" w:date="2013-03-26T15:01:00Z">
        <w:r w:rsidDel="00750E76">
          <w:delText>SV1 is the currently active Subscription Version.</w:delText>
        </w:r>
      </w:del>
    </w:p>
    <w:p w:rsidR="00BB3643" w:rsidDel="00750E76" w:rsidRDefault="00BB3643">
      <w:pPr>
        <w:pStyle w:val="FlowDescription"/>
        <w:numPr>
          <w:ilvl w:val="0"/>
          <w:numId w:val="166"/>
        </w:numPr>
        <w:rPr>
          <w:del w:id="4492" w:author="jnakamura" w:date="2013-03-26T15:00:00Z"/>
        </w:rPr>
      </w:pPr>
      <w:del w:id="4493" w:author="jnakamura" w:date="2013-03-26T15:00:00Z">
        <w:r w:rsidDel="00750E76">
          <w:delText>SV2 is the pool reinstatement Subscription Version with LNP type = pool that reinstates default routing to the block holder.</w:delText>
        </w:r>
      </w:del>
    </w:p>
    <w:p w:rsidR="00BB3643" w:rsidDel="00750E76" w:rsidRDefault="002E37E0">
      <w:pPr>
        <w:rPr>
          <w:del w:id="4494" w:author="jnakamura" w:date="2013-03-26T15:03:00Z"/>
        </w:rPr>
      </w:pPr>
      <w:ins w:id="4495" w:author="jnakamura" w:date="2013-03-26T15:03:00Z">
        <w:r>
          <w:rPr>
            <w:noProof/>
            <w:rPrChange w:id="4496">
              <w:rPr>
                <w:noProof/>
                <w:color w:val="0000FF"/>
                <w:u w:val="single"/>
              </w:rPr>
            </w:rPrChange>
          </w:rPr>
          <w:lastRenderedPageBreak/>
          <w:drawing>
            <wp:inline distT="0" distB="0" distL="0" distR="0">
              <wp:extent cx="5983258" cy="3507813"/>
              <wp:effectExtent l="19050" t="0" r="0" b="0"/>
              <wp:docPr id="20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4" cstate="print"/>
                      <a:srcRect/>
                      <a:stretch>
                        <a:fillRect/>
                      </a:stretch>
                    </pic:blipFill>
                    <pic:spPr bwMode="auto">
                      <a:xfrm>
                        <a:off x="0" y="0"/>
                        <a:ext cx="5984374" cy="3508467"/>
                      </a:xfrm>
                      <a:prstGeom prst="rect">
                        <a:avLst/>
                      </a:prstGeom>
                      <a:noFill/>
                      <a:ln w="9525">
                        <a:noFill/>
                        <a:miter lim="800000"/>
                        <a:headEnd/>
                        <a:tailEnd/>
                      </a:ln>
                    </pic:spPr>
                  </pic:pic>
                </a:graphicData>
              </a:graphic>
            </wp:inline>
          </w:drawing>
        </w:r>
        <w:r w:rsidR="00750E76" w:rsidRPr="00750E76" w:rsidDel="00750E76">
          <w:t xml:space="preserve"> </w:t>
        </w:r>
      </w:ins>
      <w:del w:id="4497" w:author="jnakamura" w:date="2013-03-26T15:03:00Z">
        <w:r>
          <w:rPr>
            <w:noProof/>
            <w:rPrChange w:id="4498">
              <w:rPr>
                <w:noProof/>
                <w:color w:val="0000FF"/>
                <w:u w:val="single"/>
              </w:rPr>
            </w:rPrChange>
          </w:rPr>
          <w:drawing>
            <wp:inline distT="0" distB="0" distL="0" distR="0">
              <wp:extent cx="5210175" cy="39052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5" cstate="print"/>
                      <a:srcRect/>
                      <a:stretch>
                        <a:fillRect/>
                      </a:stretch>
                    </pic:blipFill>
                    <pic:spPr bwMode="auto">
                      <a:xfrm>
                        <a:off x="0" y="0"/>
                        <a:ext cx="5210175" cy="3905250"/>
                      </a:xfrm>
                      <a:prstGeom prst="rect">
                        <a:avLst/>
                      </a:prstGeom>
                      <a:noFill/>
                      <a:ln w="9525">
                        <a:noFill/>
                        <a:miter lim="800000"/>
                        <a:headEnd/>
                        <a:tailEnd/>
                      </a:ln>
                    </pic:spPr>
                  </pic:pic>
                </a:graphicData>
              </a:graphic>
            </wp:inline>
          </w:drawing>
        </w:r>
      </w:del>
    </w:p>
    <w:p w:rsidR="00BB3643" w:rsidRDefault="00BB3643">
      <w:r>
        <w:t xml:space="preserve">NPAC SMS has a subscription version that is in the process of being disconnected. </w:t>
      </w:r>
      <w:ins w:id="4499" w:author="jnakamura" w:date="2013-03-26T15:00:00Z">
        <w:r w:rsidR="00750E76">
          <w:t xml:space="preserve"> </w:t>
        </w:r>
      </w:ins>
      <w:r>
        <w:t xml:space="preserve">The subscription version TN is part of a number pool block. </w:t>
      </w:r>
      <w:ins w:id="4500" w:author="jnakamura" w:date="2013-03-26T15:00:00Z">
        <w:r w:rsidR="00750E76">
          <w:t xml:space="preserve"> </w:t>
        </w:r>
      </w:ins>
      <w:del w:id="4501" w:author="jnakamura" w:date="2013-03-26T15:01:00Z">
        <w:r w:rsidDel="00750E76">
          <w:delText>SV1, t</w:delText>
        </w:r>
      </w:del>
      <w:ins w:id="4502" w:author="jnakamura" w:date="2013-03-26T15:01:00Z">
        <w:r w:rsidR="00750E76">
          <w:t>T</w:t>
        </w:r>
      </w:ins>
      <w:r>
        <w:t xml:space="preserve">he subscription </w:t>
      </w:r>
      <w:ins w:id="4503" w:author="jnakamura" w:date="2013-03-26T15:01:00Z">
        <w:r w:rsidR="00750E76">
          <w:t xml:space="preserve">is </w:t>
        </w:r>
      </w:ins>
      <w:del w:id="4504" w:author="jnakamura" w:date="2013-03-26T15:01:00Z">
        <w:r w:rsidDel="00750E76">
          <w:delText xml:space="preserve">being disconnected, and SV2, the reinstatement of the routing data in the number pool block, are </w:delText>
        </w:r>
      </w:del>
      <w:r>
        <w:t>in a state of ‘sending’.</w:t>
      </w:r>
    </w:p>
    <w:p w:rsidR="00BB3643" w:rsidRDefault="00BB3643"/>
    <w:p w:rsidR="00BB3643" w:rsidRDefault="00BB3643">
      <w:pPr>
        <w:numPr>
          <w:ilvl w:val="0"/>
          <w:numId w:val="29"/>
        </w:numPr>
      </w:pPr>
      <w:r>
        <w:t xml:space="preserve">NPAC SMS sends the M-DELETE request to the </w:t>
      </w:r>
      <w:del w:id="4505" w:author="jnakamura" w:date="2013-03-26T15:01:00Z">
        <w:r w:rsidDel="00750E76">
          <w:delText xml:space="preserve">EDR </w:delText>
        </w:r>
      </w:del>
      <w:r>
        <w:t xml:space="preserve">Local SMS for </w:t>
      </w:r>
      <w:del w:id="4506" w:author="jnakamura" w:date="2013-03-26T15:01:00Z">
        <w:r w:rsidDel="00750E76">
          <w:delText>SV1</w:delText>
        </w:r>
      </w:del>
      <w:ins w:id="4507" w:author="jnakamura" w:date="2013-03-26T15:01:00Z">
        <w:r w:rsidR="00750E76">
          <w:t>the subscription version</w:t>
        </w:r>
      </w:ins>
      <w:r>
        <w:t>.</w:t>
      </w:r>
    </w:p>
    <w:p w:rsidR="00BB3643" w:rsidDel="00750E76" w:rsidRDefault="00BB3643">
      <w:pPr>
        <w:numPr>
          <w:ilvl w:val="0"/>
          <w:numId w:val="29"/>
        </w:numPr>
        <w:rPr>
          <w:del w:id="4508" w:author="jnakamura" w:date="2013-03-26T15:01:00Z"/>
        </w:rPr>
      </w:pPr>
      <w:del w:id="4509" w:author="jnakamura" w:date="2013-03-26T15:01:00Z">
        <w:r w:rsidDel="00750E76">
          <w:lastRenderedPageBreak/>
          <w:delText>At the same time as step 1, the NPAC SMS sends the M-CREATE request to the non-EDR Local SMS for SV2.</w:delText>
        </w:r>
      </w:del>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4510" w:name="_Toc483807905"/>
      <w:bookmarkStart w:id="4511" w:name="_Toc16523168"/>
      <w:bookmarkStart w:id="4512" w:name="_Toc271026991"/>
      <w:bookmarkStart w:id="4513" w:name="_Toc352170856"/>
      <w:r>
        <w:lastRenderedPageBreak/>
        <w:t>Subscription Version Disconnect for a Ported Pooled TN Broadcast Failure NPAC SMS Updates   (previously NNP flow 4.3.2)</w:t>
      </w:r>
      <w:bookmarkEnd w:id="4510"/>
      <w:bookmarkEnd w:id="4511"/>
      <w:bookmarkEnd w:id="4512"/>
      <w:bookmarkEnd w:id="4513"/>
    </w:p>
    <w:p w:rsidR="00BB3643" w:rsidRDefault="00BB3643">
      <w:pPr>
        <w:pStyle w:val="FlowDescription"/>
        <w:ind w:left="0"/>
      </w:pPr>
      <w:r>
        <w:t xml:space="preserve">NPAC SMS is attempting to disconnect a subscription version whose TN is a part of a number pool block. </w:t>
      </w:r>
      <w:ins w:id="4514" w:author="jnakamura" w:date="2013-03-26T15:03:00Z">
        <w:r w:rsidR="00D62DD9">
          <w:t xml:space="preserve"> </w:t>
        </w:r>
      </w:ins>
      <w:r>
        <w:t>It has broadcast the data to the LSMSs.</w:t>
      </w:r>
    </w:p>
    <w:p w:rsidR="00BB3643" w:rsidDel="00D1704A" w:rsidRDefault="002E37E0">
      <w:pPr>
        <w:pStyle w:val="FlowDescription"/>
        <w:ind w:left="0"/>
        <w:rPr>
          <w:del w:id="4515" w:author="jnakamura" w:date="2013-03-26T15:13:00Z"/>
        </w:rPr>
      </w:pPr>
      <w:ins w:id="4516" w:author="jnakamura" w:date="2013-03-26T15:13:00Z">
        <w:r>
          <w:rPr>
            <w:noProof/>
            <w:rPrChange w:id="4517">
              <w:rPr>
                <w:noProof/>
                <w:color w:val="0000FF"/>
                <w:u w:val="single"/>
              </w:rPr>
            </w:rPrChange>
          </w:rPr>
          <w:lastRenderedPageBreak/>
          <w:drawing>
            <wp:inline distT="0" distB="0" distL="0" distR="0">
              <wp:extent cx="6005845" cy="4045789"/>
              <wp:effectExtent l="19050" t="0" r="0" b="0"/>
              <wp:docPr id="2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6" cstate="print"/>
                      <a:srcRect/>
                      <a:stretch>
                        <a:fillRect/>
                      </a:stretch>
                    </pic:blipFill>
                    <pic:spPr bwMode="auto">
                      <a:xfrm>
                        <a:off x="0" y="0"/>
                        <a:ext cx="6009544" cy="4048281"/>
                      </a:xfrm>
                      <a:prstGeom prst="rect">
                        <a:avLst/>
                      </a:prstGeom>
                      <a:noFill/>
                      <a:ln w="9525">
                        <a:noFill/>
                        <a:miter lim="800000"/>
                        <a:headEnd/>
                        <a:tailEnd/>
                      </a:ln>
                    </pic:spPr>
                  </pic:pic>
                </a:graphicData>
              </a:graphic>
            </wp:inline>
          </w:drawing>
        </w:r>
        <w:r w:rsidR="00D1704A" w:rsidRPr="00D1704A" w:rsidDel="00D1704A">
          <w:t xml:space="preserve"> </w:t>
        </w:r>
      </w:ins>
      <w:del w:id="4518" w:author="jnakamura" w:date="2013-03-26T15:13:00Z">
        <w:r>
          <w:rPr>
            <w:noProof/>
            <w:rPrChange w:id="4519">
              <w:rPr>
                <w:noProof/>
                <w:color w:val="0000FF"/>
                <w:u w:val="single"/>
              </w:rPr>
            </w:rPrChange>
          </w:rPr>
          <w:lastRenderedPageBreak/>
          <w:drawing>
            <wp:inline distT="0" distB="0" distL="0" distR="0">
              <wp:extent cx="5943600" cy="68199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7" cstate="print"/>
                      <a:srcRect/>
                      <a:stretch>
                        <a:fillRect/>
                      </a:stretch>
                    </pic:blipFill>
                    <pic:spPr bwMode="auto">
                      <a:xfrm>
                        <a:off x="0" y="0"/>
                        <a:ext cx="5943600" cy="6819900"/>
                      </a:xfrm>
                      <a:prstGeom prst="rect">
                        <a:avLst/>
                      </a:prstGeom>
                      <a:noFill/>
                      <a:ln w="9525">
                        <a:noFill/>
                        <a:miter lim="800000"/>
                        <a:headEnd/>
                        <a:tailEnd/>
                      </a:ln>
                    </pic:spPr>
                  </pic:pic>
                </a:graphicData>
              </a:graphic>
            </wp:inline>
          </w:drawing>
        </w:r>
      </w:del>
    </w:p>
    <w:p w:rsidR="00BB3643" w:rsidRDefault="00BB3643">
      <w:r>
        <w:t>No response occurs from any of the Local SMS, or all return failures to the M-CREATE or M-DELETE request, or a combination of the two.</w:t>
      </w:r>
    </w:p>
    <w:p w:rsidR="00B84FE2" w:rsidRDefault="00BB3643" w:rsidP="00B84FE2">
      <w:pPr>
        <w:pStyle w:val="AlphaLevel4MUX"/>
        <w:ind w:left="0" w:firstLine="0"/>
        <w:rPr>
          <w:del w:id="4520" w:author="jnakamura" w:date="2013-03-26T15:05:00Z"/>
        </w:rPr>
        <w:pPrChange w:id="4521" w:author="jnakamura" w:date="2013-03-26T15:05:00Z">
          <w:pPr>
            <w:pStyle w:val="AlphaLevel4MUX"/>
            <w:numPr>
              <w:numId w:val="53"/>
            </w:numPr>
            <w:tabs>
              <w:tab w:val="num" w:pos="360"/>
            </w:tabs>
            <w:ind w:left="360"/>
          </w:pPr>
        </w:pPrChange>
      </w:pPr>
      <w:del w:id="4522" w:author="jnakamura" w:date="2013-03-26T15:05:00Z">
        <w:r w:rsidDel="00D62DD9">
          <w:delText>NPAC SMS issues the M-SET to update the SV2 subscriptionVersionStatus from “sending” to “failed”. The subscriptionModifiedTimeStamp is also set.</w:delText>
        </w:r>
      </w:del>
    </w:p>
    <w:p w:rsidR="00BB3643" w:rsidDel="00D62DD9" w:rsidRDefault="00BB3643">
      <w:pPr>
        <w:pStyle w:val="AlphaLevel4MUX"/>
        <w:numPr>
          <w:ilvl w:val="0"/>
          <w:numId w:val="53"/>
        </w:numPr>
        <w:rPr>
          <w:del w:id="4523" w:author="jnakamura" w:date="2013-03-26T15:05:00Z"/>
        </w:rPr>
      </w:pPr>
      <w:del w:id="4524" w:author="jnakamura" w:date="2013-03-26T15:05:00Z">
        <w:r w:rsidDel="00D62DD9">
          <w:delText>NPAC SMS responds to the M-SET.</w:delText>
        </w:r>
      </w:del>
    </w:p>
    <w:p w:rsidR="00B84FE2" w:rsidRDefault="00BB3643" w:rsidP="00B84FE2">
      <w:pPr>
        <w:pStyle w:val="AlphaLevel4MUX"/>
        <w:ind w:left="0" w:firstLine="0"/>
        <w:pPrChange w:id="4525" w:author="jnakamura" w:date="2013-03-26T15:05:00Z">
          <w:pPr>
            <w:pStyle w:val="AlphaLevel4MUX"/>
            <w:numPr>
              <w:numId w:val="53"/>
            </w:numPr>
            <w:tabs>
              <w:tab w:val="num" w:pos="360"/>
            </w:tabs>
            <w:ind w:left="360"/>
          </w:pPr>
        </w:pPrChange>
      </w:pPr>
      <w:r>
        <w:lastRenderedPageBreak/>
        <w:t xml:space="preserve">NPAC SMS </w:t>
      </w:r>
      <w:del w:id="4526" w:author="jnakamura" w:date="2013-03-26T15:05:00Z">
        <w:r w:rsidDel="00D62DD9">
          <w:delText xml:space="preserve">issues the M-SET to update </w:delText>
        </w:r>
      </w:del>
      <w:ins w:id="4527" w:author="jnakamura" w:date="2013-03-26T15:05:00Z">
        <w:r w:rsidR="00D62DD9">
          <w:t xml:space="preserve">updates </w:t>
        </w:r>
      </w:ins>
      <w:r>
        <w:t xml:space="preserve">the </w:t>
      </w:r>
      <w:del w:id="4528" w:author="jnakamura" w:date="2013-03-26T15:05:00Z">
        <w:r w:rsidDel="00D62DD9">
          <w:delText xml:space="preserve">SV1 </w:delText>
        </w:r>
      </w:del>
      <w:r>
        <w:t xml:space="preserve">subscriptionVersionStatus from “sending” to “active”. </w:t>
      </w:r>
      <w:ins w:id="4529" w:author="jnakamura" w:date="2013-03-26T15:06:00Z">
        <w:r w:rsidR="00D62DD9">
          <w:t xml:space="preserve"> </w:t>
        </w:r>
      </w:ins>
      <w:r>
        <w:t>It also updates the subscriptionFailed</w:t>
      </w:r>
      <w:del w:id="4530" w:author="jnakamura" w:date="2013-03-26T15:06:00Z">
        <w:r w:rsidDel="00D62DD9">
          <w:delText>-</w:delText>
        </w:r>
      </w:del>
      <w:r>
        <w:t xml:space="preserve">SP-List with the service provider ID and name of all the Local SMSs. </w:t>
      </w:r>
      <w:ins w:id="4531" w:author="jnakamura" w:date="2013-03-26T15:06:00Z">
        <w:r w:rsidR="00D62DD9">
          <w:t xml:space="preserve"> </w:t>
        </w:r>
      </w:ins>
      <w:r>
        <w:t>The subscriptionModifiedTimeStamp is also set.</w:t>
      </w:r>
    </w:p>
    <w:p w:rsidR="00BB3643" w:rsidDel="00D62DD9" w:rsidRDefault="00BB3643">
      <w:pPr>
        <w:pStyle w:val="AlphaLevel4MUX"/>
        <w:numPr>
          <w:ilvl w:val="0"/>
          <w:numId w:val="53"/>
        </w:numPr>
        <w:rPr>
          <w:del w:id="4532" w:author="jnakamura" w:date="2013-03-26T15:06:00Z"/>
        </w:rPr>
      </w:pPr>
      <w:del w:id="4533" w:author="jnakamura" w:date="2013-03-26T15:06:00Z">
        <w:r w:rsidDel="00D62DD9">
          <w:delText>NPAC SMS responds to the M-SET.</w:delText>
        </w:r>
      </w:del>
    </w:p>
    <w:p w:rsidR="00BB3643" w:rsidRDefault="00BB3643">
      <w:pPr>
        <w:pStyle w:val="AlphaLevel4MUX"/>
        <w:numPr>
          <w:ilvl w:val="0"/>
          <w:numId w:val="53"/>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w:t>
      </w:r>
      <w:del w:id="4534" w:author="jnakamura" w:date="2013-03-26T15:06:00Z">
        <w:r w:rsidDel="00D62DD9">
          <w:delText xml:space="preserve">for SV1 </w:delText>
        </w:r>
      </w:del>
      <w:ins w:id="4535" w:author="jnakamura" w:date="2013-03-26T15:06:00Z">
        <w:r w:rsidR="00D62DD9">
          <w:t xml:space="preserve">set to active </w:t>
        </w:r>
      </w:ins>
      <w:r>
        <w:t>along with the subscriptionFailed</w:t>
      </w:r>
      <w:del w:id="4536" w:author="jnakamura" w:date="2013-03-26T15:06:00Z">
        <w:r w:rsidDel="00D62DD9">
          <w:delText>-</w:delText>
        </w:r>
      </w:del>
      <w:r>
        <w:t>SP-List.</w:t>
      </w:r>
    </w:p>
    <w:p w:rsidR="00BB3643" w:rsidRDefault="00BB3643">
      <w:pPr>
        <w:pStyle w:val="AlphaLevel4MUX"/>
        <w:numPr>
          <w:ilvl w:val="0"/>
          <w:numId w:val="53"/>
        </w:numPr>
      </w:pPr>
      <w:r>
        <w:t>Current service provider SOA issues the M-EVENT-REPORT confirmation.</w:t>
      </w:r>
    </w:p>
    <w:p w:rsidR="00BB3643" w:rsidRDefault="00BB3643">
      <w:pPr>
        <w:pStyle w:val="Heading5"/>
      </w:pPr>
      <w:r>
        <w:br w:type="page"/>
      </w:r>
      <w:bookmarkStart w:id="4537" w:name="_Toc438542075"/>
      <w:bookmarkStart w:id="4538" w:name="_Toc483807906"/>
      <w:bookmarkStart w:id="4539" w:name="_Toc16523169"/>
      <w:bookmarkStart w:id="4540" w:name="_Toc271026992"/>
      <w:bookmarkStart w:id="4541" w:name="_Toc352170857"/>
      <w:r>
        <w:lastRenderedPageBreak/>
        <w:t xml:space="preserve">Subscription Version Disconnect of a Ported Pooled TN: Partial Failure to Local </w:t>
      </w:r>
      <w:proofErr w:type="gramStart"/>
      <w:r>
        <w:t>SMS</w:t>
      </w:r>
      <w:bookmarkEnd w:id="4537"/>
      <w:r>
        <w:t xml:space="preserve">  (</w:t>
      </w:r>
      <w:proofErr w:type="gramEnd"/>
      <w:r>
        <w:t>previously NNP flow 4.4.1)</w:t>
      </w:r>
      <w:bookmarkEnd w:id="4538"/>
      <w:bookmarkEnd w:id="4539"/>
      <w:bookmarkEnd w:id="4540"/>
      <w:bookmarkEnd w:id="4541"/>
    </w:p>
    <w:p w:rsidR="00BB3643" w:rsidRDefault="00BB3643">
      <w:pPr>
        <w:pStyle w:val="FlowDescription"/>
        <w:ind w:left="0"/>
      </w:pPr>
      <w:r>
        <w:t>This scenario shows the broadcast of a disconnect subscription version after the number pool block activation that fails to one or more, but not all, Local SMSs.</w:t>
      </w:r>
      <w:del w:id="4542" w:author="jnakamura" w:date="2013-03-26T15:13:00Z">
        <w:r w:rsidDel="00D1704A">
          <w:delText xml:space="preserve"> In this scenario:</w:delText>
        </w:r>
      </w:del>
    </w:p>
    <w:p w:rsidR="00BB3643" w:rsidDel="00D1704A" w:rsidRDefault="00BB3643">
      <w:pPr>
        <w:pStyle w:val="FlowDescription"/>
        <w:numPr>
          <w:ilvl w:val="0"/>
          <w:numId w:val="167"/>
        </w:numPr>
        <w:rPr>
          <w:del w:id="4543" w:author="jnakamura" w:date="2013-03-26T15:13:00Z"/>
        </w:rPr>
      </w:pPr>
      <w:del w:id="4544" w:author="jnakamura" w:date="2013-03-26T15:13:00Z">
        <w:r w:rsidDel="00D1704A">
          <w:delText>SV1 is the currently active Subscription Version.</w:delText>
        </w:r>
      </w:del>
    </w:p>
    <w:p w:rsidR="00BB3643" w:rsidDel="00D1704A" w:rsidRDefault="00BB3643">
      <w:pPr>
        <w:pStyle w:val="FlowDescription"/>
        <w:numPr>
          <w:ilvl w:val="0"/>
          <w:numId w:val="167"/>
        </w:numPr>
        <w:rPr>
          <w:del w:id="4545" w:author="jnakamura" w:date="2013-03-26T15:13:00Z"/>
        </w:rPr>
      </w:pPr>
      <w:del w:id="4546" w:author="jnakamura" w:date="2013-03-26T15:13:00Z">
        <w:r w:rsidDel="00D1704A">
          <w:delText>SV2 is the pool reinstatement Subscription Version with LNP type = pool that reinstates default routing to the block holder.</w:delText>
        </w:r>
      </w:del>
    </w:p>
    <w:p w:rsidR="00BB3643" w:rsidRDefault="00BB3643">
      <w:pPr>
        <w:pStyle w:val="FlowDescription"/>
        <w:ind w:left="0"/>
      </w:pPr>
      <w:r>
        <w:t xml:space="preserve">NPAC SMS has a subscription version that is in the process of being disconnected. </w:t>
      </w:r>
      <w:ins w:id="4547" w:author="jnakamura" w:date="2013-03-26T15:14:00Z">
        <w:r w:rsidR="00D1704A">
          <w:t xml:space="preserve"> </w:t>
        </w:r>
      </w:ins>
      <w:r>
        <w:t xml:space="preserve">The subscription version TN is part of a number pool block. </w:t>
      </w:r>
      <w:del w:id="4548" w:author="jnakamura" w:date="2013-03-26T15:14:00Z">
        <w:r w:rsidDel="00D1704A">
          <w:delText>SV1, t</w:delText>
        </w:r>
      </w:del>
      <w:ins w:id="4549" w:author="jnakamura" w:date="2013-03-26T15:14:00Z">
        <w:r w:rsidR="00D1704A">
          <w:t>T</w:t>
        </w:r>
      </w:ins>
      <w:r>
        <w:t>he subscription being disconnected</w:t>
      </w:r>
      <w:ins w:id="4550" w:author="jnakamura" w:date="2013-03-26T15:14:00Z">
        <w:r w:rsidR="00D1704A">
          <w:t xml:space="preserve"> is</w:t>
        </w:r>
      </w:ins>
      <w:del w:id="4551" w:author="jnakamura" w:date="2013-03-26T15:14:00Z">
        <w:r w:rsidDel="00D1704A">
          <w:delText xml:space="preserve">, and SV2, the reinstatement of the routing data in the number pool block, are </w:delText>
        </w:r>
      </w:del>
      <w:ins w:id="4552" w:author="jnakamura" w:date="2013-03-26T15:14:00Z">
        <w:r w:rsidR="00D1704A">
          <w:t xml:space="preserve"> </w:t>
        </w:r>
      </w:ins>
      <w:r>
        <w:t>in a state of ‘sending’.</w:t>
      </w:r>
    </w:p>
    <w:p w:rsidR="00BB3643" w:rsidDel="00D1704A" w:rsidRDefault="002E37E0">
      <w:pPr>
        <w:pStyle w:val="FlowDescription"/>
        <w:ind w:left="0"/>
        <w:rPr>
          <w:del w:id="4553" w:author="jnakamura" w:date="2013-03-26T15:18:00Z"/>
        </w:rPr>
      </w:pPr>
      <w:ins w:id="4554" w:author="jnakamura" w:date="2013-03-26T15:18:00Z">
        <w:r>
          <w:rPr>
            <w:noProof/>
            <w:rPrChange w:id="4555">
              <w:rPr>
                <w:noProof/>
                <w:color w:val="0000FF"/>
                <w:u w:val="single"/>
              </w:rPr>
            </w:rPrChange>
          </w:rPr>
          <w:lastRenderedPageBreak/>
          <w:drawing>
            <wp:inline distT="0" distB="0" distL="0" distR="0">
              <wp:extent cx="5972613" cy="4201887"/>
              <wp:effectExtent l="19050" t="0" r="9087" b="0"/>
              <wp:docPr id="20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8" cstate="print"/>
                      <a:srcRect/>
                      <a:stretch>
                        <a:fillRect/>
                      </a:stretch>
                    </pic:blipFill>
                    <pic:spPr bwMode="auto">
                      <a:xfrm>
                        <a:off x="0" y="0"/>
                        <a:ext cx="5971107" cy="4200827"/>
                      </a:xfrm>
                      <a:prstGeom prst="rect">
                        <a:avLst/>
                      </a:prstGeom>
                      <a:noFill/>
                      <a:ln w="9525">
                        <a:noFill/>
                        <a:miter lim="800000"/>
                        <a:headEnd/>
                        <a:tailEnd/>
                      </a:ln>
                    </pic:spPr>
                  </pic:pic>
                </a:graphicData>
              </a:graphic>
            </wp:inline>
          </w:drawing>
        </w:r>
        <w:r w:rsidR="00D1704A" w:rsidRPr="00D1704A" w:rsidDel="00D1704A">
          <w:t xml:space="preserve"> </w:t>
        </w:r>
      </w:ins>
      <w:del w:id="4556" w:author="jnakamura" w:date="2013-03-26T15:18:00Z">
        <w:r>
          <w:rPr>
            <w:noProof/>
            <w:rPrChange w:id="4557">
              <w:rPr>
                <w:noProof/>
                <w:color w:val="0000FF"/>
                <w:u w:val="single"/>
              </w:rPr>
            </w:rPrChange>
          </w:rPr>
          <w:lastRenderedPageBreak/>
          <w:drawing>
            <wp:inline distT="0" distB="0" distL="0" distR="0">
              <wp:extent cx="5934075" cy="44767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9" cstate="print"/>
                      <a:srcRect/>
                      <a:stretch>
                        <a:fillRect/>
                      </a:stretch>
                    </pic:blipFill>
                    <pic:spPr bwMode="auto">
                      <a:xfrm>
                        <a:off x="0" y="0"/>
                        <a:ext cx="5934075" cy="4476750"/>
                      </a:xfrm>
                      <a:prstGeom prst="rect">
                        <a:avLst/>
                      </a:prstGeom>
                      <a:noFill/>
                      <a:ln w="9525">
                        <a:noFill/>
                        <a:miter lim="800000"/>
                        <a:headEnd/>
                        <a:tailEnd/>
                      </a:ln>
                    </pic:spPr>
                  </pic:pic>
                </a:graphicData>
              </a:graphic>
            </wp:inline>
          </w:drawing>
        </w:r>
      </w:del>
    </w:p>
    <w:p w:rsidR="00BB3643" w:rsidRDefault="00BB3643">
      <w:pPr>
        <w:pStyle w:val="AlphaLevel4MUX"/>
        <w:numPr>
          <w:ilvl w:val="0"/>
          <w:numId w:val="54"/>
        </w:numPr>
      </w:pPr>
      <w:r>
        <w:t xml:space="preserve">NPAC SMS sends the M-DELETE request to the </w:t>
      </w:r>
      <w:del w:id="4558" w:author="jnakamura" w:date="2013-03-26T15:18:00Z">
        <w:r w:rsidDel="00D1704A">
          <w:delText xml:space="preserve">EDR </w:delText>
        </w:r>
      </w:del>
      <w:r>
        <w:t xml:space="preserve">Local SMS for </w:t>
      </w:r>
      <w:del w:id="4559" w:author="jnakamura" w:date="2013-03-26T15:18:00Z">
        <w:r w:rsidDel="00D1704A">
          <w:delText>SV1</w:delText>
        </w:r>
      </w:del>
      <w:ins w:id="4560" w:author="jnakamura" w:date="2013-03-26T15:18:00Z">
        <w:r w:rsidR="00D1704A">
          <w:t>the subscription version</w:t>
        </w:r>
      </w:ins>
      <w:r>
        <w:t>.</w:t>
      </w:r>
    </w:p>
    <w:p w:rsidR="00BB3643" w:rsidDel="00D1704A" w:rsidRDefault="00BB3643">
      <w:pPr>
        <w:pStyle w:val="AlphaLevel4MUX"/>
        <w:numPr>
          <w:ilvl w:val="0"/>
          <w:numId w:val="54"/>
        </w:numPr>
        <w:rPr>
          <w:del w:id="4561" w:author="jnakamura" w:date="2013-03-26T15:19:00Z"/>
        </w:rPr>
      </w:pPr>
      <w:del w:id="4562" w:author="jnakamura" w:date="2013-03-26T15:19:00Z">
        <w:r w:rsidDel="00D1704A">
          <w:delText>At the same time as step 1, the NPAC SMS sends the M-CREATE request to the non-EDR Local SMS for SV2.</w:delText>
        </w:r>
      </w:del>
    </w:p>
    <w:p w:rsidR="00BB3643" w:rsidRDefault="00BB3643">
      <w:pPr>
        <w:pStyle w:val="AlphaLevel4MUX"/>
        <w:numPr>
          <w:ilvl w:val="0"/>
          <w:numId w:val="54"/>
        </w:numPr>
      </w:pPr>
      <w:r>
        <w:t xml:space="preserve">The </w:t>
      </w:r>
      <w:del w:id="4563" w:author="jnakamura" w:date="2013-03-26T15:19:00Z">
        <w:r w:rsidDel="00D1704A">
          <w:delText xml:space="preserve">EDR </w:delText>
        </w:r>
      </w:del>
      <w:r>
        <w:t>Local SMS responds to the M-DELETE.</w:t>
      </w:r>
    </w:p>
    <w:p w:rsidR="00BB3643" w:rsidDel="00D1704A" w:rsidRDefault="00BB3643">
      <w:pPr>
        <w:pStyle w:val="AlphaLevel4MUX"/>
        <w:numPr>
          <w:ilvl w:val="0"/>
          <w:numId w:val="54"/>
        </w:numPr>
        <w:rPr>
          <w:del w:id="4564" w:author="jnakamura" w:date="2013-03-26T15:19:00Z"/>
        </w:rPr>
      </w:pPr>
      <w:del w:id="4565" w:author="jnakamura" w:date="2013-03-26T15:19:00Z">
        <w:r w:rsidDel="00D1704A">
          <w:delText>The non-EDR Local SMS responds to the M-CREATE.</w:delText>
        </w:r>
      </w:del>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4566" w:name="_Toc483807907"/>
      <w:bookmarkStart w:id="4567" w:name="_Toc16523170"/>
      <w:bookmarkStart w:id="4568" w:name="_Toc271026993"/>
      <w:bookmarkStart w:id="4569" w:name="_Toc352170858"/>
      <w:r>
        <w:lastRenderedPageBreak/>
        <w:t xml:space="preserve">Subscription Version Disconnect of a Ported Pooled TN Partial Failure Broadcast NPAC SMS </w:t>
      </w:r>
      <w:proofErr w:type="gramStart"/>
      <w:r>
        <w:t>Updates  (</w:t>
      </w:r>
      <w:proofErr w:type="gramEnd"/>
      <w:r>
        <w:t>previously NNP flow 4.4.2)</w:t>
      </w:r>
      <w:bookmarkEnd w:id="4566"/>
      <w:bookmarkEnd w:id="4567"/>
      <w:bookmarkEnd w:id="4568"/>
      <w:bookmarkEnd w:id="4569"/>
    </w:p>
    <w:p w:rsidR="00BB3643" w:rsidRDefault="00BB3643">
      <w:pPr>
        <w:pStyle w:val="FlowDescription"/>
        <w:ind w:left="0"/>
      </w:pPr>
      <w:r>
        <w:t>NPAC SMS is attempting to disconnect a subscription version whose TN is a part of a number pool block.</w:t>
      </w:r>
    </w:p>
    <w:p w:rsidR="00BB3643" w:rsidDel="004F69E7" w:rsidRDefault="004F69E7">
      <w:pPr>
        <w:rPr>
          <w:del w:id="4570" w:author="jnakamura" w:date="2013-03-26T15:21:00Z"/>
        </w:rPr>
      </w:pPr>
      <w:ins w:id="4571" w:author="jnakamura" w:date="2013-03-26T15:21:00Z">
        <w:r w:rsidRPr="004F69E7" w:rsidDel="004F69E7">
          <w:t xml:space="preserve"> </w:t>
        </w:r>
      </w:ins>
      <w:ins w:id="4572" w:author="jnakamura" w:date="2013-03-26T15:26:00Z">
        <w:r w:rsidR="002E37E0">
          <w:rPr>
            <w:noProof/>
            <w:rPrChange w:id="4573">
              <w:rPr>
                <w:noProof/>
                <w:color w:val="0000FF"/>
                <w:u w:val="single"/>
              </w:rPr>
            </w:rPrChange>
          </w:rPr>
          <w:drawing>
            <wp:inline distT="0" distB="0" distL="0" distR="0">
              <wp:extent cx="5976309" cy="4025894"/>
              <wp:effectExtent l="19050" t="0" r="5391" b="0"/>
              <wp:docPr id="20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0" cstate="print"/>
                      <a:srcRect/>
                      <a:stretch>
                        <a:fillRect/>
                      </a:stretch>
                    </pic:blipFill>
                    <pic:spPr bwMode="auto">
                      <a:xfrm>
                        <a:off x="0" y="0"/>
                        <a:ext cx="5977806" cy="4026902"/>
                      </a:xfrm>
                      <a:prstGeom prst="rect">
                        <a:avLst/>
                      </a:prstGeom>
                      <a:noFill/>
                      <a:ln w="9525">
                        <a:noFill/>
                        <a:miter lim="800000"/>
                        <a:headEnd/>
                        <a:tailEnd/>
                      </a:ln>
                    </pic:spPr>
                  </pic:pic>
                </a:graphicData>
              </a:graphic>
            </wp:inline>
          </w:drawing>
        </w:r>
        <w:r w:rsidRPr="004F69E7" w:rsidDel="004F69E7">
          <w:lastRenderedPageBreak/>
          <w:t xml:space="preserve"> </w:t>
        </w:r>
      </w:ins>
      <w:del w:id="4574" w:author="jnakamura" w:date="2013-03-26T15:21:00Z">
        <w:r w:rsidR="002E37E0">
          <w:rPr>
            <w:noProof/>
            <w:rPrChange w:id="4575">
              <w:rPr>
                <w:noProof/>
                <w:color w:val="0000FF"/>
                <w:u w:val="single"/>
              </w:rPr>
            </w:rPrChange>
          </w:rPr>
          <w:drawing>
            <wp:inline distT="0" distB="0" distL="0" distR="0">
              <wp:extent cx="5943600" cy="6105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1" cstate="print"/>
                      <a:srcRect/>
                      <a:stretch>
                        <a:fillRect/>
                      </a:stretch>
                    </pic:blipFill>
                    <pic:spPr bwMode="auto">
                      <a:xfrm>
                        <a:off x="0" y="0"/>
                        <a:ext cx="5943600" cy="6105525"/>
                      </a:xfrm>
                      <a:prstGeom prst="rect">
                        <a:avLst/>
                      </a:prstGeom>
                      <a:noFill/>
                      <a:ln w="9525">
                        <a:noFill/>
                        <a:miter lim="800000"/>
                        <a:headEnd/>
                        <a:tailEnd/>
                      </a:ln>
                    </pic:spPr>
                  </pic:pic>
                </a:graphicData>
              </a:graphic>
            </wp:inline>
          </w:drawing>
        </w:r>
      </w:del>
    </w:p>
    <w:p w:rsidR="00BB3643" w:rsidRDefault="00BB3643">
      <w:r>
        <w:t xml:space="preserve">A response does not occur from at least one, but not all Local SMSs and/or at least one, but not all, Local SMSs respond with an error to the M-DELETE </w:t>
      </w:r>
      <w:del w:id="4576" w:author="jnakamura" w:date="2013-03-26T15:22:00Z">
        <w:r w:rsidDel="004F69E7">
          <w:delText xml:space="preserve">or M-CREATE </w:delText>
        </w:r>
      </w:del>
      <w:r>
        <w:t>request.</w:t>
      </w:r>
    </w:p>
    <w:p w:rsidR="00BB3643" w:rsidRDefault="00BB3643"/>
    <w:p w:rsidR="00B84FE2" w:rsidRDefault="00BB3643" w:rsidP="00B84FE2">
      <w:pPr>
        <w:rPr>
          <w:del w:id="4577" w:author="jnakamura" w:date="2013-03-26T15:24:00Z"/>
        </w:rPr>
        <w:pPrChange w:id="4578" w:author="jnakamura" w:date="2013-03-26T15:22:00Z">
          <w:pPr>
            <w:numPr>
              <w:numId w:val="30"/>
            </w:numPr>
            <w:tabs>
              <w:tab w:val="num" w:pos="360"/>
            </w:tabs>
            <w:ind w:left="360" w:hanging="360"/>
          </w:pPr>
        </w:pPrChange>
      </w:pPr>
      <w:del w:id="4579" w:author="jnakamura" w:date="2013-03-26T15:24:00Z">
        <w:r w:rsidDel="004F69E7">
          <w:delText>NPAC SMS issues the M-SET to update the SV2 subscriptionVersionStatus from “sending” to “partially-failed”. The subscriptionModifiedTimeStamp and subscriptionActivationTimeStamp are also set.</w:delText>
        </w:r>
      </w:del>
    </w:p>
    <w:p w:rsidR="00BB3643" w:rsidDel="004F69E7" w:rsidRDefault="00BB3643">
      <w:pPr>
        <w:numPr>
          <w:ilvl w:val="0"/>
          <w:numId w:val="30"/>
        </w:numPr>
        <w:rPr>
          <w:del w:id="4580" w:author="jnakamura" w:date="2013-03-26T15:24:00Z"/>
        </w:rPr>
      </w:pPr>
      <w:del w:id="4581" w:author="jnakamura" w:date="2013-03-26T15:24:00Z">
        <w:r w:rsidDel="004F69E7">
          <w:delText>NPAC SMS responds to the M-SET.</w:delText>
        </w:r>
      </w:del>
    </w:p>
    <w:p w:rsidR="00B84FE2" w:rsidRDefault="00BB3643" w:rsidP="00B84FE2">
      <w:pPr>
        <w:pPrChange w:id="4582" w:author="jnakamura" w:date="2013-03-26T15:25:00Z">
          <w:pPr>
            <w:numPr>
              <w:numId w:val="30"/>
            </w:numPr>
            <w:tabs>
              <w:tab w:val="num" w:pos="360"/>
            </w:tabs>
            <w:ind w:left="360" w:hanging="360"/>
          </w:pPr>
        </w:pPrChange>
      </w:pPr>
      <w:r>
        <w:t xml:space="preserve">NPAC SMS </w:t>
      </w:r>
      <w:del w:id="4583" w:author="jnakamura" w:date="2013-03-26T15:24:00Z">
        <w:r w:rsidDel="004F69E7">
          <w:delText xml:space="preserve">issues the M-SET to update </w:delText>
        </w:r>
      </w:del>
      <w:ins w:id="4584" w:author="jnakamura" w:date="2013-03-26T15:24:00Z">
        <w:r w:rsidR="004F69E7">
          <w:t xml:space="preserve">updates </w:t>
        </w:r>
      </w:ins>
      <w:r>
        <w:t xml:space="preserve">the </w:t>
      </w:r>
      <w:del w:id="4585" w:author="jnakamura" w:date="2013-03-26T15:24:00Z">
        <w:r w:rsidDel="004F69E7">
          <w:delText xml:space="preserve">SV1 </w:delText>
        </w:r>
      </w:del>
      <w:r>
        <w:t xml:space="preserve">subscriptionVersionStatus from “sending” to “old”. </w:t>
      </w:r>
      <w:ins w:id="4586" w:author="jnakamura" w:date="2013-03-26T15:24:00Z">
        <w:r w:rsidR="004F69E7">
          <w:t xml:space="preserve"> </w:t>
        </w:r>
      </w:ins>
      <w:r>
        <w:t>It also updates the subscriptionFailed</w:t>
      </w:r>
      <w:del w:id="4587" w:author="jnakamura" w:date="2013-03-26T15:24:00Z">
        <w:r w:rsidDel="004F69E7">
          <w:delText>-</w:delText>
        </w:r>
      </w:del>
      <w:r>
        <w:t xml:space="preserve">SP-List with the service provider ID and name of all the </w:t>
      </w:r>
      <w:del w:id="4588" w:author="jnakamura" w:date="2013-03-26T15:24:00Z">
        <w:r w:rsidDel="004F69E7">
          <w:delText xml:space="preserve">non-EDR and EDR </w:delText>
        </w:r>
      </w:del>
      <w:r>
        <w:t xml:space="preserve">Local SMSs that failed the broadcast. </w:t>
      </w:r>
      <w:ins w:id="4589" w:author="jnakamura" w:date="2013-03-26T15:24:00Z">
        <w:r w:rsidR="004F69E7">
          <w:t xml:space="preserve"> </w:t>
        </w:r>
      </w:ins>
      <w:r>
        <w:t>The subscriptionModifiedTimeStamp is also set.  The subscriptionDisconnectCompleteTimeStamp is set when the first successful response is received.</w:t>
      </w:r>
    </w:p>
    <w:p w:rsidR="00BB3643" w:rsidDel="004F69E7" w:rsidRDefault="00BB3643">
      <w:pPr>
        <w:numPr>
          <w:ilvl w:val="0"/>
          <w:numId w:val="30"/>
        </w:numPr>
        <w:rPr>
          <w:del w:id="4590" w:author="jnakamura" w:date="2013-03-26T15:25:00Z"/>
        </w:rPr>
      </w:pPr>
      <w:del w:id="4591" w:author="jnakamura" w:date="2013-03-26T15:25:00Z">
        <w:r w:rsidDel="004F69E7">
          <w:delText>NPAC SMS responds to the M-SET.</w:delText>
        </w:r>
      </w:del>
    </w:p>
    <w:p w:rsidR="00BB3643" w:rsidRDefault="00BB3643">
      <w:pPr>
        <w:numPr>
          <w:ilvl w:val="0"/>
          <w:numId w:val="30"/>
        </w:numPr>
      </w:pPr>
      <w:r>
        <w:t>NPAC SMS sends, depending upon the current service provider’s TN Range Notification Indicator, a subscriptionVersionStatusAttributeValueChange or subscriptionVersionRangeStatusAttributeValueChange M-</w:t>
      </w:r>
      <w:r>
        <w:lastRenderedPageBreak/>
        <w:t xml:space="preserve">EVENT-REPORT to the current service provider SOA with the status of ‘old’ </w:t>
      </w:r>
      <w:del w:id="4592" w:author="jnakamura" w:date="2013-03-26T15:25:00Z">
        <w:r w:rsidDel="004F69E7">
          <w:delText xml:space="preserve">for SV1 </w:delText>
        </w:r>
      </w:del>
      <w:r>
        <w:t>along with the subscriptionFailed-SP-List.</w:t>
      </w:r>
    </w:p>
    <w:p w:rsidR="00BB3643" w:rsidRDefault="00BB3643">
      <w:pPr>
        <w:numPr>
          <w:ilvl w:val="0"/>
          <w:numId w:val="30"/>
        </w:numPr>
      </w:pPr>
      <w:r>
        <w:t>Current service provider SOA issues the M-EVENT-REPORT confirmation.</w:t>
      </w:r>
    </w:p>
    <w:p w:rsidR="00BB3643" w:rsidRDefault="00BB3643">
      <w:pPr>
        <w:pStyle w:val="Heading5"/>
      </w:pPr>
      <w:r>
        <w:br w:type="page"/>
      </w:r>
      <w:bookmarkStart w:id="4593" w:name="_Toc438542076"/>
      <w:bookmarkStart w:id="4594" w:name="_Toc483807908"/>
      <w:bookmarkStart w:id="4595" w:name="_Toc16523171"/>
      <w:bookmarkStart w:id="4596" w:name="_Toc271026994"/>
      <w:bookmarkStart w:id="4597" w:name="_Toc352170859"/>
      <w:r>
        <w:lastRenderedPageBreak/>
        <w:t>Subscription Version Disconnect of a Ported Pooled TN: Resend Successful to Local SMS</w:t>
      </w:r>
      <w:bookmarkEnd w:id="4593"/>
      <w:r>
        <w:t xml:space="preserve"> (previously NNP flow 4.5.1)</w:t>
      </w:r>
      <w:bookmarkEnd w:id="4594"/>
      <w:bookmarkEnd w:id="4595"/>
      <w:bookmarkEnd w:id="4596"/>
      <w:bookmarkEnd w:id="4597"/>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ins w:id="4598" w:author="jnakamura" w:date="2013-03-26T15:46:00Z">
        <w:r w:rsidR="00665809">
          <w:t xml:space="preserve"> </w:t>
        </w:r>
      </w:ins>
      <w:r>
        <w:t>The resend of a failed disconnect can only be performed by authorized NPAC personnel.</w:t>
      </w:r>
      <w:del w:id="4599" w:author="jnakamura" w:date="2013-03-26T15:46:00Z">
        <w:r w:rsidDel="00665809">
          <w:delText xml:space="preserve"> In this scenario:</w:delText>
        </w:r>
      </w:del>
    </w:p>
    <w:p w:rsidR="00BB3643" w:rsidDel="00665809" w:rsidRDefault="00BB3643">
      <w:pPr>
        <w:pStyle w:val="FlowDescription"/>
        <w:numPr>
          <w:ilvl w:val="0"/>
          <w:numId w:val="168"/>
        </w:numPr>
        <w:rPr>
          <w:del w:id="4600" w:author="jnakamura" w:date="2013-03-26T15:46:00Z"/>
        </w:rPr>
      </w:pPr>
      <w:del w:id="4601" w:author="jnakamura" w:date="2013-03-26T15:46:00Z">
        <w:r w:rsidDel="00665809">
          <w:delText>SV1 is the currently active Subscription Version.</w:delText>
        </w:r>
      </w:del>
    </w:p>
    <w:p w:rsidR="00BB3643" w:rsidDel="00665809" w:rsidRDefault="00BB3643">
      <w:pPr>
        <w:pStyle w:val="FlowDescription"/>
        <w:numPr>
          <w:ilvl w:val="0"/>
          <w:numId w:val="168"/>
        </w:numPr>
        <w:rPr>
          <w:del w:id="4602" w:author="jnakamura" w:date="2013-03-26T15:46:00Z"/>
        </w:rPr>
      </w:pPr>
      <w:del w:id="4603" w:author="jnakamura" w:date="2013-03-26T15:46:00Z">
        <w:r w:rsidDel="00665809">
          <w:delText>SV2 is the pool reinstatement Subscription Version with LNP type = pool that reinstates default routing to the block holder.</w:delText>
        </w:r>
      </w:del>
    </w:p>
    <w:p w:rsidR="00BB3643" w:rsidRDefault="00BB3643">
      <w:pPr>
        <w:pStyle w:val="FlowDescription"/>
        <w:ind w:left="0"/>
      </w:pPr>
      <w:r>
        <w:t xml:space="preserve">NPAC Personnel take action to resend a failed disconnect for a subscription version </w:t>
      </w:r>
      <w:del w:id="4604" w:author="jnakamura" w:date="2013-03-26T15:46:00Z">
        <w:r w:rsidDel="00665809">
          <w:delText xml:space="preserve">(SV1) </w:delText>
        </w:r>
      </w:del>
      <w:r>
        <w:t>that took place after the activation of the number pool block.</w:t>
      </w:r>
    </w:p>
    <w:p w:rsidR="00BB3643" w:rsidDel="000138AC" w:rsidRDefault="002E37E0">
      <w:pPr>
        <w:pStyle w:val="FlowDescription"/>
        <w:ind w:left="0"/>
        <w:rPr>
          <w:del w:id="4605" w:author="jnakamura" w:date="2013-03-26T15:58:00Z"/>
        </w:rPr>
      </w:pPr>
      <w:ins w:id="4606" w:author="jnakamura" w:date="2013-03-26T15:58:00Z">
        <w:r>
          <w:rPr>
            <w:noProof/>
            <w:rPrChange w:id="4607">
              <w:rPr>
                <w:noProof/>
                <w:color w:val="0000FF"/>
                <w:u w:val="single"/>
              </w:rPr>
            </w:rPrChange>
          </w:rPr>
          <w:lastRenderedPageBreak/>
          <w:drawing>
            <wp:inline distT="0" distB="0" distL="0" distR="0">
              <wp:extent cx="5993986" cy="2632161"/>
              <wp:effectExtent l="19050" t="0" r="6764" b="0"/>
              <wp:docPr id="2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2" cstate="print"/>
                      <a:srcRect/>
                      <a:stretch>
                        <a:fillRect/>
                      </a:stretch>
                    </pic:blipFill>
                    <pic:spPr bwMode="auto">
                      <a:xfrm>
                        <a:off x="0" y="0"/>
                        <a:ext cx="5995487" cy="2632820"/>
                      </a:xfrm>
                      <a:prstGeom prst="rect">
                        <a:avLst/>
                      </a:prstGeom>
                      <a:noFill/>
                      <a:ln w="9525">
                        <a:noFill/>
                        <a:miter lim="800000"/>
                        <a:headEnd/>
                        <a:tailEnd/>
                      </a:ln>
                    </pic:spPr>
                  </pic:pic>
                </a:graphicData>
              </a:graphic>
            </wp:inline>
          </w:drawing>
        </w:r>
        <w:r w:rsidR="000138AC" w:rsidRPr="000138AC" w:rsidDel="000138AC">
          <w:t xml:space="preserve"> </w:t>
        </w:r>
      </w:ins>
      <w:del w:id="4608" w:author="jnakamura" w:date="2013-03-26T15:58:00Z">
        <w:r>
          <w:rPr>
            <w:noProof/>
            <w:rPrChange w:id="4609">
              <w:rPr>
                <w:noProof/>
                <w:color w:val="0000FF"/>
                <w:u w:val="single"/>
              </w:rPr>
            </w:rPrChange>
          </w:rPr>
          <w:lastRenderedPageBreak/>
          <w:drawing>
            <wp:inline distT="0" distB="0" distL="0" distR="0">
              <wp:extent cx="5934075" cy="61626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3" cstate="print"/>
                      <a:srcRect/>
                      <a:stretch>
                        <a:fillRect/>
                      </a:stretch>
                    </pic:blipFill>
                    <pic:spPr bwMode="auto">
                      <a:xfrm>
                        <a:off x="0" y="0"/>
                        <a:ext cx="5934075" cy="6162675"/>
                      </a:xfrm>
                      <a:prstGeom prst="rect">
                        <a:avLst/>
                      </a:prstGeom>
                      <a:noFill/>
                      <a:ln w="9525">
                        <a:noFill/>
                        <a:miter lim="800000"/>
                        <a:headEnd/>
                        <a:tailEnd/>
                      </a:ln>
                    </pic:spPr>
                  </pic:pic>
                </a:graphicData>
              </a:graphic>
            </wp:inline>
          </w:drawing>
        </w:r>
      </w:del>
    </w:p>
    <w:p w:rsidR="00B84FE2" w:rsidRDefault="00BB3643" w:rsidP="00B84FE2">
      <w:pPr>
        <w:pPrChange w:id="4610" w:author="jnakamura" w:date="2013-03-26T15:47:00Z">
          <w:pPr>
            <w:numPr>
              <w:numId w:val="31"/>
            </w:numPr>
            <w:tabs>
              <w:tab w:val="num" w:pos="360"/>
            </w:tabs>
            <w:ind w:left="360" w:hanging="360"/>
          </w:pPr>
        </w:pPrChange>
      </w:pPr>
      <w:r>
        <w:t xml:space="preserve">NPAC SMS </w:t>
      </w:r>
      <w:del w:id="4611" w:author="jnakamura" w:date="2013-03-26T15:46:00Z">
        <w:r w:rsidDel="00665809">
          <w:delText xml:space="preserve">issues an M-SET to </w:delText>
        </w:r>
      </w:del>
      <w:ins w:id="4612" w:author="jnakamura" w:date="2013-03-26T15:46:00Z">
        <w:r w:rsidR="00665809">
          <w:t xml:space="preserve">updates </w:t>
        </w:r>
      </w:ins>
      <w:r>
        <w:t xml:space="preserve">the existing subscriptionVersionNPAC object to set the status to “sending” </w:t>
      </w:r>
      <w:del w:id="4613" w:author="jnakamura" w:date="2013-03-26T15:46:00Z">
        <w:r w:rsidDel="00665809">
          <w:delText xml:space="preserve">for SV1 </w:delText>
        </w:r>
      </w:del>
      <w:r>
        <w:t>and set the subscriptionModifiedTimeStamp.</w:t>
      </w:r>
    </w:p>
    <w:p w:rsidR="00BB3643" w:rsidDel="00665809" w:rsidRDefault="00BB3643">
      <w:pPr>
        <w:numPr>
          <w:ilvl w:val="0"/>
          <w:numId w:val="31"/>
        </w:numPr>
        <w:rPr>
          <w:del w:id="4614" w:author="jnakamura" w:date="2013-03-26T15:47:00Z"/>
        </w:rPr>
      </w:pPr>
      <w:del w:id="4615" w:author="jnakamura" w:date="2013-03-26T15:47:00Z">
        <w:r w:rsidDel="00665809">
          <w:delText>NPAC SMS responds to the M-SET.</w:delText>
        </w:r>
      </w:del>
    </w:p>
    <w:p w:rsidR="00BB3643" w:rsidDel="00665809" w:rsidRDefault="00BB3643">
      <w:pPr>
        <w:numPr>
          <w:ilvl w:val="0"/>
          <w:numId w:val="31"/>
        </w:numPr>
        <w:rPr>
          <w:del w:id="4616" w:author="jnakamura" w:date="2013-03-26T15:47:00Z"/>
        </w:rPr>
      </w:pPr>
      <w:del w:id="4617" w:author="jnakamura" w:date="2013-03-26T15:47:00Z">
        <w:r w:rsidDel="00665809">
          <w:delText>NPAC SMS issues an M-SET to update the subscriptionVersionNPAC object for SV2. The subscriptionVersionStatus is set to “sending” for SV2 and the subscriptionModifiedTimeStamp is updated.</w:delText>
        </w:r>
      </w:del>
    </w:p>
    <w:p w:rsidR="00BB3643" w:rsidDel="00665809" w:rsidRDefault="00BB3643">
      <w:pPr>
        <w:numPr>
          <w:ilvl w:val="0"/>
          <w:numId w:val="31"/>
        </w:numPr>
        <w:rPr>
          <w:del w:id="4618" w:author="jnakamura" w:date="2013-03-26T15:47:00Z"/>
        </w:rPr>
      </w:pPr>
      <w:del w:id="4619" w:author="jnakamura" w:date="2013-03-26T15:47:00Z">
        <w:r w:rsidDel="00665809">
          <w:delText>NPAC SMS responds to the M-SET.</w:delText>
        </w:r>
      </w:del>
    </w:p>
    <w:p w:rsidR="00BB3643" w:rsidRDefault="00BB3643">
      <w:pPr>
        <w:numPr>
          <w:ilvl w:val="0"/>
          <w:numId w:val="31"/>
        </w:numPr>
      </w:pPr>
      <w:r>
        <w:t xml:space="preserve">NPAC SMS issues an M-DELETE on the subscriptionVersion </w:t>
      </w:r>
      <w:del w:id="4620" w:author="jnakamura" w:date="2013-03-26T15:47:00Z">
        <w:r w:rsidDel="00665809">
          <w:delText xml:space="preserve">SV1 </w:delText>
        </w:r>
      </w:del>
      <w:r>
        <w:t xml:space="preserve">to all previously failed </w:t>
      </w:r>
      <w:del w:id="4621" w:author="jnakamura" w:date="2013-03-26T15:47:00Z">
        <w:r w:rsidDel="00665809">
          <w:delText xml:space="preserve">EDR </w:delText>
        </w:r>
      </w:del>
      <w:r>
        <w:t xml:space="preserve">Local SMSs that are accepting downloads for the NPA-NXX of the subscriptionVersion </w:t>
      </w:r>
      <w:del w:id="4622" w:author="jnakamura" w:date="2013-03-26T15:47:00Z">
        <w:r w:rsidDel="00665809">
          <w:delText xml:space="preserve">SV1 </w:delText>
        </w:r>
      </w:del>
      <w:r>
        <w:t>TN.</w:t>
      </w:r>
    </w:p>
    <w:p w:rsidR="00BB3643" w:rsidDel="00665809" w:rsidRDefault="00BB3643">
      <w:pPr>
        <w:numPr>
          <w:ilvl w:val="0"/>
          <w:numId w:val="31"/>
        </w:numPr>
        <w:rPr>
          <w:del w:id="4623" w:author="jnakamura" w:date="2013-03-26T15:47:00Z"/>
        </w:rPr>
      </w:pPr>
      <w:del w:id="4624" w:author="jnakamura" w:date="2013-03-26T15:47:00Z">
        <w:r w:rsidDel="00665809">
          <w:delText>At the same time as step 5, the NPAC SMS issues an M-CREATE on the subscription version SV2 to all non-EDR Local SMSs that are accepting downloads for the NPA-NXX and had previously failed.</w:delText>
        </w:r>
      </w:del>
    </w:p>
    <w:p w:rsidR="00BB3643" w:rsidRDefault="00BB3643">
      <w:pPr>
        <w:numPr>
          <w:ilvl w:val="0"/>
          <w:numId w:val="31"/>
        </w:numPr>
      </w:pPr>
      <w:del w:id="4625" w:author="jnakamura" w:date="2013-03-26T15:47:00Z">
        <w:r w:rsidDel="00665809">
          <w:delText xml:space="preserve">EDR </w:delText>
        </w:r>
      </w:del>
      <w:r>
        <w:t xml:space="preserve">Local SMS responds successfully to the M-DELETE on </w:t>
      </w:r>
      <w:del w:id="4626" w:author="jnakamura" w:date="2013-03-26T15:47:00Z">
        <w:r w:rsidDel="00665809">
          <w:delText>SV1</w:delText>
        </w:r>
      </w:del>
      <w:ins w:id="4627" w:author="jnakamura" w:date="2013-03-26T15:47:00Z">
        <w:r w:rsidR="00665809">
          <w:t>the subscription version</w:t>
        </w:r>
      </w:ins>
      <w:r>
        <w:t>.</w:t>
      </w:r>
    </w:p>
    <w:p w:rsidR="00BB3643" w:rsidDel="00665809" w:rsidRDefault="00BB3643">
      <w:pPr>
        <w:numPr>
          <w:ilvl w:val="0"/>
          <w:numId w:val="31"/>
        </w:numPr>
        <w:rPr>
          <w:del w:id="4628" w:author="jnakamura" w:date="2013-03-26T15:47:00Z"/>
        </w:rPr>
      </w:pPr>
      <w:del w:id="4629" w:author="jnakamura" w:date="2013-03-26T15:47:00Z">
        <w:r w:rsidDel="00665809">
          <w:delText>Each non-EDR Local SMS responds successfully to the M-CREATE on SV2.</w:delText>
        </w:r>
      </w:del>
    </w:p>
    <w:p w:rsidR="00BB3643" w:rsidRDefault="00BB3643">
      <w:pPr>
        <w:pStyle w:val="Heading5"/>
      </w:pPr>
      <w:r>
        <w:br w:type="page"/>
      </w:r>
      <w:bookmarkStart w:id="4630" w:name="_Toc483807909"/>
      <w:bookmarkStart w:id="4631" w:name="_Toc16523172"/>
      <w:bookmarkStart w:id="4632" w:name="_Toc271026995"/>
      <w:bookmarkStart w:id="4633" w:name="_Toc352170860"/>
      <w:r>
        <w:lastRenderedPageBreak/>
        <w:t>Subscription Version Disconnect of a Ported Pooled TN Resend Successful NPAC SMS Updates   (previously NNP flow 4.5.2)</w:t>
      </w:r>
      <w:bookmarkEnd w:id="4630"/>
      <w:bookmarkEnd w:id="4631"/>
      <w:bookmarkEnd w:id="4632"/>
      <w:bookmarkEnd w:id="4633"/>
    </w:p>
    <w:p w:rsidR="00BB3643" w:rsidRDefault="00BB3643">
      <w:pPr>
        <w:pStyle w:val="FlowDescription"/>
        <w:ind w:left="0"/>
        <w:rPr>
          <w:noProof/>
        </w:rPr>
      </w:pPr>
      <w:r>
        <w:rPr>
          <w:noProof/>
        </w:rPr>
        <w:t xml:space="preserve">All </w:t>
      </w:r>
      <w:del w:id="4634" w:author="jnakamura" w:date="2013-03-26T16:00:00Z">
        <w:r w:rsidDel="000138AC">
          <w:rPr>
            <w:noProof/>
          </w:rPr>
          <w:delText xml:space="preserve">non-EDR Local SMSs have responded successfully to the M-CREATE for SV2 and all EDR </w:delText>
        </w:r>
      </w:del>
      <w:r>
        <w:rPr>
          <w:noProof/>
        </w:rPr>
        <w:t xml:space="preserve">Local SMSs have responded successfully to the M-DELETE for </w:t>
      </w:r>
      <w:del w:id="4635" w:author="jnakamura" w:date="2013-03-26T16:00:00Z">
        <w:r w:rsidDel="000138AC">
          <w:rPr>
            <w:noProof/>
          </w:rPr>
          <w:delText>SV1</w:delText>
        </w:r>
      </w:del>
      <w:ins w:id="4636" w:author="jnakamura" w:date="2013-03-26T16:00:00Z">
        <w:r w:rsidR="000138AC">
          <w:rPr>
            <w:noProof/>
          </w:rPr>
          <w:t>the subscription version</w:t>
        </w:r>
      </w:ins>
      <w:r>
        <w:rPr>
          <w:noProof/>
        </w:rPr>
        <w:t>.</w:t>
      </w:r>
    </w:p>
    <w:p w:rsidR="00BB3643" w:rsidDel="00983514" w:rsidRDefault="002E37E0">
      <w:pPr>
        <w:pStyle w:val="FlowDescription"/>
        <w:ind w:left="0"/>
        <w:rPr>
          <w:del w:id="4637" w:author="jnakamura" w:date="2013-03-26T16:05:00Z"/>
          <w:noProof/>
        </w:rPr>
      </w:pPr>
      <w:ins w:id="4638" w:author="jnakamura" w:date="2013-03-26T16:05:00Z">
        <w:r>
          <w:rPr>
            <w:noProof/>
            <w:rPrChange w:id="4639">
              <w:rPr>
                <w:noProof/>
                <w:color w:val="0000FF"/>
                <w:u w:val="single"/>
              </w:rPr>
            </w:rPrChange>
          </w:rPr>
          <w:lastRenderedPageBreak/>
          <w:drawing>
            <wp:inline distT="0" distB="0" distL="0" distR="0">
              <wp:extent cx="5981752" cy="3156238"/>
              <wp:effectExtent l="19050" t="0" r="0" b="0"/>
              <wp:docPr id="21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4" cstate="print"/>
                      <a:srcRect/>
                      <a:stretch>
                        <a:fillRect/>
                      </a:stretch>
                    </pic:blipFill>
                    <pic:spPr bwMode="auto">
                      <a:xfrm>
                        <a:off x="0" y="0"/>
                        <a:ext cx="5983250" cy="3157029"/>
                      </a:xfrm>
                      <a:prstGeom prst="rect">
                        <a:avLst/>
                      </a:prstGeom>
                      <a:noFill/>
                      <a:ln w="9525">
                        <a:noFill/>
                        <a:miter lim="800000"/>
                        <a:headEnd/>
                        <a:tailEnd/>
                      </a:ln>
                    </pic:spPr>
                  </pic:pic>
                </a:graphicData>
              </a:graphic>
            </wp:inline>
          </w:drawing>
        </w:r>
        <w:r w:rsidR="00983514" w:rsidRPr="00983514" w:rsidDel="00983514">
          <w:t xml:space="preserve"> </w:t>
        </w:r>
      </w:ins>
      <w:del w:id="4640" w:author="jnakamura" w:date="2013-03-26T16:05:00Z">
        <w:r>
          <w:rPr>
            <w:noProof/>
            <w:rPrChange w:id="4641">
              <w:rPr>
                <w:noProof/>
                <w:color w:val="0000FF"/>
                <w:u w:val="single"/>
              </w:rPr>
            </w:rPrChange>
          </w:rPr>
          <w:lastRenderedPageBreak/>
          <w:drawing>
            <wp:inline distT="0" distB="0" distL="0" distR="0">
              <wp:extent cx="5934075" cy="50863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5" cstate="print"/>
                      <a:srcRect/>
                      <a:stretch>
                        <a:fillRect/>
                      </a:stretch>
                    </pic:blipFill>
                    <pic:spPr bwMode="auto">
                      <a:xfrm>
                        <a:off x="0" y="0"/>
                        <a:ext cx="5934075" cy="5086350"/>
                      </a:xfrm>
                      <a:prstGeom prst="rect">
                        <a:avLst/>
                      </a:prstGeom>
                      <a:noFill/>
                      <a:ln w="9525">
                        <a:noFill/>
                        <a:miter lim="800000"/>
                        <a:headEnd/>
                        <a:tailEnd/>
                      </a:ln>
                    </pic:spPr>
                  </pic:pic>
                </a:graphicData>
              </a:graphic>
            </wp:inline>
          </w:drawing>
        </w:r>
      </w:del>
    </w:p>
    <w:p w:rsidR="00BB3643" w:rsidDel="00983514" w:rsidRDefault="00BB3643">
      <w:pPr>
        <w:numPr>
          <w:ilvl w:val="0"/>
          <w:numId w:val="32"/>
        </w:numPr>
        <w:rPr>
          <w:del w:id="4642" w:author="jnakamura" w:date="2013-03-26T16:02:00Z"/>
        </w:rPr>
      </w:pPr>
      <w:del w:id="4643" w:author="jnakamura" w:date="2013-03-26T16:02:00Z">
        <w:r w:rsidDel="00983514">
          <w:delText>NPAC SMS issues M-SET updating the subscriptionVersionStatus to ‘active’ for SV2. The subscriptionModifiedTimeStamp is also set.</w:delText>
        </w:r>
      </w:del>
    </w:p>
    <w:p w:rsidR="00BB3643" w:rsidDel="00983514" w:rsidRDefault="00BB3643">
      <w:pPr>
        <w:numPr>
          <w:ilvl w:val="0"/>
          <w:numId w:val="32"/>
        </w:numPr>
        <w:rPr>
          <w:del w:id="4644" w:author="jnakamura" w:date="2013-03-26T16:02:00Z"/>
        </w:rPr>
      </w:pPr>
      <w:del w:id="4645" w:author="jnakamura" w:date="2013-03-26T16:02:00Z">
        <w:r w:rsidDel="00983514">
          <w:delText>NPAC SMS responds to M-SET.</w:delText>
        </w:r>
      </w:del>
    </w:p>
    <w:p w:rsidR="00B84FE2" w:rsidRDefault="00BB3643" w:rsidP="00B84FE2">
      <w:pPr>
        <w:pPrChange w:id="4646" w:author="jnakamura" w:date="2013-03-26T16:02:00Z">
          <w:pPr>
            <w:numPr>
              <w:numId w:val="32"/>
            </w:numPr>
            <w:tabs>
              <w:tab w:val="num" w:pos="360"/>
            </w:tabs>
            <w:ind w:left="360" w:hanging="360"/>
          </w:pPr>
        </w:pPrChange>
      </w:pPr>
      <w:r>
        <w:t xml:space="preserve">NPAC SMS </w:t>
      </w:r>
      <w:del w:id="4647" w:author="jnakamura" w:date="2013-03-26T16:02:00Z">
        <w:r w:rsidDel="00983514">
          <w:delText xml:space="preserve">issues M-SET updating </w:delText>
        </w:r>
      </w:del>
      <w:ins w:id="4648" w:author="jnakamura" w:date="2013-03-26T16:02:00Z">
        <w:r w:rsidR="00983514">
          <w:t xml:space="preserve">updates </w:t>
        </w:r>
      </w:ins>
      <w:r>
        <w:t xml:space="preserve">the subscriptionVersionStatus to ‘old’ </w:t>
      </w:r>
      <w:proofErr w:type="gramStart"/>
      <w:r>
        <w:t xml:space="preserve">for </w:t>
      </w:r>
      <w:proofErr w:type="gramEnd"/>
      <w:del w:id="4649" w:author="jnakamura" w:date="2013-03-26T16:02:00Z">
        <w:r w:rsidDel="00983514">
          <w:delText>SV1</w:delText>
        </w:r>
      </w:del>
      <w:r>
        <w:t xml:space="preserve">. </w:t>
      </w:r>
      <w:ins w:id="4650" w:author="jnakamura" w:date="2013-03-26T16:02:00Z">
        <w:r w:rsidR="00983514">
          <w:t xml:space="preserve"> </w:t>
        </w:r>
      </w:ins>
      <w:r>
        <w:t>The subscriptionModifiedTimeStamp is also set.</w:t>
      </w:r>
    </w:p>
    <w:p w:rsidR="00BB3643" w:rsidDel="00983514" w:rsidRDefault="00BB3643">
      <w:pPr>
        <w:numPr>
          <w:ilvl w:val="0"/>
          <w:numId w:val="32"/>
        </w:numPr>
        <w:rPr>
          <w:del w:id="4651" w:author="jnakamura" w:date="2013-03-26T16:02:00Z"/>
        </w:rPr>
      </w:pPr>
      <w:del w:id="4652" w:author="jnakamura" w:date="2013-03-26T16:02:00Z">
        <w:r w:rsidDel="00983514">
          <w:delText>NPAC SMS responds to M-SET.</w:delText>
        </w:r>
      </w:del>
    </w:p>
    <w:p w:rsidR="00BB3643" w:rsidRDefault="00BB3643">
      <w:pPr>
        <w:numPr>
          <w:ilvl w:val="0"/>
          <w:numId w:val="32"/>
        </w:numPr>
      </w:pPr>
      <w:r>
        <w:t xml:space="preserve">NPAC SMS issues, depending upon the current service provider’s TN Range Notification Indicator, a subscriptionVersionStatusAttributeValueChange or subscriptionVersionRangeStatusAttributeValueChange M-EVENT-REPORT to the current service provider for </w:t>
      </w:r>
      <w:del w:id="4653" w:author="jnakamura" w:date="2013-03-26T16:03:00Z">
        <w:r w:rsidDel="00983514">
          <w:delText xml:space="preserve">SV1 </w:delText>
        </w:r>
      </w:del>
      <w:ins w:id="4654" w:author="jnakamura" w:date="2013-03-26T16:03:00Z">
        <w:r w:rsidR="00983514">
          <w:t xml:space="preserve">the subscription version </w:t>
        </w:r>
      </w:ins>
      <w:r>
        <w:t>with the subscriptionVersionStatus set to ‘old’.</w:t>
      </w:r>
    </w:p>
    <w:p w:rsidR="00BB3643" w:rsidRDefault="00BB3643">
      <w:pPr>
        <w:numPr>
          <w:ilvl w:val="0"/>
          <w:numId w:val="32"/>
        </w:numPr>
      </w:pPr>
      <w:r>
        <w:t>Current service provider confirms the M-EVENT-REPORT.</w:t>
      </w:r>
    </w:p>
    <w:p w:rsidR="00BB3643" w:rsidRDefault="00BB3643">
      <w:pPr>
        <w:pStyle w:val="Heading5"/>
      </w:pPr>
      <w:bookmarkStart w:id="4655" w:name="_Toc438542077"/>
      <w:r>
        <w:br w:type="page"/>
      </w:r>
      <w:bookmarkStart w:id="4656" w:name="_Toc483807910"/>
      <w:bookmarkStart w:id="4657" w:name="_Toc16523173"/>
      <w:bookmarkStart w:id="4658" w:name="_Toc271026996"/>
      <w:bookmarkStart w:id="4659" w:name="_Toc352170861"/>
      <w:r>
        <w:lastRenderedPageBreak/>
        <w:t xml:space="preserve">Subscription Version Disconnect of a Ported Pooled TN: Resend Failure to Local </w:t>
      </w:r>
      <w:proofErr w:type="gramStart"/>
      <w:r>
        <w:t>SMS</w:t>
      </w:r>
      <w:bookmarkEnd w:id="4655"/>
      <w:r>
        <w:t xml:space="preserve">  (</w:t>
      </w:r>
      <w:proofErr w:type="gramEnd"/>
      <w:r>
        <w:t>previously NNP flow 4.6.1)</w:t>
      </w:r>
      <w:bookmarkEnd w:id="4656"/>
      <w:bookmarkEnd w:id="4657"/>
      <w:bookmarkEnd w:id="4658"/>
      <w:bookmarkEnd w:id="4659"/>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del w:id="4660" w:author="jnakamura" w:date="2013-03-26T16:17:00Z">
        <w:r w:rsidDel="00436556">
          <w:delText xml:space="preserve"> In this scenario:</w:delText>
        </w:r>
      </w:del>
    </w:p>
    <w:p w:rsidR="00BB3643" w:rsidDel="00436556" w:rsidRDefault="00BB3643">
      <w:pPr>
        <w:pStyle w:val="FlowDescription"/>
        <w:numPr>
          <w:ilvl w:val="0"/>
          <w:numId w:val="169"/>
        </w:numPr>
        <w:rPr>
          <w:del w:id="4661" w:author="jnakamura" w:date="2013-03-26T16:17:00Z"/>
        </w:rPr>
      </w:pPr>
      <w:del w:id="4662" w:author="jnakamura" w:date="2013-03-26T16:17:00Z">
        <w:r w:rsidDel="00436556">
          <w:delText>SV1 is the currently active Subscription Version.</w:delText>
        </w:r>
      </w:del>
    </w:p>
    <w:p w:rsidR="00BB3643" w:rsidDel="00436556" w:rsidRDefault="00BB3643">
      <w:pPr>
        <w:pStyle w:val="FlowDescription"/>
        <w:numPr>
          <w:ilvl w:val="0"/>
          <w:numId w:val="169"/>
        </w:numPr>
        <w:rPr>
          <w:del w:id="4663" w:author="jnakamura" w:date="2013-03-26T16:17:00Z"/>
        </w:rPr>
      </w:pPr>
      <w:del w:id="4664" w:author="jnakamura" w:date="2013-03-26T16:17:00Z">
        <w:r w:rsidDel="00436556">
          <w:delText>SV2 is the pool reinstatement Subscription Version with LNP type = pool that reinstates default routing to the block holder with a status of failed.</w:delText>
        </w:r>
      </w:del>
    </w:p>
    <w:p w:rsidR="00BB3643" w:rsidRDefault="00BB3643">
      <w:pPr>
        <w:pStyle w:val="BodyText"/>
      </w:pPr>
      <w:r>
        <w:t>NPAC Personnel take action to resend a failed disconnect for a subscription version</w:t>
      </w:r>
      <w:del w:id="4665" w:author="jnakamura" w:date="2013-03-26T16:17:00Z">
        <w:r w:rsidDel="00436556">
          <w:delText xml:space="preserve"> (SV1)</w:delText>
        </w:r>
      </w:del>
      <w:r>
        <w:t xml:space="preserve">. </w:t>
      </w:r>
      <w:ins w:id="4666" w:author="jnakamura" w:date="2013-03-26T16:17:00Z">
        <w:r w:rsidR="00436556">
          <w:t xml:space="preserve"> </w:t>
        </w:r>
      </w:ins>
      <w:r>
        <w:t>This rebroadcast will result in failure again.</w:t>
      </w:r>
    </w:p>
    <w:p w:rsidR="00BB3643" w:rsidDel="006D6332" w:rsidRDefault="002E37E0">
      <w:pPr>
        <w:pStyle w:val="BodyText"/>
        <w:rPr>
          <w:del w:id="4667" w:author="jnakamura" w:date="2013-03-26T16:19:00Z"/>
        </w:rPr>
      </w:pPr>
      <w:ins w:id="4668" w:author="jnakamura" w:date="2013-03-26T16:19:00Z">
        <w:r>
          <w:rPr>
            <w:noProof/>
            <w:rPrChange w:id="4669">
              <w:rPr>
                <w:noProof/>
                <w:color w:val="0000FF"/>
                <w:u w:val="single"/>
              </w:rPr>
            </w:rPrChange>
          </w:rPr>
          <w:lastRenderedPageBreak/>
          <w:drawing>
            <wp:inline distT="0" distB="0" distL="0" distR="0">
              <wp:extent cx="5913085" cy="3466673"/>
              <wp:effectExtent l="19050" t="0" r="0" b="0"/>
              <wp:docPr id="21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6" cstate="print"/>
                      <a:srcRect/>
                      <a:stretch>
                        <a:fillRect/>
                      </a:stretch>
                    </pic:blipFill>
                    <pic:spPr bwMode="auto">
                      <a:xfrm>
                        <a:off x="0" y="0"/>
                        <a:ext cx="5914566" cy="3467541"/>
                      </a:xfrm>
                      <a:prstGeom prst="rect">
                        <a:avLst/>
                      </a:prstGeom>
                      <a:noFill/>
                      <a:ln w="9525">
                        <a:noFill/>
                        <a:miter lim="800000"/>
                        <a:headEnd/>
                        <a:tailEnd/>
                      </a:ln>
                    </pic:spPr>
                  </pic:pic>
                </a:graphicData>
              </a:graphic>
            </wp:inline>
          </w:drawing>
        </w:r>
        <w:r w:rsidR="006D6332" w:rsidRPr="006D6332" w:rsidDel="006D6332">
          <w:t xml:space="preserve"> </w:t>
        </w:r>
      </w:ins>
      <w:del w:id="4670" w:author="jnakamura" w:date="2013-03-26T16:19:00Z">
        <w:r>
          <w:rPr>
            <w:noProof/>
            <w:rPrChange w:id="4671">
              <w:rPr>
                <w:noProof/>
                <w:color w:val="0000FF"/>
                <w:u w:val="single"/>
              </w:rPr>
            </w:rPrChange>
          </w:rPr>
          <w:lastRenderedPageBreak/>
          <w:drawing>
            <wp:inline distT="0" distB="0" distL="0" distR="0">
              <wp:extent cx="5943600" cy="5791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7" cstate="print"/>
                      <a:srcRect/>
                      <a:stretch>
                        <a:fillRect/>
                      </a:stretch>
                    </pic:blipFill>
                    <pic:spPr bwMode="auto">
                      <a:xfrm>
                        <a:off x="0" y="0"/>
                        <a:ext cx="5943600" cy="5791200"/>
                      </a:xfrm>
                      <a:prstGeom prst="rect">
                        <a:avLst/>
                      </a:prstGeom>
                      <a:noFill/>
                      <a:ln w="9525">
                        <a:noFill/>
                        <a:miter lim="800000"/>
                        <a:headEnd/>
                        <a:tailEnd/>
                      </a:ln>
                    </pic:spPr>
                  </pic:pic>
                </a:graphicData>
              </a:graphic>
            </wp:inline>
          </w:drawing>
        </w:r>
      </w:del>
    </w:p>
    <w:p w:rsidR="00BB3643" w:rsidRDefault="00BB3643"/>
    <w:p w:rsidR="00B84FE2" w:rsidRDefault="00BB3643" w:rsidP="00B84FE2">
      <w:pPr>
        <w:pPrChange w:id="4672" w:author="jnakamura" w:date="2013-03-26T16:17:00Z">
          <w:pPr>
            <w:numPr>
              <w:numId w:val="34"/>
            </w:numPr>
            <w:tabs>
              <w:tab w:val="num" w:pos="360"/>
            </w:tabs>
            <w:ind w:left="360" w:hanging="360"/>
          </w:pPr>
        </w:pPrChange>
      </w:pPr>
      <w:r>
        <w:t xml:space="preserve">NPAC SMS </w:t>
      </w:r>
      <w:del w:id="4673" w:author="jnakamura" w:date="2013-03-26T16:17:00Z">
        <w:r w:rsidDel="006D6332">
          <w:delText xml:space="preserve">issues an M-SET to </w:delText>
        </w:r>
      </w:del>
      <w:ins w:id="4674" w:author="jnakamura" w:date="2013-03-26T16:17:00Z">
        <w:r w:rsidR="006D6332">
          <w:t xml:space="preserve">updates </w:t>
        </w:r>
      </w:ins>
      <w:r>
        <w:t xml:space="preserve">the existing subscriptionVersionNPAC object to set the status to “sending” </w:t>
      </w:r>
      <w:del w:id="4675" w:author="jnakamura" w:date="2013-03-26T16:17:00Z">
        <w:r w:rsidDel="006D6332">
          <w:delText xml:space="preserve">for SV1 </w:delText>
        </w:r>
      </w:del>
      <w:r>
        <w:t>and set the subscriptionModifiedTimeStamp.</w:t>
      </w:r>
    </w:p>
    <w:p w:rsidR="00BB3643" w:rsidDel="006D6332" w:rsidRDefault="00BB3643">
      <w:pPr>
        <w:numPr>
          <w:ilvl w:val="0"/>
          <w:numId w:val="34"/>
        </w:numPr>
        <w:rPr>
          <w:del w:id="4676" w:author="jnakamura" w:date="2013-03-26T16:17:00Z"/>
        </w:rPr>
      </w:pPr>
      <w:del w:id="4677" w:author="jnakamura" w:date="2013-03-26T16:17:00Z">
        <w:r w:rsidDel="006D6332">
          <w:delText>NPAC SMS responds to the M-SET.</w:delText>
        </w:r>
      </w:del>
    </w:p>
    <w:p w:rsidR="00BB3643" w:rsidDel="006D6332" w:rsidRDefault="00BB3643">
      <w:pPr>
        <w:numPr>
          <w:ilvl w:val="0"/>
          <w:numId w:val="34"/>
        </w:numPr>
        <w:rPr>
          <w:del w:id="4678" w:author="jnakamura" w:date="2013-03-26T16:17:00Z"/>
        </w:rPr>
      </w:pPr>
      <w:del w:id="4679" w:author="jnakamura" w:date="2013-03-26T16:17:00Z">
        <w:r w:rsidDel="006D6332">
          <w:delText>NPAC SMS issues an M-SET to the existing subscriptionVersionNPAC object to set the status to “sending” for SV2 and the subscriptionModifiedTimeStamp.</w:delText>
        </w:r>
      </w:del>
    </w:p>
    <w:p w:rsidR="00BB3643" w:rsidDel="006D6332" w:rsidRDefault="00BB3643">
      <w:pPr>
        <w:numPr>
          <w:ilvl w:val="0"/>
          <w:numId w:val="34"/>
        </w:numPr>
        <w:rPr>
          <w:del w:id="4680" w:author="jnakamura" w:date="2013-03-26T16:17:00Z"/>
        </w:rPr>
      </w:pPr>
      <w:del w:id="4681" w:author="jnakamura" w:date="2013-03-26T16:17:00Z">
        <w:r w:rsidDel="006D6332">
          <w:delText>NPAC SMS responds to the M-SET.</w:delText>
        </w:r>
      </w:del>
    </w:p>
    <w:p w:rsidR="00BB3643" w:rsidRDefault="00BB3643">
      <w:pPr>
        <w:numPr>
          <w:ilvl w:val="0"/>
          <w:numId w:val="34"/>
        </w:numPr>
      </w:pPr>
      <w:r>
        <w:t xml:space="preserve">NPAC SMS issues an M-DELETE on the subscriptionVersion </w:t>
      </w:r>
      <w:del w:id="4682" w:author="jnakamura" w:date="2013-03-26T16:18:00Z">
        <w:r w:rsidDel="006D6332">
          <w:delText xml:space="preserve">SV1 </w:delText>
        </w:r>
      </w:del>
      <w:r>
        <w:t xml:space="preserve">to all previously failed </w:t>
      </w:r>
      <w:del w:id="4683" w:author="jnakamura" w:date="2013-03-26T16:18:00Z">
        <w:r w:rsidDel="006D6332">
          <w:delText xml:space="preserve">EDR </w:delText>
        </w:r>
      </w:del>
      <w:r>
        <w:t xml:space="preserve">Local SMSs that are accepting downloads for the NPA-NXX of the subscriptionVersion </w:t>
      </w:r>
      <w:del w:id="4684" w:author="jnakamura" w:date="2013-03-26T16:18:00Z">
        <w:r w:rsidDel="006D6332">
          <w:delText xml:space="preserve">SV1 </w:delText>
        </w:r>
      </w:del>
      <w:r>
        <w:t>TN.</w:t>
      </w:r>
    </w:p>
    <w:p w:rsidR="00BB3643" w:rsidDel="006D6332" w:rsidRDefault="00BB3643">
      <w:pPr>
        <w:numPr>
          <w:ilvl w:val="0"/>
          <w:numId w:val="34"/>
        </w:numPr>
        <w:rPr>
          <w:del w:id="4685" w:author="jnakamura" w:date="2013-03-26T16:18:00Z"/>
        </w:rPr>
      </w:pPr>
      <w:del w:id="4686" w:author="jnakamura" w:date="2013-03-26T16:18:00Z">
        <w:r w:rsidDel="006D6332">
          <w:delText xml:space="preserve">At the same time as step 5, the NPAC SMS issues an M-CREATE on the subscriptionVersion SV2 to all previously failed non-EDR Local SMSs that are accepting downloads for the NPA-NXX of the subscriptionVersion SV2 TN. </w:delText>
        </w:r>
      </w:del>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 w:rsidR="00BB3643" w:rsidRDefault="00BB3643">
      <w:pPr>
        <w:pStyle w:val="Heading5"/>
      </w:pPr>
      <w:r>
        <w:br w:type="page"/>
      </w:r>
      <w:bookmarkStart w:id="4687" w:name="_Toc483807911"/>
      <w:bookmarkStart w:id="4688" w:name="_Toc16523174"/>
      <w:bookmarkStart w:id="4689" w:name="_Toc271026997"/>
      <w:bookmarkStart w:id="4690" w:name="_Toc352170862"/>
      <w:r>
        <w:lastRenderedPageBreak/>
        <w:t xml:space="preserve">Subscription Version Disconnect of a Ported Pooled TN Resend Failure NPAC SMS </w:t>
      </w:r>
      <w:proofErr w:type="gramStart"/>
      <w:r>
        <w:t>Updates  (</w:t>
      </w:r>
      <w:proofErr w:type="gramEnd"/>
      <w:r>
        <w:t>previously NNP flow 4.6.2)</w:t>
      </w:r>
      <w:bookmarkEnd w:id="4687"/>
      <w:bookmarkEnd w:id="4688"/>
      <w:bookmarkEnd w:id="4689"/>
      <w:bookmarkEnd w:id="4690"/>
    </w:p>
    <w:p w:rsidR="006D6332" w:rsidRDefault="00BB3643">
      <w:pPr>
        <w:pStyle w:val="FlowDescription"/>
        <w:ind w:left="0"/>
        <w:rPr>
          <w:noProof/>
        </w:rPr>
      </w:pPr>
      <w:r>
        <w:rPr>
          <w:noProof/>
        </w:rPr>
        <w:t xml:space="preserve">None of the </w:t>
      </w:r>
      <w:del w:id="4691" w:author="jnakamura" w:date="2013-03-26T19:19:00Z">
        <w:r w:rsidDel="00781DFB">
          <w:rPr>
            <w:noProof/>
          </w:rPr>
          <w:delText xml:space="preserve">non-EDR Local SMSs has responded successfully to the M-CREATE and none of the EDR </w:delText>
        </w:r>
      </w:del>
      <w:r>
        <w:rPr>
          <w:noProof/>
        </w:rPr>
        <w:t>Local SMSs responded successfully to the M-DELETE.</w:t>
      </w:r>
    </w:p>
    <w:p w:rsidR="00BB3643" w:rsidDel="00781DFB" w:rsidRDefault="002E37E0">
      <w:pPr>
        <w:pStyle w:val="FlowDescription"/>
        <w:ind w:left="0"/>
        <w:rPr>
          <w:del w:id="4692" w:author="jnakamura" w:date="2013-03-26T19:21:00Z"/>
          <w:noProof/>
        </w:rPr>
      </w:pPr>
      <w:ins w:id="4693" w:author="jnakamura" w:date="2013-03-26T19:21:00Z">
        <w:r>
          <w:rPr>
            <w:noProof/>
            <w:rPrChange w:id="4694">
              <w:rPr>
                <w:noProof/>
                <w:color w:val="0000FF"/>
                <w:u w:val="single"/>
              </w:rPr>
            </w:rPrChange>
          </w:rPr>
          <w:lastRenderedPageBreak/>
          <w:drawing>
            <wp:inline distT="0" distB="0" distL="0" distR="0">
              <wp:extent cx="6002188" cy="4043327"/>
              <wp:effectExtent l="19050" t="0" r="0" b="0"/>
              <wp:docPr id="1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8" cstate="print"/>
                      <a:srcRect/>
                      <a:stretch>
                        <a:fillRect/>
                      </a:stretch>
                    </pic:blipFill>
                    <pic:spPr bwMode="auto">
                      <a:xfrm>
                        <a:off x="0" y="0"/>
                        <a:ext cx="6003692" cy="4044340"/>
                      </a:xfrm>
                      <a:prstGeom prst="rect">
                        <a:avLst/>
                      </a:prstGeom>
                      <a:noFill/>
                      <a:ln w="9525">
                        <a:noFill/>
                        <a:miter lim="800000"/>
                        <a:headEnd/>
                        <a:tailEnd/>
                      </a:ln>
                    </pic:spPr>
                  </pic:pic>
                </a:graphicData>
              </a:graphic>
            </wp:inline>
          </w:drawing>
        </w:r>
        <w:r w:rsidR="00781DFB" w:rsidRPr="00781DFB" w:rsidDel="00781DFB">
          <w:t xml:space="preserve"> </w:t>
        </w:r>
      </w:ins>
      <w:del w:id="4695" w:author="jnakamura" w:date="2013-03-26T19:21:00Z">
        <w:r>
          <w:rPr>
            <w:noProof/>
            <w:rPrChange w:id="4696">
              <w:rPr>
                <w:noProof/>
                <w:color w:val="0000FF"/>
                <w:u w:val="single"/>
              </w:rPr>
            </w:rPrChange>
          </w:rPr>
          <w:lastRenderedPageBreak/>
          <w:drawing>
            <wp:inline distT="0" distB="0" distL="0" distR="0">
              <wp:extent cx="5943600" cy="55149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9" cstate="print"/>
                      <a:srcRect/>
                      <a:stretch>
                        <a:fillRect/>
                      </a:stretch>
                    </pic:blipFill>
                    <pic:spPr bwMode="auto">
                      <a:xfrm>
                        <a:off x="0" y="0"/>
                        <a:ext cx="5943600" cy="5514975"/>
                      </a:xfrm>
                      <a:prstGeom prst="rect">
                        <a:avLst/>
                      </a:prstGeom>
                      <a:noFill/>
                      <a:ln w="9525">
                        <a:noFill/>
                        <a:miter lim="800000"/>
                        <a:headEnd/>
                        <a:tailEnd/>
                      </a:ln>
                    </pic:spPr>
                  </pic:pic>
                </a:graphicData>
              </a:graphic>
            </wp:inline>
          </w:drawing>
        </w:r>
      </w:del>
    </w:p>
    <w:p w:rsidR="00BB3643" w:rsidDel="00781DFB" w:rsidRDefault="00BB3643">
      <w:pPr>
        <w:numPr>
          <w:ilvl w:val="0"/>
          <w:numId w:val="33"/>
        </w:numPr>
        <w:rPr>
          <w:del w:id="4697" w:author="jnakamura" w:date="2013-03-26T19:19:00Z"/>
        </w:rPr>
      </w:pPr>
      <w:del w:id="4698" w:author="jnakamura" w:date="2013-03-26T19:19:00Z">
        <w:r w:rsidDel="00781DFB">
          <w:delText>NPAC SMS issues M-SET updating the subscriptionVersionStatus to failed for SV2. The subscriptionModifiedTimeStamp is also set.</w:delText>
        </w:r>
      </w:del>
    </w:p>
    <w:p w:rsidR="00BB3643" w:rsidDel="00781DFB" w:rsidRDefault="00BB3643">
      <w:pPr>
        <w:numPr>
          <w:ilvl w:val="0"/>
          <w:numId w:val="33"/>
        </w:numPr>
        <w:rPr>
          <w:del w:id="4699" w:author="jnakamura" w:date="2013-03-26T19:19:00Z"/>
        </w:rPr>
      </w:pPr>
      <w:del w:id="4700" w:author="jnakamura" w:date="2013-03-26T19:19:00Z">
        <w:r w:rsidDel="00781DFB">
          <w:delText>NPAC SMS responds to M-SET.</w:delText>
        </w:r>
      </w:del>
    </w:p>
    <w:p w:rsidR="00B84FE2" w:rsidRDefault="00BB3643" w:rsidP="00B84FE2">
      <w:pPr>
        <w:pPrChange w:id="4701" w:author="jnakamura" w:date="2013-03-26T19:19:00Z">
          <w:pPr>
            <w:numPr>
              <w:numId w:val="33"/>
            </w:numPr>
            <w:tabs>
              <w:tab w:val="num" w:pos="360"/>
            </w:tabs>
            <w:ind w:left="360" w:hanging="360"/>
          </w:pPr>
        </w:pPrChange>
      </w:pPr>
      <w:r>
        <w:t xml:space="preserve">NPAC SMS </w:t>
      </w:r>
      <w:del w:id="4702" w:author="jnakamura" w:date="2013-03-26T19:19:00Z">
        <w:r w:rsidDel="00781DFB">
          <w:delText xml:space="preserve">issues M-SET updating </w:delText>
        </w:r>
      </w:del>
      <w:ins w:id="4703" w:author="jnakamura" w:date="2013-03-26T19:19:00Z">
        <w:r w:rsidR="00781DFB">
          <w:t xml:space="preserve">updates </w:t>
        </w:r>
      </w:ins>
      <w:r>
        <w:t>the subscriptionVersionStatus to active</w:t>
      </w:r>
      <w:del w:id="4704" w:author="jnakamura" w:date="2013-03-26T19:20:00Z">
        <w:r w:rsidDel="00781DFB">
          <w:delText xml:space="preserve"> for SV1</w:delText>
        </w:r>
      </w:del>
      <w:r>
        <w:t xml:space="preserve">. </w:t>
      </w:r>
      <w:ins w:id="4705" w:author="jnakamura" w:date="2013-03-26T19:20:00Z">
        <w:r w:rsidR="00781DFB">
          <w:t xml:space="preserve"> </w:t>
        </w:r>
      </w:ins>
      <w:r>
        <w:t>The subscriptionFailed</w:t>
      </w:r>
      <w:del w:id="4706" w:author="jnakamura" w:date="2013-03-26T19:20:00Z">
        <w:r w:rsidDel="00781DFB">
          <w:delText>-</w:delText>
        </w:r>
      </w:del>
      <w:r>
        <w:t>SP-List and subscriptionModifiedTimeStamp is also set.</w:t>
      </w:r>
    </w:p>
    <w:p w:rsidR="00BB3643" w:rsidDel="00781DFB" w:rsidRDefault="00BB3643">
      <w:pPr>
        <w:numPr>
          <w:ilvl w:val="0"/>
          <w:numId w:val="33"/>
        </w:numPr>
        <w:rPr>
          <w:del w:id="4707" w:author="jnakamura" w:date="2013-03-26T19:20:00Z"/>
        </w:rPr>
      </w:pPr>
      <w:del w:id="4708" w:author="jnakamura" w:date="2013-03-26T19:20:00Z">
        <w:r w:rsidDel="00781DFB">
          <w:delText>NPAC SMS responds to M-SET.</w:delText>
        </w:r>
      </w:del>
    </w:p>
    <w:p w:rsidR="00BB3643" w:rsidRDefault="00BB3643">
      <w:pPr>
        <w:numPr>
          <w:ilvl w:val="0"/>
          <w:numId w:val="33"/>
        </w:numPr>
      </w:pPr>
      <w:r>
        <w:t xml:space="preserve">NPAC SMS issues, depending upon the current service provider’s TN Range Notification Indicator, a subscriptionVersionStatusAttributeValueChange or subscriptionVersionRangeStatusAttributeValueChange M-EVENT-REPORT to the current service provider for </w:t>
      </w:r>
      <w:del w:id="4709" w:author="jnakamura" w:date="2013-03-26T19:20:00Z">
        <w:r w:rsidDel="00781DFB">
          <w:delText xml:space="preserve">SV1 </w:delText>
        </w:r>
      </w:del>
      <w:ins w:id="4710" w:author="jnakamura" w:date="2013-03-26T19:20:00Z">
        <w:r w:rsidR="00781DFB">
          <w:t xml:space="preserve">the subscription version </w:t>
        </w:r>
      </w:ins>
      <w:r>
        <w:t>with the subscriptionVersionStatus set to ‘active’ and the subscriptionFailed</w:t>
      </w:r>
      <w:del w:id="4711" w:author="jnakamura" w:date="2013-03-26T19:20:00Z">
        <w:r w:rsidDel="00781DFB">
          <w:delText>-</w:delText>
        </w:r>
      </w:del>
      <w:r>
        <w:t>SP-List.</w:t>
      </w:r>
    </w:p>
    <w:p w:rsidR="00BB3643" w:rsidRDefault="00BB3643">
      <w:pPr>
        <w:numPr>
          <w:ilvl w:val="0"/>
          <w:numId w:val="33"/>
        </w:numPr>
      </w:pPr>
      <w:r>
        <w:t>Current service provider confirms the M-EVENT-REPORT.</w:t>
      </w:r>
    </w:p>
    <w:p w:rsidR="00BB3643" w:rsidRDefault="00BB3643">
      <w:r>
        <w:br w:type="page"/>
      </w:r>
    </w:p>
    <w:p w:rsidR="00BB3643" w:rsidRDefault="00BB3643">
      <w:pPr>
        <w:pStyle w:val="Heading5"/>
      </w:pPr>
      <w:bookmarkStart w:id="4712" w:name="_Toc438542078"/>
      <w:bookmarkStart w:id="4713" w:name="_Toc483807912"/>
      <w:bookmarkStart w:id="4714" w:name="_Toc16523175"/>
      <w:bookmarkStart w:id="4715" w:name="_Toc271026998"/>
      <w:bookmarkStart w:id="4716" w:name="_Toc352170863"/>
      <w:r>
        <w:lastRenderedPageBreak/>
        <w:t xml:space="preserve">Subscription Version Disconnect of a Ported Pooled TN: Resend Partial Failure to Local </w:t>
      </w:r>
      <w:proofErr w:type="gramStart"/>
      <w:r>
        <w:t>SMS</w:t>
      </w:r>
      <w:bookmarkEnd w:id="4712"/>
      <w:r>
        <w:t xml:space="preserve">  (</w:t>
      </w:r>
      <w:proofErr w:type="gramEnd"/>
      <w:r>
        <w:t>previously NNP flow 4.7.1)</w:t>
      </w:r>
      <w:bookmarkEnd w:id="4713"/>
      <w:bookmarkEnd w:id="4714"/>
      <w:bookmarkEnd w:id="4715"/>
      <w:bookmarkEnd w:id="4716"/>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del w:id="4717" w:author="jnakamura" w:date="2013-03-26T19:22:00Z">
        <w:r w:rsidDel="00781DFB">
          <w:delText xml:space="preserve"> In this scenario:</w:delText>
        </w:r>
      </w:del>
    </w:p>
    <w:p w:rsidR="00BB3643" w:rsidDel="00781DFB" w:rsidRDefault="00BB3643">
      <w:pPr>
        <w:pStyle w:val="FlowDescription"/>
        <w:numPr>
          <w:ilvl w:val="0"/>
          <w:numId w:val="170"/>
        </w:numPr>
        <w:rPr>
          <w:del w:id="4718" w:author="jnakamura" w:date="2013-03-26T19:23:00Z"/>
        </w:rPr>
      </w:pPr>
      <w:del w:id="4719" w:author="jnakamura" w:date="2013-03-26T19:23:00Z">
        <w:r w:rsidDel="00781DFB">
          <w:delText>SV1 is the previously active Subscription Version now with a status of old.</w:delText>
        </w:r>
      </w:del>
    </w:p>
    <w:p w:rsidR="00BB3643" w:rsidDel="00781DFB" w:rsidRDefault="00BB3643">
      <w:pPr>
        <w:pStyle w:val="FlowDescription"/>
        <w:numPr>
          <w:ilvl w:val="0"/>
          <w:numId w:val="170"/>
        </w:numPr>
        <w:rPr>
          <w:del w:id="4720" w:author="jnakamura" w:date="2013-03-26T19:23:00Z"/>
        </w:rPr>
      </w:pPr>
      <w:del w:id="4721" w:author="jnakamura" w:date="2013-03-26T19:23:00Z">
        <w:r w:rsidDel="00781DFB">
          <w:delText>SV2 is the pool reinstatement Subscription Version with LNP type = pool that reinstates default routing to the block holder with a status of partially failed.</w:delText>
        </w:r>
      </w:del>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BB3643" w:rsidDel="00BA5368" w:rsidRDefault="002E37E0">
      <w:pPr>
        <w:pStyle w:val="FlowDescription"/>
        <w:ind w:left="0"/>
        <w:rPr>
          <w:del w:id="4722" w:author="jnakamura" w:date="2013-03-26T19:27:00Z"/>
        </w:rPr>
      </w:pPr>
      <w:ins w:id="4723" w:author="jnakamura" w:date="2013-03-26T19:27:00Z">
        <w:r>
          <w:rPr>
            <w:noProof/>
            <w:rPrChange w:id="4724">
              <w:rPr>
                <w:noProof/>
                <w:color w:val="0000FF"/>
                <w:u w:val="single"/>
              </w:rPr>
            </w:rPrChange>
          </w:rPr>
          <w:lastRenderedPageBreak/>
          <w:drawing>
            <wp:inline distT="0" distB="0" distL="0" distR="0">
              <wp:extent cx="5959056" cy="3842988"/>
              <wp:effectExtent l="19050" t="0" r="3594" b="0"/>
              <wp:docPr id="1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0" cstate="print"/>
                      <a:srcRect/>
                      <a:stretch>
                        <a:fillRect/>
                      </a:stretch>
                    </pic:blipFill>
                    <pic:spPr bwMode="auto">
                      <a:xfrm>
                        <a:off x="0" y="0"/>
                        <a:ext cx="5957884" cy="3842232"/>
                      </a:xfrm>
                      <a:prstGeom prst="rect">
                        <a:avLst/>
                      </a:prstGeom>
                      <a:noFill/>
                      <a:ln w="9525">
                        <a:noFill/>
                        <a:miter lim="800000"/>
                        <a:headEnd/>
                        <a:tailEnd/>
                      </a:ln>
                    </pic:spPr>
                  </pic:pic>
                </a:graphicData>
              </a:graphic>
            </wp:inline>
          </w:drawing>
        </w:r>
        <w:r w:rsidR="00BA5368" w:rsidRPr="00BA5368" w:rsidDel="00BA5368">
          <w:t xml:space="preserve"> </w:t>
        </w:r>
      </w:ins>
      <w:del w:id="4725" w:author="jnakamura" w:date="2013-03-26T19:27:00Z">
        <w:r>
          <w:rPr>
            <w:noProof/>
            <w:rPrChange w:id="4726">
              <w:rPr>
                <w:noProof/>
                <w:color w:val="0000FF"/>
                <w:u w:val="single"/>
              </w:rPr>
            </w:rPrChange>
          </w:rPr>
          <w:lastRenderedPageBreak/>
          <w:drawing>
            <wp:inline distT="0" distB="0" distL="0" distR="0">
              <wp:extent cx="5943600" cy="66579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1" cstate="print"/>
                      <a:srcRect/>
                      <a:stretch>
                        <a:fillRect/>
                      </a:stretch>
                    </pic:blipFill>
                    <pic:spPr bwMode="auto">
                      <a:xfrm>
                        <a:off x="0" y="0"/>
                        <a:ext cx="5943600" cy="6657975"/>
                      </a:xfrm>
                      <a:prstGeom prst="rect">
                        <a:avLst/>
                      </a:prstGeom>
                      <a:noFill/>
                      <a:ln w="9525">
                        <a:noFill/>
                        <a:miter lim="800000"/>
                        <a:headEnd/>
                        <a:tailEnd/>
                      </a:ln>
                    </pic:spPr>
                  </pic:pic>
                </a:graphicData>
              </a:graphic>
            </wp:inline>
          </w:drawing>
        </w:r>
      </w:del>
    </w:p>
    <w:p w:rsidR="00B84FE2" w:rsidRDefault="00BB3643" w:rsidP="00B84FE2">
      <w:pPr>
        <w:pPrChange w:id="4727" w:author="jnakamura" w:date="2013-03-26T19:24:00Z">
          <w:pPr>
            <w:numPr>
              <w:numId w:val="55"/>
            </w:numPr>
            <w:tabs>
              <w:tab w:val="num" w:pos="360"/>
            </w:tabs>
            <w:ind w:left="360" w:hanging="360"/>
          </w:pPr>
        </w:pPrChange>
      </w:pPr>
      <w:r>
        <w:t xml:space="preserve">If a </w:t>
      </w:r>
      <w:del w:id="4728" w:author="jnakamura" w:date="2013-03-26T19:24:00Z">
        <w:r w:rsidDel="00781DFB">
          <w:delText xml:space="preserve">non-EDR </w:delText>
        </w:r>
      </w:del>
      <w:r>
        <w:t xml:space="preserve">Local SMS failed the broadcast, the NPAC SMS </w:t>
      </w:r>
      <w:del w:id="4729" w:author="jnakamura" w:date="2013-03-26T19:24:00Z">
        <w:r w:rsidDel="00781DFB">
          <w:delText xml:space="preserve">issues an M-SET to </w:delText>
        </w:r>
      </w:del>
      <w:ins w:id="4730" w:author="jnakamura" w:date="2013-03-26T19:24:00Z">
        <w:r w:rsidR="00781DFB">
          <w:t xml:space="preserve">updates </w:t>
        </w:r>
      </w:ins>
      <w:r>
        <w:t xml:space="preserve">the existing subscriptionVersionNPAC object to set the status to “sending” </w:t>
      </w:r>
      <w:del w:id="4731" w:author="jnakamura" w:date="2013-03-26T19:24:00Z">
        <w:r w:rsidDel="00781DFB">
          <w:delText xml:space="preserve">for SV1 </w:delText>
        </w:r>
      </w:del>
      <w:r>
        <w:t>and set the subscriptionModifiedTimeStamp.</w:t>
      </w:r>
    </w:p>
    <w:p w:rsidR="00BB3643" w:rsidDel="00BA5368" w:rsidRDefault="00BB3643">
      <w:pPr>
        <w:numPr>
          <w:ilvl w:val="0"/>
          <w:numId w:val="55"/>
        </w:numPr>
        <w:rPr>
          <w:del w:id="4732" w:author="jnakamura" w:date="2013-03-26T19:25:00Z"/>
        </w:rPr>
      </w:pPr>
      <w:del w:id="4733" w:author="jnakamura" w:date="2013-03-26T19:25:00Z">
        <w:r w:rsidDel="00BA5368">
          <w:delText>NPAC SMS responds to the M-SET.</w:delText>
        </w:r>
      </w:del>
    </w:p>
    <w:p w:rsidR="00BB3643" w:rsidDel="00BA5368" w:rsidRDefault="00BB3643">
      <w:pPr>
        <w:numPr>
          <w:ilvl w:val="0"/>
          <w:numId w:val="55"/>
        </w:numPr>
        <w:rPr>
          <w:del w:id="4734" w:author="jnakamura" w:date="2013-03-26T19:25:00Z"/>
        </w:rPr>
      </w:pPr>
      <w:del w:id="4735" w:author="jnakamura" w:date="2013-03-26T19:25:00Z">
        <w:r w:rsidDel="00BA5368">
          <w:delText>If an EDR Local SMS failed the broadcast, the NPAC SMS issues an M-SET to the existing subscriptionVersionNPAC object to set the status to “sending” for SV2 and the subscriptionModifiedTimeStamp.</w:delText>
        </w:r>
      </w:del>
    </w:p>
    <w:p w:rsidR="00BB3643" w:rsidDel="00BA5368" w:rsidRDefault="00BB3643">
      <w:pPr>
        <w:numPr>
          <w:ilvl w:val="0"/>
          <w:numId w:val="55"/>
        </w:numPr>
        <w:rPr>
          <w:del w:id="4736" w:author="jnakamura" w:date="2013-03-26T19:25:00Z"/>
        </w:rPr>
      </w:pPr>
      <w:del w:id="4737" w:author="jnakamura" w:date="2013-03-26T19:25:00Z">
        <w:r w:rsidDel="00BA5368">
          <w:delText>NPAC SMS responds to the M-SET.</w:delText>
        </w:r>
      </w:del>
    </w:p>
    <w:p w:rsidR="00BB3643" w:rsidRDefault="00BB3643" w:rsidP="00781DFB">
      <w:pPr>
        <w:numPr>
          <w:ilvl w:val="0"/>
          <w:numId w:val="55"/>
        </w:numPr>
      </w:pPr>
      <w:del w:id="4738" w:author="jnakamura" w:date="2013-03-26T19:26:00Z">
        <w:r w:rsidDel="00BA5368">
          <w:lastRenderedPageBreak/>
          <w:delText>If the status of SV1 is set to sending, t</w:delText>
        </w:r>
      </w:del>
      <w:ins w:id="4739" w:author="jnakamura" w:date="2013-03-26T19:24:00Z">
        <w:r w:rsidR="00781DFB">
          <w:t>T</w:t>
        </w:r>
      </w:ins>
      <w:r>
        <w:t xml:space="preserve">he NPAC SMS issues an M-DELETE on the subscriptionVersion </w:t>
      </w:r>
      <w:del w:id="4740" w:author="jnakamura" w:date="2013-03-26T19:25:00Z">
        <w:r w:rsidDel="00781DFB">
          <w:delText xml:space="preserve">SV1 </w:delText>
        </w:r>
      </w:del>
      <w:r>
        <w:t xml:space="preserve">to all previously failed </w:t>
      </w:r>
      <w:del w:id="4741" w:author="jnakamura" w:date="2013-03-26T19:25:00Z">
        <w:r w:rsidDel="00781DFB">
          <w:delText xml:space="preserve">EDR </w:delText>
        </w:r>
      </w:del>
      <w:r>
        <w:t xml:space="preserve">Local SMSs that are accepting downloads for the NPA-NXX of the subscriptionVersion </w:t>
      </w:r>
      <w:del w:id="4742" w:author="jnakamura" w:date="2013-03-26T19:25:00Z">
        <w:r w:rsidDel="00781DFB">
          <w:delText xml:space="preserve">SV1 </w:delText>
        </w:r>
      </w:del>
      <w:r>
        <w:t>TN.</w:t>
      </w:r>
    </w:p>
    <w:p w:rsidR="00BB3643" w:rsidDel="00781DFB" w:rsidRDefault="00BB3643">
      <w:pPr>
        <w:numPr>
          <w:ilvl w:val="0"/>
          <w:numId w:val="55"/>
        </w:numPr>
        <w:rPr>
          <w:del w:id="4743" w:author="jnakamura" w:date="2013-03-26T19:25:00Z"/>
        </w:rPr>
      </w:pPr>
      <w:del w:id="4744" w:author="jnakamura" w:date="2013-03-26T19:25:00Z">
        <w:r w:rsidDel="00781DFB">
          <w:delText>At the same time as step 5 and if the status of SV2 is set to sending, the NPAC SMS issues an M-CREATE on the subscriptionVersion SV2 to all previously failed non-EDR Local SMSs that are accepting downloads for the NPA-NXX of the subscriptionVersion SV2 TN.</w:delText>
        </w:r>
      </w:del>
    </w:p>
    <w:p w:rsidR="00BB3643" w:rsidRDefault="00BB3643">
      <w:pPr>
        <w:numPr>
          <w:ilvl w:val="0"/>
          <w:numId w:val="55"/>
        </w:numPr>
      </w:pPr>
      <w:r>
        <w:t xml:space="preserve">The </w:t>
      </w:r>
      <w:del w:id="4745" w:author="jnakamura" w:date="2013-03-26T19:25:00Z">
        <w:r w:rsidDel="00781DFB">
          <w:delText xml:space="preserve">EDR </w:delText>
        </w:r>
      </w:del>
      <w:r>
        <w:t>Local SMS responds to the M-DELETE request.</w:t>
      </w:r>
    </w:p>
    <w:p w:rsidR="00BB3643" w:rsidDel="00781DFB" w:rsidRDefault="00BB3643">
      <w:pPr>
        <w:numPr>
          <w:ilvl w:val="0"/>
          <w:numId w:val="55"/>
        </w:numPr>
        <w:rPr>
          <w:del w:id="4746" w:author="jnakamura" w:date="2013-03-26T19:25:00Z"/>
        </w:rPr>
      </w:pPr>
      <w:del w:id="4747" w:author="jnakamura" w:date="2013-03-26T19:25:00Z">
        <w:r w:rsidDel="00781DFB">
          <w:delText>The non-EDR Local SMS responds to the M-CREATE request.</w:delText>
        </w:r>
      </w:del>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r>
        <w:br w:type="page"/>
      </w:r>
    </w:p>
    <w:p w:rsidR="00BB3643" w:rsidRDefault="00BB3643">
      <w:pPr>
        <w:pStyle w:val="Heading5"/>
      </w:pPr>
      <w:bookmarkStart w:id="4748" w:name="_Toc483807913"/>
      <w:bookmarkStart w:id="4749" w:name="_Toc16523176"/>
      <w:bookmarkStart w:id="4750" w:name="_Toc271026999"/>
      <w:bookmarkStart w:id="4751" w:name="_Toc352170864"/>
      <w:r>
        <w:lastRenderedPageBreak/>
        <w:t xml:space="preserve">Subscription Version Disconnect of a Ported Pooled TN Resend Partial Failure Broadcast NPAC SMS </w:t>
      </w:r>
      <w:proofErr w:type="gramStart"/>
      <w:r>
        <w:t>Updates  (</w:t>
      </w:r>
      <w:proofErr w:type="gramEnd"/>
      <w:r>
        <w:t>previously NNP flow 4.7.2)</w:t>
      </w:r>
      <w:bookmarkEnd w:id="4748"/>
      <w:bookmarkEnd w:id="4749"/>
      <w:bookmarkEnd w:id="4750"/>
      <w:bookmarkEnd w:id="4751"/>
    </w:p>
    <w:p w:rsidR="00BB3643" w:rsidRDefault="00BB3643">
      <w:pPr>
        <w:pStyle w:val="FlowDescription"/>
        <w:ind w:left="0"/>
        <w:rPr>
          <w:noProof/>
        </w:rPr>
      </w:pPr>
      <w:r>
        <w:rPr>
          <w:noProof/>
        </w:rPr>
        <w:t xml:space="preserve">At least one of the </w:t>
      </w:r>
      <w:del w:id="4752" w:author="jnakamura" w:date="2013-03-26T19:30:00Z">
        <w:r w:rsidDel="00BA5368">
          <w:rPr>
            <w:noProof/>
          </w:rPr>
          <w:delText xml:space="preserve">non-EDR </w:delText>
        </w:r>
      </w:del>
      <w:r>
        <w:rPr>
          <w:noProof/>
        </w:rPr>
        <w:t xml:space="preserve">Local SMSs has not responded successfully to the </w:t>
      </w:r>
      <w:del w:id="4753" w:author="jnakamura" w:date="2013-03-26T19:31:00Z">
        <w:r w:rsidDel="00BA5368">
          <w:rPr>
            <w:noProof/>
          </w:rPr>
          <w:delText xml:space="preserve">M-CREATE and/or at least one of the EDR Local SMSs has not responded successfully to the </w:delText>
        </w:r>
      </w:del>
      <w:r>
        <w:rPr>
          <w:noProof/>
        </w:rPr>
        <w:t>M-DELETE.</w:t>
      </w:r>
    </w:p>
    <w:p w:rsidR="00BB3643" w:rsidDel="00BA5368" w:rsidRDefault="002E37E0">
      <w:pPr>
        <w:pStyle w:val="FlowDescription"/>
        <w:ind w:left="0"/>
        <w:rPr>
          <w:del w:id="4754" w:author="jnakamura" w:date="2013-03-26T19:31:00Z"/>
          <w:noProof/>
        </w:rPr>
      </w:pPr>
      <w:ins w:id="4755" w:author="jnakamura" w:date="2013-03-26T19:31:00Z">
        <w:r>
          <w:rPr>
            <w:noProof/>
            <w:rPrChange w:id="4756">
              <w:rPr>
                <w:noProof/>
                <w:color w:val="0000FF"/>
                <w:u w:val="single"/>
              </w:rPr>
            </w:rPrChange>
          </w:rPr>
          <w:lastRenderedPageBreak/>
          <w:drawing>
            <wp:inline distT="0" distB="0" distL="0" distR="0">
              <wp:extent cx="5984935" cy="3157916"/>
              <wp:effectExtent l="19050" t="0" r="0" b="0"/>
              <wp:docPr id="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2" cstate="print"/>
                      <a:srcRect/>
                      <a:stretch>
                        <a:fillRect/>
                      </a:stretch>
                    </pic:blipFill>
                    <pic:spPr bwMode="auto">
                      <a:xfrm>
                        <a:off x="0" y="0"/>
                        <a:ext cx="5989497" cy="3160323"/>
                      </a:xfrm>
                      <a:prstGeom prst="rect">
                        <a:avLst/>
                      </a:prstGeom>
                      <a:noFill/>
                      <a:ln w="9525">
                        <a:noFill/>
                        <a:miter lim="800000"/>
                        <a:headEnd/>
                        <a:tailEnd/>
                      </a:ln>
                    </pic:spPr>
                  </pic:pic>
                </a:graphicData>
              </a:graphic>
            </wp:inline>
          </w:drawing>
        </w:r>
        <w:r w:rsidR="00BA5368" w:rsidRPr="00BA5368" w:rsidDel="00BA5368">
          <w:t xml:space="preserve"> </w:t>
        </w:r>
      </w:ins>
      <w:del w:id="4757" w:author="jnakamura" w:date="2013-03-26T19:31:00Z">
        <w:r>
          <w:rPr>
            <w:noProof/>
            <w:rPrChange w:id="4758">
              <w:rPr>
                <w:noProof/>
                <w:color w:val="0000FF"/>
                <w:u w:val="single"/>
              </w:rPr>
            </w:rPrChange>
          </w:rPr>
          <w:lastRenderedPageBreak/>
          <w:drawing>
            <wp:inline distT="0" distB="0" distL="0" distR="0">
              <wp:extent cx="5943600" cy="54768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3" cstate="print"/>
                      <a:srcRect/>
                      <a:stretch>
                        <a:fillRect/>
                      </a:stretch>
                    </pic:blipFill>
                    <pic:spPr bwMode="auto">
                      <a:xfrm>
                        <a:off x="0" y="0"/>
                        <a:ext cx="5943600" cy="5476875"/>
                      </a:xfrm>
                      <a:prstGeom prst="rect">
                        <a:avLst/>
                      </a:prstGeom>
                      <a:noFill/>
                      <a:ln w="9525">
                        <a:noFill/>
                        <a:miter lim="800000"/>
                        <a:headEnd/>
                        <a:tailEnd/>
                      </a:ln>
                    </pic:spPr>
                  </pic:pic>
                </a:graphicData>
              </a:graphic>
            </wp:inline>
          </w:drawing>
        </w:r>
      </w:del>
    </w:p>
    <w:p w:rsidR="00BB3643" w:rsidDel="00BA5368" w:rsidRDefault="00BB3643">
      <w:pPr>
        <w:numPr>
          <w:ilvl w:val="0"/>
          <w:numId w:val="184"/>
        </w:numPr>
        <w:rPr>
          <w:del w:id="4759" w:author="jnakamura" w:date="2013-03-26T19:31:00Z"/>
        </w:rPr>
      </w:pPr>
      <w:del w:id="4760" w:author="jnakamura" w:date="2013-03-26T19:31:00Z">
        <w:r w:rsidDel="00BA5368">
          <w:delText>NPAC SMS issues M-SET updating the subscriptionVersionStatus to partially-failed for SV2. The subscriptionModifiedTimeStamp is also set.</w:delText>
        </w:r>
      </w:del>
    </w:p>
    <w:p w:rsidR="00BB3643" w:rsidDel="00BA5368" w:rsidRDefault="00BB3643">
      <w:pPr>
        <w:numPr>
          <w:ilvl w:val="0"/>
          <w:numId w:val="184"/>
        </w:numPr>
        <w:rPr>
          <w:del w:id="4761" w:author="jnakamura" w:date="2013-03-26T19:31:00Z"/>
        </w:rPr>
      </w:pPr>
      <w:del w:id="4762" w:author="jnakamura" w:date="2013-03-26T19:31:00Z">
        <w:r w:rsidDel="00BA5368">
          <w:delText>NPAC SMS responds to M-SET.</w:delText>
        </w:r>
      </w:del>
    </w:p>
    <w:p w:rsidR="00B84FE2" w:rsidRDefault="00BB3643" w:rsidP="00B84FE2">
      <w:pPr>
        <w:pPrChange w:id="4763" w:author="jnakamura" w:date="2013-03-26T19:32:00Z">
          <w:pPr>
            <w:numPr>
              <w:numId w:val="184"/>
            </w:numPr>
            <w:tabs>
              <w:tab w:val="num" w:pos="360"/>
            </w:tabs>
            <w:ind w:left="360" w:hanging="360"/>
          </w:pPr>
        </w:pPrChange>
      </w:pPr>
      <w:r>
        <w:t xml:space="preserve">NPAC SMS </w:t>
      </w:r>
      <w:del w:id="4764" w:author="jnakamura" w:date="2013-03-26T19:31:00Z">
        <w:r w:rsidDel="00BA5368">
          <w:delText xml:space="preserve">issues M-SET updating </w:delText>
        </w:r>
      </w:del>
      <w:ins w:id="4765" w:author="jnakamura" w:date="2013-03-26T19:31:00Z">
        <w:r w:rsidR="00BA5368">
          <w:t xml:space="preserve">updates </w:t>
        </w:r>
      </w:ins>
      <w:r>
        <w:t>the subscriptionVersionStatus to old</w:t>
      </w:r>
      <w:del w:id="4766" w:author="jnakamura" w:date="2013-03-26T19:31:00Z">
        <w:r w:rsidDel="00BA5368">
          <w:delText xml:space="preserve"> for SV1</w:delText>
        </w:r>
      </w:del>
      <w:r>
        <w:t xml:space="preserve">. </w:t>
      </w:r>
      <w:ins w:id="4767" w:author="jnakamura" w:date="2013-03-26T19:31:00Z">
        <w:r w:rsidR="00BA5368">
          <w:t xml:space="preserve"> </w:t>
        </w:r>
      </w:ins>
      <w:r>
        <w:t>The subscriptionFailed</w:t>
      </w:r>
      <w:del w:id="4768" w:author="jnakamura" w:date="2013-03-26T19:31:00Z">
        <w:r w:rsidDel="00BA5368">
          <w:delText>-</w:delText>
        </w:r>
      </w:del>
      <w:r>
        <w:t>SP-List and subscriptionModifiedTimeStamp is also set.</w:t>
      </w:r>
    </w:p>
    <w:p w:rsidR="00BB3643" w:rsidDel="00BA5368" w:rsidRDefault="00BB3643">
      <w:pPr>
        <w:pStyle w:val="Alpha"/>
        <w:numPr>
          <w:ilvl w:val="0"/>
          <w:numId w:val="184"/>
        </w:numPr>
        <w:rPr>
          <w:del w:id="4769" w:author="jnakamura" w:date="2013-03-26T19:32:00Z"/>
        </w:rPr>
      </w:pPr>
      <w:del w:id="4770" w:author="jnakamura" w:date="2013-03-26T19:32:00Z">
        <w:r w:rsidDel="00BA5368">
          <w:delText>NPAC SMS responds to M-SET.</w:delText>
        </w:r>
      </w:del>
    </w:p>
    <w:p w:rsidR="00BB3643" w:rsidRDefault="00BB3643">
      <w:pPr>
        <w:pStyle w:val="Alpha"/>
        <w:numPr>
          <w:ilvl w:val="0"/>
          <w:numId w:val="184"/>
        </w:numPr>
      </w:pPr>
      <w:r>
        <w:t xml:space="preserve">NPAC SMS issues, depending upon the current service provider’s TN Range Notification Indicator, a subscriptionVersionStatusAttributeValueChange or subscriptionVersionRangeStatusAttributeValueChange M-EVENT-REPORT to the current service provider </w:t>
      </w:r>
      <w:del w:id="4771" w:author="jnakamura" w:date="2013-03-26T19:32:00Z">
        <w:r w:rsidDel="00BA5368">
          <w:delText xml:space="preserve">for SV1 </w:delText>
        </w:r>
      </w:del>
      <w:r>
        <w:t>with the subscriptionVersionStatus set to ‘old’ along with the subscriptionFailed</w:t>
      </w:r>
      <w:del w:id="4772" w:author="jnakamura" w:date="2013-03-26T19:32:00Z">
        <w:r w:rsidDel="00BA5368">
          <w:delText>-</w:delText>
        </w:r>
      </w:del>
      <w:r>
        <w:t>SP-List.</w:t>
      </w:r>
    </w:p>
    <w:p w:rsidR="00BB3643" w:rsidRDefault="00BB3643">
      <w:pPr>
        <w:numPr>
          <w:ilvl w:val="0"/>
          <w:numId w:val="184"/>
        </w:numPr>
      </w:pPr>
      <w:r>
        <w:t>Current service provider confirms the M-EVENT-REPORT.</w:t>
      </w:r>
    </w:p>
    <w:p w:rsidR="00BB3643" w:rsidRDefault="00BB3643">
      <w:pPr>
        <w:pStyle w:val="Heading5"/>
      </w:pPr>
      <w:r>
        <w:br w:type="page"/>
      </w:r>
      <w:bookmarkStart w:id="4773" w:name="_Toc438542079"/>
      <w:bookmarkStart w:id="4774" w:name="_Toc483807914"/>
      <w:bookmarkStart w:id="4775" w:name="_Toc16523177"/>
      <w:bookmarkStart w:id="4776" w:name="_Toc271027000"/>
      <w:bookmarkStart w:id="4777" w:name="_Toc352170865"/>
      <w:r>
        <w:lastRenderedPageBreak/>
        <w:t>Subscription Version Immediate Disconnect of a Contaminated Pooled TN Prior to Block Activation (after Effective Date</w:t>
      </w:r>
      <w:proofErr w:type="gramStart"/>
      <w:r>
        <w:t>)</w:t>
      </w:r>
      <w:bookmarkEnd w:id="4773"/>
      <w:r>
        <w:t xml:space="preserve">  (</w:t>
      </w:r>
      <w:proofErr w:type="gramEnd"/>
      <w:r>
        <w:t>previously NNP flow 4.8)</w:t>
      </w:r>
      <w:bookmarkEnd w:id="4774"/>
      <w:bookmarkEnd w:id="4775"/>
      <w:bookmarkEnd w:id="4776"/>
      <w:bookmarkEnd w:id="4777"/>
    </w:p>
    <w:p w:rsidR="00BB3643" w:rsidRDefault="00BB3643">
      <w:pPr>
        <w:pStyle w:val="FlowDescription"/>
        <w:ind w:left="0"/>
      </w:pPr>
      <w:r>
        <w:t xml:space="preserve">In this scenario, the current service provider disconnects an active subscription version that will return to the block holder. </w:t>
      </w:r>
      <w:ins w:id="4778" w:author="jnakamura" w:date="2013-03-26T19:43:00Z">
        <w:r w:rsidR="00E21411">
          <w:t xml:space="preserve"> </w:t>
        </w:r>
      </w:ins>
      <w:r>
        <w:t>However, the NPA-NXX-X is past the effective date, but has not yet been activated.</w:t>
      </w:r>
    </w:p>
    <w:p w:rsidR="00BB3643" w:rsidDel="00E21411" w:rsidRDefault="002E37E0">
      <w:pPr>
        <w:pStyle w:val="BodyText"/>
        <w:rPr>
          <w:del w:id="4779" w:author="jnakamura" w:date="2013-03-26T19:43:00Z"/>
        </w:rPr>
      </w:pPr>
      <w:ins w:id="4780" w:author="jnakamura" w:date="2013-03-27T13:30:00Z">
        <w:r>
          <w:rPr>
            <w:noProof/>
            <w:rPrChange w:id="4781">
              <w:rPr>
                <w:noProof/>
                <w:color w:val="0000FF"/>
                <w:u w:val="single"/>
              </w:rPr>
            </w:rPrChange>
          </w:rPr>
          <w:lastRenderedPageBreak/>
          <w:drawing>
            <wp:inline distT="0" distB="0" distL="0" distR="0">
              <wp:extent cx="5943600" cy="6791510"/>
              <wp:effectExtent l="19050" t="0" r="0" b="0"/>
              <wp:docPr id="1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4" cstate="print"/>
                      <a:srcRect/>
                      <a:stretch>
                        <a:fillRect/>
                      </a:stretch>
                    </pic:blipFill>
                    <pic:spPr bwMode="auto">
                      <a:xfrm>
                        <a:off x="0" y="0"/>
                        <a:ext cx="5943600" cy="6791510"/>
                      </a:xfrm>
                      <a:prstGeom prst="rect">
                        <a:avLst/>
                      </a:prstGeom>
                      <a:noFill/>
                      <a:ln w="9525">
                        <a:noFill/>
                        <a:miter lim="800000"/>
                        <a:headEnd/>
                        <a:tailEnd/>
                      </a:ln>
                    </pic:spPr>
                  </pic:pic>
                </a:graphicData>
              </a:graphic>
            </wp:inline>
          </w:drawing>
        </w:r>
      </w:ins>
      <w:del w:id="4782" w:author="jnakamura" w:date="2013-03-26T19:43:00Z">
        <w:r>
          <w:rPr>
            <w:noProof/>
            <w:rPrChange w:id="4783">
              <w:rPr>
                <w:noProof/>
                <w:color w:val="0000FF"/>
                <w:u w:val="single"/>
              </w:rPr>
            </w:rPrChange>
          </w:rPr>
          <w:lastRenderedPageBreak/>
          <w:drawing>
            <wp:inline distT="0" distB="0" distL="0" distR="0">
              <wp:extent cx="5934075" cy="6991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5" cstate="print"/>
                      <a:srcRect/>
                      <a:stretch>
                        <a:fillRect/>
                      </a:stretch>
                    </pic:blipFill>
                    <pic:spPr bwMode="auto">
                      <a:xfrm>
                        <a:off x="0" y="0"/>
                        <a:ext cx="5934075" cy="6991350"/>
                      </a:xfrm>
                      <a:prstGeom prst="rect">
                        <a:avLst/>
                      </a:prstGeom>
                      <a:noFill/>
                      <a:ln w="9525">
                        <a:noFill/>
                        <a:miter lim="800000"/>
                        <a:headEnd/>
                        <a:tailEnd/>
                      </a:ln>
                    </pic:spPr>
                  </pic:pic>
                </a:graphicData>
              </a:graphic>
            </wp:inline>
          </w:drawing>
        </w:r>
      </w:del>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p>
    <w:p w:rsidR="00B84FE2" w:rsidRDefault="00BB3643" w:rsidP="00B84FE2">
      <w:pPr>
        <w:pStyle w:val="AlphaLevel4"/>
        <w:ind w:left="0" w:firstLine="0"/>
        <w:pPrChange w:id="4784" w:author="jnakamura" w:date="2013-03-26T19:44:00Z">
          <w:pPr>
            <w:pStyle w:val="AlphaLevel4"/>
            <w:numPr>
              <w:numId w:val="57"/>
            </w:numPr>
            <w:tabs>
              <w:tab w:val="num" w:pos="360"/>
            </w:tabs>
            <w:ind w:left="360"/>
          </w:pPr>
        </w:pPrChange>
      </w:pPr>
      <w:r>
        <w:lastRenderedPageBreak/>
        <w:t xml:space="preserve">NPAC SMS </w:t>
      </w:r>
      <w:del w:id="4785" w:author="jnakamura" w:date="2013-03-26T19:44:00Z">
        <w:r w:rsidDel="00E21411">
          <w:delText xml:space="preserve">issues an M-SET to set </w:delText>
        </w:r>
      </w:del>
      <w:ins w:id="4786" w:author="jnakamura" w:date="2013-03-26T19:44:00Z">
        <w:r w:rsidR="00E21411">
          <w:t xml:space="preserve">updates </w:t>
        </w:r>
      </w:ins>
      <w:r>
        <w:t>the subscriptionCustomerDisconnectDate according to the disconnect action</w:t>
      </w:r>
      <w:del w:id="4787" w:author="jnakamura" w:date="2013-03-26T19:44:00Z">
        <w:r w:rsidDel="00E21411">
          <w:delText xml:space="preserve"> for SV1</w:delText>
        </w:r>
      </w:del>
      <w:r>
        <w:t xml:space="preserve">.  The subscriptionVersionStatus </w:t>
      </w:r>
      <w:del w:id="4788" w:author="jnakamura" w:date="2013-03-26T19:44:00Z">
        <w:r w:rsidDel="00E21411">
          <w:delText xml:space="preserve">for SV1 </w:delText>
        </w:r>
      </w:del>
      <w:r>
        <w:t>goes to “sending</w:t>
      </w:r>
      <w:del w:id="4789" w:author="jnakamura" w:date="2013-03-26T19:44:00Z">
        <w:r w:rsidDel="00E21411">
          <w:delText xml:space="preserve"> </w:delText>
        </w:r>
      </w:del>
      <w:r>
        <w:t>”.  The subscriptionModifiedTimeStamp and subscriptionBroadcastTimeStamp are set accordingly.</w:t>
      </w:r>
    </w:p>
    <w:p w:rsidR="00BB3643" w:rsidDel="00E21411" w:rsidRDefault="00BB3643">
      <w:pPr>
        <w:pStyle w:val="AlphaLevel4"/>
        <w:numPr>
          <w:ilvl w:val="0"/>
          <w:numId w:val="57"/>
        </w:numPr>
        <w:rPr>
          <w:del w:id="4790" w:author="jnakamura" w:date="2013-03-26T19:44:00Z"/>
        </w:rPr>
      </w:pPr>
      <w:del w:id="4791" w:author="jnakamura" w:date="2013-03-26T19:44:00Z">
        <w:r w:rsidDel="00E21411">
          <w:delText>NPAC SMS responds to whether M-SET was successful.</w:delText>
        </w:r>
      </w:del>
    </w:p>
    <w:p w:rsidR="00BB3643" w:rsidRDefault="00BB3643">
      <w:pPr>
        <w:pStyle w:val="AlphaLevel4"/>
        <w:numPr>
          <w:ilvl w:val="0"/>
          <w:numId w:val="57"/>
        </w:numPr>
      </w:pPr>
      <w:r>
        <w:t xml:space="preserve">NPAC SMS responds to the M-ACTION. </w:t>
      </w:r>
      <w:ins w:id="4792" w:author="jnakamura" w:date="2013-03-26T19:45:00Z">
        <w:r w:rsidR="00E21411">
          <w:t xml:space="preserve"> </w:t>
        </w:r>
      </w:ins>
      <w:r>
        <w:t>If the action failed, an error will be returned and processing will stop on this flow.</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del w:id="4793" w:author="jnakamura" w:date="2013-03-26T19:45:00Z">
        <w:r w:rsidDel="00E21411">
          <w:delText xml:space="preserve">Donor </w:delText>
        </w:r>
      </w:del>
      <w:ins w:id="4794" w:author="jnakamura" w:date="2013-03-26T19:45:00Z">
        <w:r w:rsidR="00E21411">
          <w:t xml:space="preserve">Block Holder </w:t>
        </w:r>
      </w:ins>
      <w:r>
        <w:t>service provider SOA that the subscription version is being disconnected with the customer disconnect date.</w:t>
      </w:r>
      <w:del w:id="4795" w:author="jnakamura" w:date="2013-03-26T19:45:00Z">
        <w:r w:rsidDel="00E21411">
          <w:delText xml:space="preserve">  This SOA is the block holder SOA.</w:delText>
        </w:r>
      </w:del>
    </w:p>
    <w:p w:rsidR="00BB3643" w:rsidRDefault="00BB3643">
      <w:pPr>
        <w:pStyle w:val="AlphaLevel4"/>
        <w:numPr>
          <w:ilvl w:val="0"/>
          <w:numId w:val="57"/>
        </w:numPr>
      </w:pPr>
      <w:r>
        <w:t xml:space="preserve">The </w:t>
      </w:r>
      <w:del w:id="4796" w:author="jnakamura" w:date="2013-03-26T19:45:00Z">
        <w:r w:rsidDel="00E21411">
          <w:delText xml:space="preserve">donor </w:delText>
        </w:r>
      </w:del>
      <w:ins w:id="4797" w:author="jnakamura" w:date="2013-03-26T19:45:00Z">
        <w:r w:rsidR="00E21411">
          <w:t xml:space="preserve">Block Holder </w:t>
        </w:r>
      </w:ins>
      <w:r>
        <w:t>service provider SOA confirms the M-EVENT-REPORT.</w:t>
      </w:r>
    </w:p>
    <w:p w:rsidR="00BB3643" w:rsidRDefault="00BB3643">
      <w:pPr>
        <w:pStyle w:val="AlphaLevel4"/>
        <w:numPr>
          <w:ilvl w:val="0"/>
          <w:numId w:val="57"/>
        </w:numPr>
      </w:pPr>
      <w:r>
        <w:t>NPAC SMS sends the M-DELETE request to the Local SMS to delete the existing subscription version.</w:t>
      </w:r>
    </w:p>
    <w:p w:rsidR="00BB3643" w:rsidRDefault="00BB3643">
      <w:pPr>
        <w:pStyle w:val="AlphaLevel4"/>
        <w:numPr>
          <w:ilvl w:val="0"/>
          <w:numId w:val="57"/>
        </w:numPr>
      </w:pPr>
      <w:r>
        <w:t>Local SMS sends its M-DELETE reply.</w:t>
      </w:r>
    </w:p>
    <w:p w:rsidR="00BB3643" w:rsidRDefault="00BB3643">
      <w:pPr>
        <w:pStyle w:val="AlphaLevel4"/>
        <w:ind w:left="0" w:firstLine="0"/>
      </w:pPr>
      <w:r>
        <w:t>All Local SMSs have responded successfully.</w:t>
      </w:r>
    </w:p>
    <w:p w:rsidR="00B84FE2" w:rsidRDefault="00BB3643" w:rsidP="00B84FE2">
      <w:pPr>
        <w:pStyle w:val="AlphaLevel4"/>
        <w:ind w:left="0" w:firstLine="0"/>
        <w:pPrChange w:id="4798" w:author="jnakamura" w:date="2013-03-26T19:45:00Z">
          <w:pPr>
            <w:pStyle w:val="AlphaLevel4"/>
            <w:numPr>
              <w:numId w:val="57"/>
            </w:numPr>
            <w:tabs>
              <w:tab w:val="num" w:pos="360"/>
            </w:tabs>
            <w:ind w:left="360"/>
          </w:pPr>
        </w:pPrChange>
      </w:pPr>
      <w:r>
        <w:t xml:space="preserve">NPAC SMS </w:t>
      </w:r>
      <w:del w:id="4799" w:author="jnakamura" w:date="2013-03-26T19:45:00Z">
        <w:r w:rsidDel="00E21411">
          <w:delText xml:space="preserve">sets </w:delText>
        </w:r>
      </w:del>
      <w:ins w:id="4800" w:author="jnakamura" w:date="2013-03-26T19:45:00Z">
        <w:r w:rsidR="00E21411">
          <w:t xml:space="preserve">updates </w:t>
        </w:r>
      </w:ins>
      <w:r>
        <w:t xml:space="preserve">the subscriptionVersionStatus to ‘old’ and sets the subscriptionModifiedTimeStamp. </w:t>
      </w:r>
      <w:ins w:id="4801" w:author="jnakamura" w:date="2013-03-26T19:46:00Z">
        <w:r w:rsidR="00E21411">
          <w:t xml:space="preserve"> </w:t>
        </w:r>
      </w:ins>
      <w:r>
        <w:t>The subscriptionDisconnectCompleteTimeStamp is set when the first successful response is received.</w:t>
      </w:r>
    </w:p>
    <w:p w:rsidR="00BB3643" w:rsidDel="00E21411" w:rsidRDefault="00BB3643">
      <w:pPr>
        <w:pStyle w:val="AlphaLevel4"/>
        <w:numPr>
          <w:ilvl w:val="0"/>
          <w:numId w:val="57"/>
        </w:numPr>
        <w:rPr>
          <w:del w:id="4802" w:author="jnakamura" w:date="2013-03-26T19:46:00Z"/>
        </w:rPr>
      </w:pPr>
      <w:del w:id="4803" w:author="jnakamura" w:date="2013-03-26T19:46:00Z">
        <w:r w:rsidDel="00E21411">
          <w:delText>NPAC SMS responds to the M-SET.</w:delText>
        </w:r>
      </w:del>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p>
    <w:p w:rsidR="00BB3643" w:rsidRDefault="00BB3643">
      <w:pPr>
        <w:pStyle w:val="AlphaLevel4"/>
        <w:numPr>
          <w:ilvl w:val="0"/>
          <w:numId w:val="57"/>
        </w:numPr>
      </w:pPr>
      <w:r>
        <w:t>Service provider SOA confirms the M-EVENT-REPORT.</w:t>
      </w:r>
    </w:p>
    <w:p w:rsidR="00722359" w:rsidRDefault="00BB3643" w:rsidP="00722359">
      <w:pPr>
        <w:pStyle w:val="Heading4"/>
      </w:pPr>
      <w:r>
        <w:br w:type="page"/>
      </w:r>
      <w:bookmarkStart w:id="4804" w:name="_Toc271027001"/>
      <w:bookmarkStart w:id="4805" w:name="_Toc352170866"/>
      <w:bookmarkStart w:id="4806" w:name="_Toc387211439"/>
      <w:bookmarkStart w:id="4807" w:name="_Toc387214352"/>
      <w:bookmarkStart w:id="4808" w:name="_Toc387214637"/>
      <w:bookmarkStart w:id="4809" w:name="_Toc387655332"/>
      <w:bookmarkStart w:id="4810" w:name="_Toc387722744"/>
      <w:bookmarkStart w:id="4811" w:name="_Toc411837874"/>
      <w:bookmarkStart w:id="4812" w:name="_Toc438528830"/>
      <w:bookmarkStart w:id="4813" w:name="_Toc472995401"/>
      <w:bookmarkStart w:id="4814" w:name="_Toc483807915"/>
      <w:bookmarkStart w:id="4815" w:name="_Toc16523178"/>
      <w:r w:rsidR="00722359">
        <w:lastRenderedPageBreak/>
        <w:t>SubscriptionVersion Disconnect of Pseudo-LRN SV</w:t>
      </w:r>
      <w:bookmarkEnd w:id="4804"/>
      <w:bookmarkEnd w:id="4805"/>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722359" w:rsidRDefault="00722359" w:rsidP="00722359">
      <w:pPr>
        <w:pStyle w:val="AlphaLevel4"/>
        <w:ind w:left="0" w:firstLine="0"/>
      </w:pPr>
      <w:r>
        <w:object w:dxaOrig="11954" w:dyaOrig="8274">
          <v:shape id="_x0000_i1056" type="#_x0000_t75" style="width:468pt;height:324pt" o:ole="">
            <v:imagedata r:id="rId229" o:title=""/>
          </v:shape>
          <o:OLEObject Type="Embed" ProgID="Visio.Drawing.11" ShapeID="_x0000_i1056" DrawAspect="Content" ObjectID="_1425888237" r:id="rId266"/>
        </w:object>
      </w:r>
    </w:p>
    <w:p w:rsidR="00325427" w:rsidRDefault="00722359">
      <w:pPr>
        <w:pStyle w:val="AlphaLevel4"/>
        <w:numPr>
          <w:ilvl w:val="0"/>
          <w:numId w:val="210"/>
        </w:numPr>
      </w:pPr>
      <w:r>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  If the M-DELETE is for multiple subscription versions, a scoped and filtered operation will be sent.</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w:t>
      </w:r>
    </w:p>
    <w:p w:rsidR="00722359" w:rsidRDefault="00722359" w:rsidP="00722359">
      <w:pPr>
        <w:pStyle w:val="AlphaLevel4"/>
        <w:ind w:left="0" w:firstLine="360"/>
      </w:pPr>
      <w:r>
        <w:t>All Local SMSs respond successfully.</w:t>
      </w:r>
    </w:p>
    <w:p w:rsidR="00325427" w:rsidRDefault="00722359">
      <w:pPr>
        <w:pStyle w:val="AlphaLevel4"/>
        <w:numPr>
          <w:ilvl w:val="0"/>
          <w:numId w:val="211"/>
        </w:numPr>
      </w:pPr>
      <w:r>
        <w:t>NPAC SMS issues an M-EVENT-REPORT subscirptionVersionDonorSP-CustomerDisconnectDate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lastRenderedPageBreak/>
        <w:t>NPAC SMS issues M-SET updating 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responds to M-SET.</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722359" w:rsidRDefault="00722359" w:rsidP="00722359">
      <w:pPr>
        <w:pStyle w:val="AlphaLevel4"/>
        <w:ind w:left="0" w:firstLine="360"/>
      </w:pPr>
      <w:r>
        <w:t>After a tunable amount of days, the subscription version is purged by the NPAC SMS housekeeping process.</w:t>
      </w:r>
    </w:p>
    <w:p w:rsidR="00BB3643" w:rsidRDefault="00722359" w:rsidP="00722359">
      <w:pPr>
        <w:pStyle w:val="Heading3"/>
      </w:pPr>
      <w:r>
        <w:br w:type="page"/>
      </w:r>
      <w:bookmarkStart w:id="4816" w:name="_Toc271027002"/>
      <w:bookmarkStart w:id="4817" w:name="_Toc352170867"/>
      <w:r w:rsidR="00BB3643">
        <w:lastRenderedPageBreak/>
        <w:t>Conflict Scenarios</w:t>
      </w:r>
      <w:bookmarkEnd w:id="4352"/>
      <w:bookmarkEnd w:id="4353"/>
      <w:bookmarkEnd w:id="4354"/>
      <w:bookmarkEnd w:id="4806"/>
      <w:bookmarkEnd w:id="4807"/>
      <w:bookmarkEnd w:id="4808"/>
      <w:bookmarkEnd w:id="4809"/>
      <w:bookmarkEnd w:id="4810"/>
      <w:bookmarkEnd w:id="4811"/>
      <w:bookmarkEnd w:id="4812"/>
      <w:bookmarkEnd w:id="4813"/>
      <w:bookmarkEnd w:id="4814"/>
      <w:bookmarkEnd w:id="4815"/>
      <w:bookmarkEnd w:id="4816"/>
      <w:bookmarkEnd w:id="4817"/>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4818" w:name="_Toc387211440"/>
      <w:bookmarkStart w:id="4819" w:name="_Toc387214353"/>
      <w:bookmarkStart w:id="4820" w:name="_Toc387214638"/>
      <w:bookmarkStart w:id="4821" w:name="_Toc387655333"/>
      <w:bookmarkStart w:id="4822" w:name="_Toc387722745"/>
      <w:bookmarkStart w:id="4823" w:name="_Toc411837875"/>
      <w:bookmarkStart w:id="4824" w:name="_Toc483807916"/>
      <w:bookmarkStart w:id="4825" w:name="_Toc16523179"/>
      <w:bookmarkStart w:id="4826" w:name="_Toc271027003"/>
      <w:bookmarkStart w:id="4827" w:name="_Toc352170868"/>
      <w:bookmarkStart w:id="4828" w:name="_Toc360606789"/>
      <w:bookmarkStart w:id="4829" w:name="_Toc368488232"/>
      <w:r>
        <w:t>SubscriptionVersion Conflict by the NPAC SMS</w:t>
      </w:r>
      <w:bookmarkEnd w:id="4818"/>
      <w:bookmarkEnd w:id="4819"/>
      <w:bookmarkEnd w:id="4820"/>
      <w:bookmarkEnd w:id="4821"/>
      <w:bookmarkEnd w:id="4822"/>
      <w:bookmarkEnd w:id="4823"/>
      <w:bookmarkEnd w:id="4824"/>
      <w:bookmarkEnd w:id="4825"/>
      <w:bookmarkEnd w:id="4826"/>
      <w:bookmarkEnd w:id="4827"/>
    </w:p>
    <w:p w:rsidR="00BB3643" w:rsidRDefault="00BB3643">
      <w:pPr>
        <w:pStyle w:val="FlowDescription"/>
        <w:ind w:left="0"/>
      </w:pPr>
      <w:r>
        <w:t>This scenario shows a version being placed into conflict by the NPAC personnel.</w:t>
      </w:r>
    </w:p>
    <w:p w:rsidR="00BB3643" w:rsidRDefault="00BB3643">
      <w:pPr>
        <w:pStyle w:val="FlowDescription"/>
        <w:ind w:hanging="1440"/>
      </w:pPr>
      <w:r>
        <w:object w:dxaOrig="9341" w:dyaOrig="10271">
          <v:shape id="_x0000_i1057" type="#_x0000_t75" style="width:467.25pt;height:513.75pt" o:ole="">
            <v:imagedata r:id="rId267" o:title=""/>
          </v:shape>
          <o:OLEObject Type="Embed" ProgID="Word.Picture.8" ShapeID="_x0000_i1057" DrawAspect="Content" ObjectID="_1425888238" r:id="rId268"/>
        </w:object>
      </w:r>
    </w:p>
    <w:p w:rsidR="00BB3643" w:rsidRDefault="00BB3643">
      <w:pPr>
        <w:pStyle w:val="AlphaLevel4"/>
        <w:ind w:left="0" w:firstLine="360"/>
      </w:pPr>
      <w:r>
        <w:t>NPAC personnel or NPAC SMS take action to set the status of a subscription to “conflict.”</w:t>
      </w:r>
    </w:p>
    <w:p w:rsidR="00BB3643" w:rsidRDefault="00BB3643">
      <w:pPr>
        <w:pStyle w:val="AlphaLevel4"/>
        <w:numPr>
          <w:ilvl w:val="0"/>
          <w:numId w:val="143"/>
        </w:numPr>
      </w:pPr>
      <w:r>
        <w:lastRenderedPageBreak/>
        <w:t>NPAC SMS issues M-SET request to update 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an M-SET response. If the M-SET fails, processing for this scenario stops.</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ind w:left="0" w:firstLine="0"/>
      </w:pPr>
    </w:p>
    <w:p w:rsidR="00BB3643" w:rsidRDefault="00BB3643">
      <w:pPr>
        <w:pStyle w:val="Heading5"/>
      </w:pPr>
      <w:r>
        <w:br w:type="page"/>
      </w:r>
      <w:bookmarkStart w:id="4830" w:name="_Toc16523180"/>
      <w:bookmarkStart w:id="4831" w:name="_Toc271027004"/>
      <w:bookmarkStart w:id="4832" w:name="_Toc352170869"/>
      <w:r>
        <w:lastRenderedPageBreak/>
        <w:t>Subscription Version Conflict Resolution by the NPAC SMS (continued)</w:t>
      </w:r>
      <w:bookmarkEnd w:id="4830"/>
      <w:bookmarkEnd w:id="4831"/>
      <w:bookmarkEnd w:id="4832"/>
    </w:p>
    <w:p w:rsidR="00BB3643" w:rsidRDefault="0021008C">
      <w:pPr>
        <w:pStyle w:val="AlphaLevel4"/>
        <w:ind w:left="0" w:firstLine="0"/>
      </w:pPr>
      <w:r>
        <w:rPr>
          <w:noProof/>
        </w:rPr>
        <w:drawing>
          <wp:inline distT="0" distB="0" distL="0" distR="0">
            <wp:extent cx="5934075" cy="65246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9" cstate="print"/>
                    <a:srcRect/>
                    <a:stretch>
                      <a:fillRect/>
                    </a:stretch>
                  </pic:blipFill>
                  <pic:spPr bwMode="auto">
                    <a:xfrm>
                      <a:off x="0" y="0"/>
                      <a:ext cx="5934075" cy="6524625"/>
                    </a:xfrm>
                    <a:prstGeom prst="rect">
                      <a:avLst/>
                    </a:prstGeom>
                    <a:noFill/>
                    <a:ln w="9525">
                      <a:noFill/>
                      <a:miter lim="800000"/>
                      <a:headEnd/>
                      <a:tailEnd/>
                    </a:ln>
                  </pic:spPr>
                </pic:pic>
              </a:graphicData>
            </a:graphic>
          </wp:inline>
        </w:drawing>
      </w:r>
    </w:p>
    <w:p w:rsidR="00BB3643" w:rsidRDefault="00BB3643">
      <w:pPr>
        <w:pStyle w:val="AlphaLevel4"/>
        <w:ind w:left="0" w:firstLine="360"/>
      </w:pPr>
      <w:r>
        <w:t>Once the conflict is resolved, NPAC personnel take action to remove the subscriptionVersion from conflict.</w:t>
      </w:r>
    </w:p>
    <w:p w:rsidR="00BB3643" w:rsidRDefault="00BB3643">
      <w:pPr>
        <w:pStyle w:val="AlphaLevel4"/>
        <w:numPr>
          <w:ilvl w:val="0"/>
          <w:numId w:val="182"/>
        </w:numPr>
      </w:pPr>
      <w:r>
        <w:t>NPAC SMS issues an M-SET request to update the subscriptionModifiedTimeStamp and the subscriptionVersionStatus to “pending.”</w:t>
      </w:r>
    </w:p>
    <w:p w:rsidR="00BB3643" w:rsidRDefault="00BB3643">
      <w:pPr>
        <w:pStyle w:val="AlphaLevel4"/>
        <w:numPr>
          <w:ilvl w:val="0"/>
          <w:numId w:val="182"/>
        </w:numPr>
      </w:pPr>
      <w:r>
        <w:t>NPAC SMS issues an M-SET response. If the M-SET fails, processing for this scenario stops.</w:t>
      </w:r>
    </w:p>
    <w:p w:rsidR="00BB3643" w:rsidRDefault="00BB3643">
      <w:pPr>
        <w:pStyle w:val="AlphaLevel4"/>
        <w:numPr>
          <w:ilvl w:val="0"/>
          <w:numId w:val="182"/>
        </w:numPr>
      </w:pPr>
      <w:r>
        <w:t>NPAC SMS issues, depending upon the old service provider’s TN Range Notification Indicator, a subscriptionVersionStatusAttributeValueChange or subscriptionVersionRangeStatusAttributeValueChange for the new status to the old service provider SOA.</w:t>
      </w:r>
    </w:p>
    <w:p w:rsidR="00BB3643" w:rsidRDefault="00BB3643">
      <w:pPr>
        <w:pStyle w:val="AlphaLevel4"/>
        <w:numPr>
          <w:ilvl w:val="0"/>
          <w:numId w:val="182"/>
        </w:numPr>
      </w:pPr>
      <w:r>
        <w:lastRenderedPageBreak/>
        <w:t>The old service provider SOA returns an M-EVENT-REPORT confirmation to the NPAC SMS.</w:t>
      </w:r>
    </w:p>
    <w:p w:rsidR="00BB3643" w:rsidRDefault="00BB3643">
      <w:pPr>
        <w:pStyle w:val="AlphaLevel4"/>
        <w:numPr>
          <w:ilvl w:val="0"/>
          <w:numId w:val="182"/>
        </w:numPr>
      </w:pPr>
      <w:r>
        <w:t>NPAC SMS issues, depending upon the new service provider’s TN Range Notification Indicator, a subscriptionVersionStatusAttributeValueChange or subscriptionVersionRangeStatusAttributeValueChange for the new status to the new service provider SOA.</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p>
    <w:p w:rsidR="00BB3643" w:rsidRDefault="00BB3643">
      <w:pPr>
        <w:pStyle w:val="AlphaLevel4"/>
        <w:numPr>
          <w:ilvl w:val="0"/>
          <w:numId w:val="182"/>
        </w:numPr>
      </w:pPr>
      <w:r>
        <w:t>The new service provider SOA returns an M-EVENT-REPORT confirmation to the NPAC SMS.</w:t>
      </w:r>
    </w:p>
    <w:bookmarkEnd w:id="4828"/>
    <w:bookmarkEnd w:id="4829"/>
    <w:p w:rsidR="00BB3643" w:rsidRDefault="00BB3643">
      <w:pPr>
        <w:pStyle w:val="Heading4"/>
      </w:pPr>
      <w:r>
        <w:br w:type="page"/>
      </w:r>
      <w:bookmarkStart w:id="4833" w:name="_Toc368488233"/>
      <w:bookmarkStart w:id="4834" w:name="_Toc387211441"/>
      <w:bookmarkStart w:id="4835" w:name="_Toc387214354"/>
      <w:bookmarkStart w:id="4836" w:name="_Toc387214639"/>
      <w:bookmarkStart w:id="4837" w:name="_Toc387655334"/>
      <w:bookmarkStart w:id="4838" w:name="_Toc387722746"/>
      <w:bookmarkStart w:id="4839" w:name="_Toc411837876"/>
      <w:bookmarkStart w:id="4840" w:name="_Toc483807917"/>
      <w:bookmarkStart w:id="4841" w:name="_Toc16523181"/>
      <w:bookmarkStart w:id="4842" w:name="_Toc271027005"/>
      <w:bookmarkStart w:id="4843" w:name="_Toc352170870"/>
      <w:bookmarkStart w:id="4844" w:name="_Toc360606790"/>
      <w:r>
        <w:lastRenderedPageBreak/>
        <w:t>Subscription Version Conflict Removal by the New Service Provider SOA</w:t>
      </w:r>
      <w:bookmarkEnd w:id="4833"/>
      <w:bookmarkEnd w:id="4834"/>
      <w:bookmarkEnd w:id="4835"/>
      <w:bookmarkEnd w:id="4836"/>
      <w:bookmarkEnd w:id="4837"/>
      <w:bookmarkEnd w:id="4838"/>
      <w:bookmarkEnd w:id="4839"/>
      <w:bookmarkEnd w:id="4840"/>
      <w:bookmarkEnd w:id="4841"/>
      <w:bookmarkEnd w:id="4842"/>
      <w:bookmarkEnd w:id="4843"/>
      <w:r>
        <w:t xml:space="preserve"> </w:t>
      </w:r>
    </w:p>
    <w:p w:rsidR="00BB3643" w:rsidRDefault="00BB3643">
      <w:pPr>
        <w:pStyle w:val="FlowDescription"/>
        <w:ind w:left="0"/>
      </w:pPr>
      <w:r>
        <w:t>In this scenario, the new service provider elects to remove the subscription version from conflict.</w:t>
      </w:r>
    </w:p>
    <w:p w:rsidR="00BB3643" w:rsidRDefault="0021008C">
      <w:pPr>
        <w:pStyle w:val="BodyLevel4"/>
        <w:ind w:hanging="2880"/>
      </w:pPr>
      <w:r>
        <w:rPr>
          <w:noProof/>
        </w:rPr>
        <w:drawing>
          <wp:inline distT="0" distB="0" distL="0" distR="0">
            <wp:extent cx="5934075" cy="7524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0"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BB3643" w:rsidRDefault="00BB3643">
      <w:pPr>
        <w:pStyle w:val="AlphaLevel4"/>
        <w:numPr>
          <w:ilvl w:val="0"/>
          <w:numId w:val="144"/>
        </w:numPr>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responds to its own M-SET.</w:t>
      </w:r>
    </w:p>
    <w:p w:rsidR="00BB3643" w:rsidRDefault="00BB3643">
      <w:pPr>
        <w:pStyle w:val="AlphaLevel4"/>
        <w:numPr>
          <w:ilvl w:val="0"/>
          <w:numId w:val="144"/>
        </w:numPr>
      </w:pPr>
      <w:r>
        <w:t>The NPAC SMS sends an M-ACTION Response with success or failure and reason for failure.</w:t>
      </w:r>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to the old service provider’s SOA.</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to the new service provider’s SOA.</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p>
    <w:p w:rsidR="00BB3643" w:rsidRDefault="00BB3643">
      <w:pPr>
        <w:pStyle w:val="AlphaLevel4"/>
        <w:numPr>
          <w:ilvl w:val="0"/>
          <w:numId w:val="144"/>
        </w:numPr>
      </w:pPr>
      <w:r>
        <w:t>The old service provider SOA returns an M-EVENT-REPORT confirmation to the NPAC SMS.</w:t>
      </w:r>
    </w:p>
    <w:p w:rsidR="00BB3643" w:rsidRDefault="00BB3643">
      <w:pPr>
        <w:pStyle w:val="AlphaLevel4"/>
        <w:numPr>
          <w:ilvl w:val="0"/>
          <w:numId w:val="144"/>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4"/>
        </w:numPr>
      </w:pPr>
      <w:r>
        <w:t>The new service provider SOA returns an M-EVENT-REPORT confirmation to the NPAC SMS.</w:t>
      </w:r>
    </w:p>
    <w:p w:rsidR="00BB3643" w:rsidRDefault="00BB3643">
      <w:pPr>
        <w:pStyle w:val="Heading4"/>
      </w:pPr>
      <w:r>
        <w:br w:type="page"/>
      </w:r>
      <w:bookmarkStart w:id="4845" w:name="_Toc360606791"/>
      <w:bookmarkStart w:id="4846" w:name="_Toc368488235"/>
      <w:bookmarkStart w:id="4847" w:name="_Toc387211442"/>
      <w:bookmarkStart w:id="4848" w:name="_Toc387214355"/>
      <w:bookmarkStart w:id="4849" w:name="_Toc387214640"/>
      <w:bookmarkStart w:id="4850" w:name="_Toc387655335"/>
      <w:bookmarkStart w:id="4851" w:name="_Toc387722747"/>
      <w:bookmarkStart w:id="4852" w:name="_Toc411837877"/>
      <w:bookmarkStart w:id="4853" w:name="_Toc483807918"/>
      <w:bookmarkStart w:id="4854" w:name="_Toc16523182"/>
      <w:bookmarkStart w:id="4855" w:name="_Toc271027006"/>
      <w:bookmarkStart w:id="4856" w:name="_Toc352170871"/>
      <w:bookmarkEnd w:id="4844"/>
      <w:r>
        <w:lastRenderedPageBreak/>
        <w:t>SubscriptionVersion Conflict: No Conflict Resolution</w:t>
      </w:r>
      <w:bookmarkEnd w:id="4845"/>
      <w:bookmarkEnd w:id="4846"/>
      <w:bookmarkEnd w:id="4847"/>
      <w:bookmarkEnd w:id="4848"/>
      <w:bookmarkEnd w:id="4849"/>
      <w:bookmarkEnd w:id="4850"/>
      <w:bookmarkEnd w:id="4851"/>
      <w:bookmarkEnd w:id="4852"/>
      <w:bookmarkEnd w:id="4853"/>
      <w:bookmarkEnd w:id="4854"/>
      <w:bookmarkEnd w:id="4855"/>
      <w:bookmarkEnd w:id="4856"/>
    </w:p>
    <w:p w:rsidR="00BB3643" w:rsidRDefault="00BB3643">
      <w:pPr>
        <w:pStyle w:val="FlowDescription"/>
        <w:ind w:left="0"/>
      </w:pPr>
      <w:r>
        <w:t>This scenario shows the action taken at the NPAC SMS when service providers do not reach a conflict resolution.</w:t>
      </w:r>
    </w:p>
    <w:p w:rsidR="00BB3643" w:rsidRDefault="00BB3643">
      <w:pPr>
        <w:pStyle w:val="AlphaLevel4"/>
        <w:ind w:left="0" w:firstLine="0"/>
      </w:pPr>
      <w:r>
        <w:object w:dxaOrig="9341" w:dyaOrig="10271">
          <v:shape id="_x0000_i1058" type="#_x0000_t75" style="width:467.25pt;height:513.75pt" o:ole="">
            <v:imagedata r:id="rId267" o:title=""/>
          </v:shape>
          <o:OLEObject Type="Embed" ProgID="Word.Picture.8" ShapeID="_x0000_i1058" DrawAspect="Content" ObjectID="_1425888239" r:id="rId271"/>
        </w:object>
      </w:r>
    </w:p>
    <w:p w:rsidR="00BB3643" w:rsidRDefault="00BB3643">
      <w:pPr>
        <w:pStyle w:val="AlphaLevel4"/>
        <w:ind w:left="0" w:firstLine="360"/>
      </w:pPr>
      <w:r>
        <w:t>NPAC personnel or NPAC SMS take action to set a subscriptionVersionStatus to “conflict.”</w:t>
      </w:r>
    </w:p>
    <w:p w:rsidR="00BB3643" w:rsidRDefault="00BB3643">
      <w:pPr>
        <w:pStyle w:val="AlphaLevel4"/>
        <w:numPr>
          <w:ilvl w:val="0"/>
          <w:numId w:val="145"/>
        </w:numPr>
      </w:pPr>
      <w:r>
        <w:t>NPAC SMS issues an M-SET request to set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responds to M-SET. If the M-SET fails, processing stops for this scenario until the M-SET completes successfully.</w:t>
      </w:r>
    </w:p>
    <w:p w:rsidR="00BB3643" w:rsidRDefault="00BB3643">
      <w:pPr>
        <w:pStyle w:val="AlphaLevel4"/>
        <w:numPr>
          <w:ilvl w:val="0"/>
          <w:numId w:val="145"/>
        </w:numPr>
      </w:pPr>
      <w:r>
        <w:lastRenderedPageBreak/>
        <w:t>NPAC SMS issues, depending upon the old service provider’s TN Range Notification Indicator, a subscriptionVersionStatusAttributeValueChange or subscriptionVersionRangeStatusAttributeValueChange to old service provider SOA for the new “conflict” status.</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new service provider SOA returns an M-EVENT-REPORT confirmation to the NPAC SMS.</w:t>
      </w:r>
    </w:p>
    <w:p w:rsidR="00BB3643" w:rsidRDefault="00BB3643">
      <w:pPr>
        <w:pStyle w:val="Heading5"/>
      </w:pPr>
      <w:r>
        <w:br w:type="page"/>
      </w:r>
      <w:bookmarkStart w:id="4857" w:name="_Toc16523183"/>
      <w:bookmarkStart w:id="4858" w:name="_Toc271027007"/>
      <w:bookmarkStart w:id="4859" w:name="_Toc352170872"/>
      <w:r>
        <w:lastRenderedPageBreak/>
        <w:t>Subscription Version Conflict: No Conflict Resolution (continued)</w:t>
      </w:r>
      <w:bookmarkEnd w:id="4857"/>
      <w:bookmarkEnd w:id="4858"/>
      <w:bookmarkEnd w:id="4859"/>
    </w:p>
    <w:p w:rsidR="00BB3643" w:rsidRDefault="0021008C">
      <w:pPr>
        <w:pStyle w:val="AlphaLevel4"/>
        <w:ind w:left="0" w:firstLine="0"/>
      </w:pPr>
      <w:r>
        <w:rPr>
          <w:noProof/>
        </w:rPr>
        <w:drawing>
          <wp:inline distT="0" distB="0" distL="0" distR="0">
            <wp:extent cx="5934075" cy="43338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2"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BB3643" w:rsidRDefault="00BB3643">
      <w:pPr>
        <w:pStyle w:val="AlphaLevel4"/>
        <w:ind w:left="0" w:firstLine="360"/>
      </w:pPr>
      <w:r>
        <w:t>“Version Conflict Cancellation Window” expires without conflict resolution.</w:t>
      </w:r>
    </w:p>
    <w:p w:rsidR="00BB3643" w:rsidRDefault="00BB3643">
      <w:pPr>
        <w:pStyle w:val="AlphaLevel4"/>
        <w:numPr>
          <w:ilvl w:val="0"/>
          <w:numId w:val="183"/>
        </w:numPr>
      </w:pPr>
      <w:r>
        <w:t>NPAC SMS issues an M-SET request to set the subscriptionVersionStatus to “cancel” in the subscriptionVersionNPAC object and sets the subscriptionCancellationTimeStamp and subscriptionModifiedTimeStamp.</w:t>
      </w:r>
    </w:p>
    <w:p w:rsidR="00BB3643" w:rsidRDefault="00BB3643">
      <w:pPr>
        <w:pStyle w:val="AlphaLevel4"/>
        <w:numPr>
          <w:ilvl w:val="0"/>
          <w:numId w:val="183"/>
        </w:numPr>
      </w:pPr>
      <w:r>
        <w:t>NPAC SMS responds to M-SET. If the M-SET fails, processing stops for this scenario until the M-SET is successfully completed.</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 status.</w:t>
      </w:r>
    </w:p>
    <w:p w:rsidR="00BB3643" w:rsidRDefault="00BB3643">
      <w:pPr>
        <w:pStyle w:val="AlphaLevel4"/>
        <w:numPr>
          <w:ilvl w:val="0"/>
          <w:numId w:val="183"/>
        </w:numPr>
      </w:pPr>
      <w:r>
        <w:t>The old service provider SOA returns an M-EVENT-REPORT confirmation to the NPAC SMS.</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 status.</w:t>
      </w:r>
    </w:p>
    <w:p w:rsidR="00BB3643" w:rsidRDefault="00BB3643">
      <w:pPr>
        <w:pStyle w:val="AlphaLevel4"/>
        <w:numPr>
          <w:ilvl w:val="0"/>
          <w:numId w:val="183"/>
        </w:numPr>
      </w:pPr>
      <w:r>
        <w:t>The new service provider SOA returns an M-EVENT-REPORT confirmation to the NPAC SMS.</w:t>
      </w:r>
    </w:p>
    <w:p w:rsidR="00BB3643" w:rsidRDefault="00BB3643">
      <w:pPr>
        <w:pStyle w:val="Heading4"/>
      </w:pPr>
      <w:r>
        <w:br w:type="page"/>
      </w:r>
      <w:bookmarkStart w:id="4860" w:name="_Toc387211443"/>
      <w:bookmarkStart w:id="4861" w:name="_Toc387214356"/>
      <w:bookmarkStart w:id="4862" w:name="_Toc387214641"/>
      <w:bookmarkStart w:id="4863" w:name="_Toc387655336"/>
      <w:bookmarkStart w:id="4864" w:name="_Toc387722748"/>
      <w:bookmarkStart w:id="4865" w:name="_Toc411837878"/>
      <w:bookmarkStart w:id="4866" w:name="_Toc483807919"/>
      <w:bookmarkStart w:id="4867" w:name="_Toc16523184"/>
      <w:bookmarkStart w:id="4868" w:name="_Toc271027008"/>
      <w:bookmarkStart w:id="4869" w:name="_Toc352170873"/>
      <w:bookmarkStart w:id="4870" w:name="_Toc360606793"/>
      <w:bookmarkStart w:id="4871" w:name="_Toc367590640"/>
      <w:bookmarkStart w:id="4872" w:name="_Toc368488237"/>
      <w:r>
        <w:lastRenderedPageBreak/>
        <w:t>Subscription Version Conflict by Old Service Provider Explicitly Not Authorizing (2nd Create)</w:t>
      </w:r>
      <w:bookmarkEnd w:id="4860"/>
      <w:bookmarkEnd w:id="4861"/>
      <w:bookmarkEnd w:id="4862"/>
      <w:bookmarkEnd w:id="4863"/>
      <w:bookmarkEnd w:id="4864"/>
      <w:bookmarkEnd w:id="4865"/>
      <w:bookmarkEnd w:id="4866"/>
      <w:bookmarkEnd w:id="4867"/>
      <w:bookmarkEnd w:id="4868"/>
      <w:bookmarkEnd w:id="4869"/>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BB3643"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BB3643" w:rsidRDefault="00BB3643">
      <w:pPr>
        <w:pStyle w:val="AlphaLevel3"/>
        <w:ind w:left="0" w:firstLine="0"/>
      </w:pPr>
      <w:r>
        <w:object w:dxaOrig="10154" w:dyaOrig="13780">
          <v:shape id="_x0000_i1059" type="#_x0000_t75" style="width:467.25pt;height:634.5pt" o:ole="">
            <v:imagedata r:id="rId273" o:title=""/>
          </v:shape>
          <o:OLEObject Type="Embed" ProgID="Visio.Drawing.11" ShapeID="_x0000_i1059" DrawAspect="Content" ObjectID="_1425888240" r:id="rId274"/>
        </w:object>
      </w:r>
    </w:p>
    <w:p w:rsidR="00BB3643" w:rsidRDefault="00BB3643">
      <w:pPr>
        <w:pStyle w:val="AlphaLevel3"/>
        <w:ind w:left="360" w:firstLine="0"/>
      </w:pPr>
      <w:r>
        <w:lastRenderedPageBreak/>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BB3643" w:rsidRDefault="00BB3643">
      <w:pPr>
        <w:pStyle w:val="AlphaLevel3"/>
        <w:numPr>
          <w:ilvl w:val="0"/>
          <w:numId w:val="146"/>
        </w:numPr>
      </w:pPr>
      <w:r>
        <w:t>NPAC SMS issues M-CREATE to create the subscriptionVersionNPAC with a status of “conflict” and sets all the other attribute values from the subscriptionVersionOldSP-Create action.</w:t>
      </w:r>
    </w:p>
    <w:p w:rsidR="00BB3643" w:rsidRDefault="00BB3643">
      <w:pPr>
        <w:pStyle w:val="AlphaLevel3"/>
        <w:numPr>
          <w:ilvl w:val="0"/>
          <w:numId w:val="146"/>
        </w:numPr>
      </w:pPr>
      <w:r>
        <w:t>NPAC SMS issues M-CREATE response.</w:t>
      </w:r>
    </w:p>
    <w:p w:rsidR="00BB3643" w:rsidRDefault="00BB3643">
      <w:pPr>
        <w:pStyle w:val="AlphaLevel3"/>
        <w:numPr>
          <w:ilvl w:val="0"/>
          <w:numId w:val="146"/>
        </w:numPr>
      </w:pPr>
      <w:r>
        <w:t>NPAC SMS returns M-ACTION reply.  This either reflects a success or failure and reasons for the failure.</w:t>
      </w:r>
    </w:p>
    <w:p w:rsidR="00BB3643" w:rsidRDefault="00BB3643">
      <w:pPr>
        <w:pStyle w:val="AlphaLevel3"/>
        <w:numPr>
          <w:ilvl w:val="0"/>
          <w:numId w:val="146"/>
        </w:numPr>
      </w:pPr>
      <w:r>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p>
    <w:p w:rsidR="00BB3643" w:rsidRDefault="00BB3643">
      <w:pPr>
        <w:pStyle w:val="AlphaLevel3"/>
        <w:numPr>
          <w:ilvl w:val="0"/>
          <w:numId w:val="146"/>
        </w:numPr>
      </w:pPr>
      <w:r>
        <w:t>The old service provider SOA confirms the M-EVENT-REPORT.</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p>
    <w:p w:rsidR="00BB3643" w:rsidRDefault="00BB3643">
      <w:pPr>
        <w:pStyle w:val="AlphaLevel4"/>
        <w:numPr>
          <w:ilvl w:val="0"/>
          <w:numId w:val="146"/>
        </w:numPr>
      </w:pPr>
      <w:r>
        <w:t>The old service provider SOA returns an M-EVENT-REPORT confirmation to the NPAC SMS.</w:t>
      </w:r>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p>
    <w:p w:rsidR="00BB3643" w:rsidRDefault="00BB3643">
      <w:pPr>
        <w:pStyle w:val="AlphaLevel4"/>
        <w:numPr>
          <w:ilvl w:val="0"/>
          <w:numId w:val="146"/>
        </w:numPr>
      </w:pPr>
      <w:r>
        <w:t>The new service provider SOA returns an M-EVENT-REPORT confirmation to the NPAC SMS.</w:t>
      </w:r>
    </w:p>
    <w:p w:rsidR="00BB3643" w:rsidRDefault="00BB3643">
      <w:pPr>
        <w:pStyle w:val="AlphaLevel3"/>
        <w:ind w:left="0" w:firstLine="0"/>
      </w:pPr>
    </w:p>
    <w:p w:rsidR="00BB3643" w:rsidRDefault="00BB3643">
      <w:pPr>
        <w:pStyle w:val="Heading4"/>
      </w:pPr>
      <w:r>
        <w:br w:type="page"/>
      </w:r>
      <w:bookmarkStart w:id="4873" w:name="_Toc483807920"/>
      <w:bookmarkStart w:id="4874" w:name="_Toc16523185"/>
      <w:bookmarkStart w:id="4875" w:name="_Toc271027009"/>
      <w:bookmarkStart w:id="4876" w:name="_Toc352170874"/>
      <w:bookmarkStart w:id="4877" w:name="_Toc387211444"/>
      <w:bookmarkStart w:id="4878" w:name="_Toc387214357"/>
      <w:bookmarkStart w:id="4879" w:name="_Toc387214642"/>
      <w:bookmarkStart w:id="4880" w:name="_Toc387655337"/>
      <w:bookmarkStart w:id="4881" w:name="_Toc387722749"/>
      <w:bookmarkStart w:id="4882" w:name="_Toc411837879"/>
      <w:bookmarkStart w:id="4883" w:name="_Toc438528831"/>
      <w:r>
        <w:lastRenderedPageBreak/>
        <w:t>Subscription Version Conflict Removal by the Old Service Provider SOA</w:t>
      </w:r>
      <w:bookmarkEnd w:id="4873"/>
      <w:bookmarkEnd w:id="4874"/>
      <w:bookmarkEnd w:id="4875"/>
      <w:bookmarkEnd w:id="4876"/>
      <w:r>
        <w:t xml:space="preserve"> </w:t>
      </w:r>
    </w:p>
    <w:p w:rsidR="00BB3643" w:rsidRDefault="00BB3643">
      <w:pPr>
        <w:pStyle w:val="FlowDescription"/>
        <w:ind w:left="0"/>
      </w:pPr>
      <w:r>
        <w:t>In this scenario, the old service provider elects to remove the subscription version from conflict.</w:t>
      </w:r>
    </w:p>
    <w:p w:rsidR="00BB3643" w:rsidRDefault="0021008C">
      <w:pPr>
        <w:pStyle w:val="BodyLevel4"/>
        <w:ind w:left="0"/>
      </w:pPr>
      <w:r>
        <w:rPr>
          <w:noProof/>
        </w:rPr>
        <w:drawing>
          <wp:inline distT="0" distB="0" distL="0" distR="0">
            <wp:extent cx="5934075" cy="7524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5"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p>
    <w:p w:rsidR="00BB3643" w:rsidRDefault="00BB3643">
      <w:pPr>
        <w:pStyle w:val="AlphaLevel4"/>
        <w:numPr>
          <w:ilvl w:val="0"/>
          <w:numId w:val="147"/>
        </w:numPr>
      </w:pPr>
      <w:r>
        <w:t>If the request is valid, the NPAC SMS will set the status to “pending”.</w:t>
      </w:r>
    </w:p>
    <w:p w:rsidR="00BB3643" w:rsidRDefault="00BB3643">
      <w:pPr>
        <w:pStyle w:val="AlphaLevel4"/>
        <w:numPr>
          <w:ilvl w:val="0"/>
          <w:numId w:val="147"/>
        </w:numPr>
      </w:pPr>
      <w:r>
        <w:t>The NPAC SMS responds to its own M-SET.</w:t>
      </w:r>
    </w:p>
    <w:p w:rsidR="00BB3643" w:rsidRDefault="00BB3643">
      <w:pPr>
        <w:pStyle w:val="AlphaLevel4"/>
        <w:numPr>
          <w:ilvl w:val="0"/>
          <w:numId w:val="147"/>
        </w:numPr>
      </w:pPr>
      <w:r>
        <w:t>The NPAC SMS responds to the M-ACTION with success or failure and reason for failure.</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to the </w:t>
      </w:r>
      <w:proofErr w:type="gramStart"/>
      <w:r>
        <w:t>Old  SOA</w:t>
      </w:r>
      <w:proofErr w:type="gramEnd"/>
      <w:r>
        <w:t>.</w:t>
      </w:r>
    </w:p>
    <w:p w:rsidR="00BB3643" w:rsidRDefault="00BB3643">
      <w:pPr>
        <w:pStyle w:val="AlphaLevel4"/>
        <w:numPr>
          <w:ilvl w:val="0"/>
          <w:numId w:val="147"/>
        </w:numPr>
      </w:pPr>
      <w:r>
        <w:t>The Old SOA sends the M-EVENT-REPORT confirmation.</w:t>
      </w:r>
    </w:p>
    <w:p w:rsidR="00BB3643" w:rsidRDefault="00BB3643">
      <w:pPr>
        <w:pStyle w:val="AlphaLevel4"/>
        <w:numPr>
          <w:ilvl w:val="0"/>
          <w:numId w:val="147"/>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to the New SOA.</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old service provider indicating the authorization has been set to “TRUE”.</w:t>
      </w:r>
    </w:p>
    <w:p w:rsidR="00BB3643" w:rsidRDefault="00BB3643">
      <w:pPr>
        <w:pStyle w:val="AlphaLevel4"/>
        <w:numPr>
          <w:ilvl w:val="0"/>
          <w:numId w:val="147"/>
        </w:numPr>
      </w:pPr>
      <w:r>
        <w:t>The old service provider SOA returns an M-EVENT-REPORT confirmation to the NPAC SMS.</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7"/>
        </w:numPr>
      </w:pPr>
      <w:r>
        <w:t>The new service provider SOA returns an M-EVENT-REPORT confirmation to the NPAC SMS.</w:t>
      </w:r>
    </w:p>
    <w:p w:rsidR="00BB3643" w:rsidRDefault="00BB3643">
      <w:pPr>
        <w:pStyle w:val="Heading3"/>
      </w:pPr>
      <w:r>
        <w:br w:type="page"/>
      </w:r>
      <w:bookmarkStart w:id="4884" w:name="_Toc472995402"/>
      <w:bookmarkStart w:id="4885" w:name="_Toc483807921"/>
      <w:bookmarkStart w:id="4886" w:name="_Toc16523186"/>
      <w:bookmarkStart w:id="4887" w:name="_Toc271027010"/>
      <w:bookmarkStart w:id="4888" w:name="_Toc352170875"/>
      <w:r>
        <w:lastRenderedPageBreak/>
        <w:t>SubscriptionVersion Query</w:t>
      </w:r>
      <w:bookmarkEnd w:id="4870"/>
      <w:bookmarkEnd w:id="4871"/>
      <w:bookmarkEnd w:id="4872"/>
      <w:bookmarkEnd w:id="4877"/>
      <w:bookmarkEnd w:id="4878"/>
      <w:bookmarkEnd w:id="4879"/>
      <w:bookmarkEnd w:id="4880"/>
      <w:bookmarkEnd w:id="4881"/>
      <w:bookmarkEnd w:id="4882"/>
      <w:bookmarkEnd w:id="4883"/>
      <w:bookmarkEnd w:id="4884"/>
      <w:bookmarkEnd w:id="4885"/>
      <w:bookmarkEnd w:id="4886"/>
      <w:bookmarkEnd w:id="4887"/>
      <w:bookmarkEnd w:id="4888"/>
    </w:p>
    <w:p w:rsidR="00BB3643" w:rsidRDefault="00BB3643">
      <w:pPr>
        <w:pStyle w:val="FlowDescription"/>
        <w:ind w:left="0"/>
      </w:pPr>
      <w:r>
        <w:t>This scenario shows subscriptionVersion query from service provider systems to the NPAC SMS.</w:t>
      </w:r>
    </w:p>
    <w:p w:rsidR="00BB3643" w:rsidRDefault="00BB3643">
      <w:pPr>
        <w:pStyle w:val="AlphaLevel3"/>
        <w:ind w:left="360"/>
      </w:pPr>
      <w:r>
        <w:object w:dxaOrig="8371" w:dyaOrig="7621">
          <v:shape id="_x0000_i1060" type="#_x0000_t75" style="width:418.5pt;height:381pt" o:ole="">
            <v:imagedata r:id="rId276" o:title=""/>
          </v:shape>
          <o:OLEObject Type="Embed" ProgID="Word.Picture.8" ShapeID="_x0000_i1060" DrawAspect="Content" ObjectID="_1425888241" r:id="rId277"/>
        </w:object>
      </w:r>
    </w:p>
    <w:p w:rsidR="00BB3643" w:rsidRDefault="00BB3643">
      <w:pPr>
        <w:pStyle w:val="AlphaLevel3"/>
        <w:ind w:left="36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p>
    <w:p w:rsidR="00BB3643" w:rsidRDefault="00BB3643">
      <w:pPr>
        <w:pStyle w:val="AlphaLevel3"/>
        <w:numPr>
          <w:ilvl w:val="0"/>
          <w:numId w:val="148"/>
        </w:numPr>
      </w:pPr>
      <w:r>
        <w:t>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will be returned.</w:t>
      </w:r>
    </w:p>
    <w:p w:rsidR="00BB3643" w:rsidRDefault="00BB3643">
      <w:pPr>
        <w:pStyle w:val="AlphaLevel3"/>
        <w:ind w:left="360" w:firstLine="0"/>
      </w:pPr>
      <w:r>
        <w:t xml:space="preserve">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w:t>
      </w:r>
      <w:r>
        <w:lastRenderedPageBreak/>
        <w:t>value, is it safe for the service provider SOA or Local SMS to assume all data has been retrieved from the NPAC SMS.</w:t>
      </w:r>
    </w:p>
    <w:p w:rsidR="00BB3643" w:rsidRDefault="00BB3643">
      <w:pPr>
        <w:pStyle w:val="AlphaText"/>
        <w:spacing w:after="0"/>
        <w:ind w:left="2160" w:hanging="360"/>
      </w:pPr>
      <w:r>
        <w:t>The query return data includes</w:t>
      </w:r>
      <w:proofErr w:type="gramStart"/>
      <w:r>
        <w:t>:</w:t>
      </w:r>
      <w:proofErr w:type="gramEnd"/>
      <w:r>
        <w:br/>
      </w:r>
      <w:r>
        <w:br/>
        <w:t>subscriptionVersionId (SOA, LSMS)</w:t>
      </w:r>
    </w:p>
    <w:p w:rsidR="00BB3643" w:rsidRDefault="00BB3643">
      <w:pPr>
        <w:pStyle w:val="AlphaText"/>
        <w:tabs>
          <w:tab w:val="clear" w:pos="1800"/>
          <w:tab w:val="left" w:pos="2160"/>
        </w:tabs>
        <w:spacing w:before="0" w:after="0"/>
        <w:ind w:left="216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pPr>
        <w:pStyle w:val="AlphaText"/>
        <w:tabs>
          <w:tab w:val="clear" w:pos="1800"/>
          <w:tab w:val="left" w:pos="2160"/>
        </w:tabs>
        <w:spacing w:before="0" w:after="0"/>
        <w:ind w:left="2160"/>
      </w:pPr>
      <w:proofErr w:type="gramStart"/>
      <w:r>
        <w:t>subscriptionSVType</w:t>
      </w:r>
      <w:proofErr w:type="gramEnd"/>
      <w:r>
        <w:t xml:space="preserve"> – if supported by the Service Provider</w:t>
      </w:r>
    </w:p>
    <w:p w:rsidR="003F24E7" w:rsidRDefault="004957B5">
      <w:pPr>
        <w:pStyle w:val="AlphaText"/>
        <w:tabs>
          <w:tab w:val="clear" w:pos="1800"/>
          <w:tab w:val="left" w:pos="2160"/>
        </w:tabs>
        <w:spacing w:before="0" w:after="0"/>
        <w:ind w:left="2160"/>
      </w:pPr>
      <w:r>
        <w:t xml:space="preserve">Optional Data parameters defined in the Optional Data XML </w:t>
      </w:r>
      <w:r w:rsidR="00BB3643">
        <w:t>– if supported by the Service Provider</w:t>
      </w:r>
    </w:p>
    <w:p w:rsidR="003F24E7" w:rsidRDefault="005F0A94">
      <w:pPr>
        <w:pStyle w:val="AlphaText"/>
        <w:tabs>
          <w:tab w:val="clear" w:pos="1800"/>
          <w:tab w:val="left" w:pos="2160"/>
        </w:tabs>
        <w:spacing w:before="0" w:after="0"/>
        <w:ind w:left="2160"/>
      </w:pPr>
      <w:proofErr w:type="gramStart"/>
      <w:r w:rsidRPr="005F0A94">
        <w:t>subscriptionNewSPMediumTimerIndicator</w:t>
      </w:r>
      <w:proofErr w:type="gramEnd"/>
      <w:r w:rsidRPr="005F0A94">
        <w:t xml:space="preserve"> – if supported by the Service Provider SOA</w:t>
      </w:r>
      <w:r w:rsidR="00654093">
        <w:t xml:space="preserve"> (not returned for query by Service Provider LSMS)</w:t>
      </w:r>
    </w:p>
    <w:p w:rsidR="005403DF" w:rsidRPr="005403DF" w:rsidRDefault="005F0A94" w:rsidP="005403DF">
      <w:pPr>
        <w:pStyle w:val="AlphaText"/>
        <w:tabs>
          <w:tab w:val="clear" w:pos="1800"/>
          <w:tab w:val="left" w:pos="2160"/>
        </w:tabs>
        <w:spacing w:before="0" w:after="120"/>
        <w:ind w:left="2160"/>
      </w:pPr>
      <w:proofErr w:type="gramStart"/>
      <w:r w:rsidRPr="005F0A94">
        <w:lastRenderedPageBreak/>
        <w:t>subscriptionOldSPMediumTimerIndicator</w:t>
      </w:r>
      <w:proofErr w:type="gramEnd"/>
      <w:r w:rsidRPr="005F0A94">
        <w:t xml:space="preserve"> – if supported by the Service Provider SOA</w:t>
      </w:r>
      <w:r w:rsidR="00654093">
        <w:t xml:space="preserve"> (not returned for query by Service Provider LSMS)</w:t>
      </w:r>
    </w:p>
    <w:p w:rsidR="003F24E7" w:rsidRDefault="005F0A94">
      <w:pPr>
        <w:spacing w:after="120"/>
        <w:ind w:left="180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4889" w:name="_Toc360606794"/>
      <w:bookmarkStart w:id="4890" w:name="_Toc368488238"/>
      <w:bookmarkStart w:id="4891" w:name="_Toc387211445"/>
      <w:bookmarkStart w:id="4892" w:name="_Toc387214358"/>
      <w:bookmarkStart w:id="4893" w:name="_Toc387214643"/>
      <w:bookmarkStart w:id="4894" w:name="_Toc387655338"/>
      <w:bookmarkStart w:id="4895" w:name="_Toc387722750"/>
      <w:bookmarkStart w:id="4896" w:name="_Toc411837880"/>
      <w:bookmarkStart w:id="4897" w:name="_Toc483807922"/>
      <w:bookmarkStart w:id="4898" w:name="_Toc16523187"/>
      <w:bookmarkStart w:id="4899" w:name="_Toc271027011"/>
      <w:bookmarkStart w:id="4900" w:name="_Toc352170876"/>
      <w:r>
        <w:lastRenderedPageBreak/>
        <w:t>Subscription Data Download</w:t>
      </w:r>
      <w:bookmarkEnd w:id="4889"/>
      <w:bookmarkEnd w:id="4890"/>
      <w:bookmarkEnd w:id="4891"/>
      <w:bookmarkEnd w:id="4892"/>
      <w:bookmarkEnd w:id="4893"/>
      <w:bookmarkEnd w:id="4894"/>
      <w:bookmarkEnd w:id="4895"/>
      <w:bookmarkEnd w:id="4896"/>
      <w:bookmarkEnd w:id="4897"/>
      <w:bookmarkEnd w:id="4898"/>
      <w:bookmarkEnd w:id="4899"/>
      <w:bookmarkEnd w:id="4900"/>
    </w:p>
    <w:p w:rsidR="00BB3643" w:rsidRDefault="00BB3643">
      <w:pPr>
        <w:pStyle w:val="FlowDescription"/>
        <w:ind w:left="0"/>
      </w:pPr>
      <w:proofErr w:type="gramStart"/>
      <w:r>
        <w:t>DELETED.</w:t>
      </w:r>
      <w:proofErr w:type="gramEnd"/>
      <w:r>
        <w:t xml:space="preserve">  This scenario is superceded by the text and flows in section B.7, Local SMS and SOA Recovery.</w:t>
      </w:r>
    </w:p>
    <w:p w:rsidR="00BB3643" w:rsidRDefault="00BB3643">
      <w:pPr>
        <w:pStyle w:val="FlowDescription"/>
        <w:ind w:left="0"/>
      </w:pPr>
    </w:p>
    <w:p w:rsidR="00BB3643" w:rsidRDefault="00BB3643">
      <w:pPr>
        <w:pStyle w:val="AlphaLevel4"/>
        <w:ind w:left="0" w:firstLine="0"/>
      </w:pPr>
    </w:p>
    <w:p w:rsidR="00BB3643" w:rsidRDefault="00BB3643">
      <w:pPr>
        <w:pStyle w:val="AlphaLevel4"/>
        <w:ind w:left="360" w:firstLine="0"/>
      </w:pPr>
      <w:bookmarkStart w:id="4901" w:name="_Toc360606795"/>
    </w:p>
    <w:p w:rsidR="00BB3643" w:rsidRDefault="00BB3643">
      <w:pPr>
        <w:pStyle w:val="AlphaLevel4"/>
        <w:ind w:left="0" w:firstLine="0"/>
      </w:pPr>
    </w:p>
    <w:p w:rsidR="00BB3643" w:rsidRDefault="00BB3643">
      <w:pPr>
        <w:pStyle w:val="Heading2"/>
      </w:pPr>
      <w:r>
        <w:br w:type="page"/>
      </w:r>
      <w:bookmarkStart w:id="4902" w:name="_Toc387211446"/>
      <w:bookmarkStart w:id="4903" w:name="_Toc387214359"/>
      <w:bookmarkStart w:id="4904" w:name="_Toc387214644"/>
      <w:bookmarkStart w:id="4905" w:name="_Toc387655339"/>
      <w:bookmarkStart w:id="4906" w:name="_Toc387722751"/>
      <w:bookmarkStart w:id="4907" w:name="_Toc411837881"/>
      <w:bookmarkStart w:id="4908" w:name="_Toc438528832"/>
      <w:bookmarkStart w:id="4909" w:name="_Toc472995403"/>
      <w:bookmarkStart w:id="4910" w:name="_Toc483807923"/>
      <w:bookmarkStart w:id="4911" w:name="_Toc16523188"/>
      <w:bookmarkStart w:id="4912" w:name="_Toc271027012"/>
      <w:bookmarkStart w:id="4913" w:name="_Toc352170877"/>
      <w:bookmarkStart w:id="4914" w:name="_Toc367590641"/>
      <w:bookmarkStart w:id="4915" w:name="_Toc368488239"/>
      <w:bookmarkEnd w:id="4901"/>
      <w:r>
        <w:lastRenderedPageBreak/>
        <w:t>LSMS Filter NPA-NXX Scenarios</w:t>
      </w:r>
      <w:bookmarkEnd w:id="4902"/>
      <w:bookmarkEnd w:id="4903"/>
      <w:bookmarkEnd w:id="4904"/>
      <w:bookmarkEnd w:id="4905"/>
      <w:bookmarkEnd w:id="4906"/>
      <w:bookmarkEnd w:id="4907"/>
      <w:bookmarkEnd w:id="4908"/>
      <w:bookmarkEnd w:id="4909"/>
      <w:bookmarkEnd w:id="4910"/>
      <w:bookmarkEnd w:id="4911"/>
      <w:bookmarkEnd w:id="4912"/>
      <w:bookmarkEnd w:id="4913"/>
    </w:p>
    <w:p w:rsidR="00BB3643" w:rsidRDefault="00BB3643">
      <w:pPr>
        <w:pStyle w:val="Heading3"/>
      </w:pPr>
      <w:bookmarkStart w:id="4916" w:name="_Toc387211447"/>
      <w:bookmarkStart w:id="4917" w:name="_Toc387214360"/>
      <w:bookmarkStart w:id="4918" w:name="_Toc387214645"/>
      <w:bookmarkStart w:id="4919" w:name="_Toc387655340"/>
      <w:bookmarkStart w:id="4920" w:name="_Toc387722752"/>
      <w:bookmarkStart w:id="4921" w:name="_Toc411837882"/>
      <w:bookmarkStart w:id="4922" w:name="_Toc438528833"/>
      <w:bookmarkStart w:id="4923" w:name="_Toc472995404"/>
      <w:bookmarkStart w:id="4924" w:name="_Toc483807924"/>
      <w:bookmarkStart w:id="4925" w:name="_Toc16523189"/>
      <w:bookmarkStart w:id="4926" w:name="_Toc271027013"/>
      <w:bookmarkStart w:id="4927" w:name="_Toc352170878"/>
      <w:proofErr w:type="gramStart"/>
      <w:r>
        <w:t>lsmsFilterNPA-NXX</w:t>
      </w:r>
      <w:proofErr w:type="gramEnd"/>
      <w:r>
        <w:t xml:space="preserve"> Creation by the Local SMS</w:t>
      </w:r>
      <w:bookmarkEnd w:id="4916"/>
      <w:bookmarkEnd w:id="4917"/>
      <w:bookmarkEnd w:id="4918"/>
      <w:bookmarkEnd w:id="4919"/>
      <w:bookmarkEnd w:id="4920"/>
      <w:bookmarkEnd w:id="4921"/>
      <w:bookmarkEnd w:id="4922"/>
      <w:bookmarkEnd w:id="4923"/>
      <w:bookmarkEnd w:id="4924"/>
      <w:bookmarkEnd w:id="4925"/>
      <w:bookmarkEnd w:id="4926"/>
      <w:bookmarkEnd w:id="4927"/>
    </w:p>
    <w:p w:rsidR="00BB3643" w:rsidRDefault="0021008C">
      <w:pPr>
        <w:pStyle w:val="AlphaLevel3"/>
        <w:ind w:left="0" w:firstLine="0"/>
      </w:pPr>
      <w:r>
        <w:rPr>
          <w:noProof/>
        </w:rPr>
        <w:drawing>
          <wp:inline distT="0" distB="0" distL="0" distR="0">
            <wp:extent cx="4695825" cy="2381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8" cstate="print"/>
                    <a:srcRect/>
                    <a:stretch>
                      <a:fillRect/>
                    </a:stretch>
                  </pic:blipFill>
                  <pic:spPr bwMode="auto">
                    <a:xfrm>
                      <a:off x="0" y="0"/>
                      <a:ext cx="4695825" cy="2381250"/>
                    </a:xfrm>
                    <a:prstGeom prst="rect">
                      <a:avLst/>
                    </a:prstGeom>
                    <a:noFill/>
                    <a:ln w="9525">
                      <a:noFill/>
                      <a:miter lim="800000"/>
                      <a:headEnd/>
                      <a:tailEnd/>
                    </a:ln>
                  </pic:spPr>
                </pic:pic>
              </a:graphicData>
            </a:graphic>
          </wp:inline>
        </w:drawing>
      </w:r>
    </w:p>
    <w:p w:rsidR="00BB3643" w:rsidRDefault="00BB3643">
      <w:pPr>
        <w:pStyle w:val="AlphaLevel3"/>
        <w:ind w:left="36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4928" w:name="_Toc387211448"/>
      <w:bookmarkStart w:id="4929" w:name="_Toc387214361"/>
      <w:bookmarkStart w:id="4930" w:name="_Toc387214646"/>
      <w:bookmarkStart w:id="4931" w:name="_Toc387655341"/>
      <w:bookmarkStart w:id="4932" w:name="_Toc387722753"/>
      <w:bookmarkStart w:id="4933" w:name="_Toc411837883"/>
      <w:bookmarkStart w:id="4934" w:name="_Toc438528834"/>
      <w:bookmarkStart w:id="4935" w:name="_Toc472995405"/>
      <w:bookmarkStart w:id="4936" w:name="_Toc483807925"/>
      <w:bookmarkStart w:id="4937" w:name="_Toc16523190"/>
      <w:bookmarkStart w:id="4938" w:name="_Toc271027014"/>
      <w:bookmarkStart w:id="4939" w:name="_Toc352170879"/>
      <w:proofErr w:type="gramStart"/>
      <w:r>
        <w:lastRenderedPageBreak/>
        <w:t>lsmsFilterNPA-NXX</w:t>
      </w:r>
      <w:proofErr w:type="gramEnd"/>
      <w:r>
        <w:t xml:space="preserve"> Deletion by the Local SMS</w:t>
      </w:r>
      <w:bookmarkEnd w:id="4928"/>
      <w:bookmarkEnd w:id="4929"/>
      <w:bookmarkEnd w:id="4930"/>
      <w:bookmarkEnd w:id="4931"/>
      <w:bookmarkEnd w:id="4932"/>
      <w:bookmarkEnd w:id="4933"/>
      <w:bookmarkEnd w:id="4934"/>
      <w:bookmarkEnd w:id="4935"/>
      <w:bookmarkEnd w:id="4936"/>
      <w:bookmarkEnd w:id="4937"/>
      <w:bookmarkEnd w:id="4938"/>
      <w:bookmarkEnd w:id="4939"/>
    </w:p>
    <w:p w:rsidR="00BB3643" w:rsidRDefault="0021008C">
      <w:pPr>
        <w:pStyle w:val="AlphaLevel3"/>
        <w:ind w:left="0" w:firstLine="0"/>
      </w:pPr>
      <w:r>
        <w:rPr>
          <w:noProof/>
        </w:rPr>
        <w:drawing>
          <wp:inline distT="0" distB="0" distL="0" distR="0">
            <wp:extent cx="4676775" cy="23812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9" cstate="print"/>
                    <a:srcRect/>
                    <a:stretch>
                      <a:fillRect/>
                    </a:stretch>
                  </pic:blipFill>
                  <pic:spPr bwMode="auto">
                    <a:xfrm>
                      <a:off x="0" y="0"/>
                      <a:ext cx="46767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4940" w:name="_Toc387211449"/>
      <w:bookmarkStart w:id="4941" w:name="_Toc387214362"/>
      <w:bookmarkStart w:id="4942" w:name="_Toc387214647"/>
      <w:bookmarkStart w:id="4943" w:name="_Toc387655342"/>
      <w:bookmarkStart w:id="4944" w:name="_Toc387722754"/>
      <w:bookmarkStart w:id="4945" w:name="_Toc411837884"/>
      <w:bookmarkStart w:id="4946" w:name="_Toc438528835"/>
      <w:bookmarkStart w:id="4947" w:name="_Toc472995406"/>
      <w:bookmarkStart w:id="4948" w:name="_Toc483807926"/>
      <w:bookmarkStart w:id="4949" w:name="_Toc16523191"/>
      <w:bookmarkStart w:id="4950" w:name="_Toc271027015"/>
      <w:bookmarkStart w:id="4951" w:name="_Toc352170880"/>
      <w:proofErr w:type="gramStart"/>
      <w:r>
        <w:lastRenderedPageBreak/>
        <w:t>lsmsFilterNPA-NXX</w:t>
      </w:r>
      <w:proofErr w:type="gramEnd"/>
      <w:r>
        <w:t xml:space="preserve"> Query by the Local SMS</w:t>
      </w:r>
      <w:bookmarkEnd w:id="4940"/>
      <w:bookmarkEnd w:id="4941"/>
      <w:bookmarkEnd w:id="4942"/>
      <w:bookmarkEnd w:id="4943"/>
      <w:bookmarkEnd w:id="4944"/>
      <w:bookmarkEnd w:id="4945"/>
      <w:bookmarkEnd w:id="4946"/>
      <w:bookmarkEnd w:id="4947"/>
      <w:bookmarkEnd w:id="4948"/>
      <w:bookmarkEnd w:id="4949"/>
      <w:bookmarkEnd w:id="4950"/>
      <w:bookmarkEnd w:id="4951"/>
    </w:p>
    <w:p w:rsidR="00BB3643" w:rsidRDefault="0021008C">
      <w:pPr>
        <w:pStyle w:val="AlphaLevel3"/>
        <w:ind w:left="0" w:firstLine="0"/>
      </w:pPr>
      <w:r>
        <w:rPr>
          <w:noProof/>
        </w:rPr>
        <w:drawing>
          <wp:inline distT="0" distB="0" distL="0" distR="0">
            <wp:extent cx="4524375" cy="27527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0"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4952" w:name="_Toc387211450"/>
      <w:bookmarkStart w:id="4953" w:name="_Toc387214363"/>
      <w:bookmarkStart w:id="4954" w:name="_Toc387214648"/>
      <w:bookmarkStart w:id="4955" w:name="_Toc387655343"/>
      <w:bookmarkStart w:id="4956" w:name="_Toc387722755"/>
      <w:bookmarkStart w:id="4957" w:name="_Toc411837885"/>
      <w:bookmarkStart w:id="4958" w:name="_Toc438528836"/>
      <w:bookmarkStart w:id="4959" w:name="_Toc472995407"/>
      <w:bookmarkStart w:id="4960" w:name="_Toc483807927"/>
      <w:bookmarkStart w:id="4961" w:name="_Toc16523192"/>
      <w:bookmarkStart w:id="4962" w:name="_Toc271027016"/>
      <w:bookmarkStart w:id="4963" w:name="_Toc352170881"/>
      <w:proofErr w:type="gramStart"/>
      <w:r>
        <w:lastRenderedPageBreak/>
        <w:t>lsmsFilterNPA-NXX</w:t>
      </w:r>
      <w:proofErr w:type="gramEnd"/>
      <w:r>
        <w:t xml:space="preserve"> Creation by the SOA</w:t>
      </w:r>
      <w:bookmarkEnd w:id="4952"/>
      <w:bookmarkEnd w:id="4953"/>
      <w:bookmarkEnd w:id="4954"/>
      <w:bookmarkEnd w:id="4955"/>
      <w:bookmarkEnd w:id="4956"/>
      <w:bookmarkEnd w:id="4957"/>
      <w:bookmarkEnd w:id="4958"/>
      <w:bookmarkEnd w:id="4959"/>
      <w:bookmarkEnd w:id="4960"/>
      <w:bookmarkEnd w:id="4961"/>
      <w:bookmarkEnd w:id="4962"/>
      <w:bookmarkEnd w:id="4963"/>
    </w:p>
    <w:p w:rsidR="00BB3643" w:rsidRDefault="00BB3643">
      <w:pPr>
        <w:pStyle w:val="AlphaLevel3"/>
        <w:ind w:left="0" w:firstLine="0"/>
      </w:pPr>
      <w:r>
        <w:object w:dxaOrig="7551" w:dyaOrig="3881">
          <v:shape id="_x0000_i1061" type="#_x0000_t75" style="width:377.25pt;height:194.25pt" o:ole="">
            <v:imagedata r:id="rId281" o:title=""/>
          </v:shape>
          <o:OLEObject Type="Embed" ProgID="Word.Picture.8" ShapeID="_x0000_i1061" DrawAspect="Content" ObjectID="_1425888242" r:id="rId282"/>
        </w:object>
      </w:r>
    </w:p>
    <w:p w:rsidR="00BB3643" w:rsidRDefault="00BB3643">
      <w:pPr>
        <w:pStyle w:val="AlphaLevel3"/>
        <w:ind w:left="0" w:firstLine="36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4964" w:name="_Toc387211451"/>
      <w:bookmarkStart w:id="4965" w:name="_Toc387214364"/>
      <w:bookmarkStart w:id="4966" w:name="_Toc387214649"/>
      <w:bookmarkStart w:id="4967" w:name="_Toc387655344"/>
      <w:bookmarkStart w:id="4968" w:name="_Toc387722756"/>
      <w:bookmarkStart w:id="4969" w:name="_Toc411837886"/>
      <w:bookmarkStart w:id="4970" w:name="_Toc438528837"/>
      <w:bookmarkStart w:id="4971" w:name="_Toc472995408"/>
      <w:bookmarkStart w:id="4972" w:name="_Toc483807928"/>
      <w:bookmarkStart w:id="4973" w:name="_Toc16523193"/>
      <w:bookmarkStart w:id="4974" w:name="_Toc271027017"/>
      <w:bookmarkStart w:id="4975" w:name="_Toc352170882"/>
      <w:proofErr w:type="gramStart"/>
      <w:r>
        <w:lastRenderedPageBreak/>
        <w:t>lsmsFilterNPA-NXX</w:t>
      </w:r>
      <w:proofErr w:type="gramEnd"/>
      <w:r>
        <w:t xml:space="preserve"> Deletion by the SOA</w:t>
      </w:r>
      <w:bookmarkEnd w:id="4964"/>
      <w:bookmarkEnd w:id="4965"/>
      <w:bookmarkEnd w:id="4966"/>
      <w:bookmarkEnd w:id="4967"/>
      <w:bookmarkEnd w:id="4968"/>
      <w:bookmarkEnd w:id="4969"/>
      <w:bookmarkEnd w:id="4970"/>
      <w:bookmarkEnd w:id="4971"/>
      <w:bookmarkEnd w:id="4972"/>
      <w:bookmarkEnd w:id="4973"/>
      <w:bookmarkEnd w:id="4974"/>
      <w:bookmarkEnd w:id="4975"/>
    </w:p>
    <w:p w:rsidR="00BB3643" w:rsidRDefault="0021008C">
      <w:pPr>
        <w:pStyle w:val="AlphaLevel3"/>
        <w:ind w:left="0" w:firstLine="0"/>
      </w:pPr>
      <w:r>
        <w:rPr>
          <w:noProof/>
        </w:rPr>
        <w:drawing>
          <wp:inline distT="0" distB="0" distL="0" distR="0">
            <wp:extent cx="4791075" cy="23812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83" cstate="print"/>
                    <a:srcRect/>
                    <a:stretch>
                      <a:fillRect/>
                    </a:stretch>
                  </pic:blipFill>
                  <pic:spPr bwMode="auto">
                    <a:xfrm>
                      <a:off x="0" y="0"/>
                      <a:ext cx="47910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4976" w:name="_Toc387211452"/>
      <w:bookmarkStart w:id="4977" w:name="_Toc387214365"/>
      <w:bookmarkStart w:id="4978" w:name="_Toc387214650"/>
      <w:bookmarkStart w:id="4979" w:name="_Toc387655345"/>
      <w:bookmarkStart w:id="4980" w:name="_Toc387722757"/>
      <w:bookmarkStart w:id="4981" w:name="_Toc411837887"/>
      <w:bookmarkStart w:id="4982" w:name="_Toc438528838"/>
      <w:bookmarkStart w:id="4983" w:name="_Toc472995409"/>
      <w:bookmarkStart w:id="4984" w:name="_Toc483807929"/>
      <w:bookmarkStart w:id="4985" w:name="_Toc16523194"/>
      <w:bookmarkStart w:id="4986" w:name="_Toc271027018"/>
      <w:bookmarkStart w:id="4987" w:name="_Toc352170883"/>
      <w:proofErr w:type="gramStart"/>
      <w:r>
        <w:lastRenderedPageBreak/>
        <w:t>lsmsFilterNPA-NXX</w:t>
      </w:r>
      <w:proofErr w:type="gramEnd"/>
      <w:r>
        <w:t xml:space="preserve"> Query by the SOA</w:t>
      </w:r>
      <w:bookmarkEnd w:id="4976"/>
      <w:bookmarkEnd w:id="4977"/>
      <w:bookmarkEnd w:id="4978"/>
      <w:bookmarkEnd w:id="4979"/>
      <w:bookmarkEnd w:id="4980"/>
      <w:bookmarkEnd w:id="4981"/>
      <w:bookmarkEnd w:id="4982"/>
      <w:bookmarkEnd w:id="4983"/>
      <w:bookmarkEnd w:id="4984"/>
      <w:bookmarkEnd w:id="4985"/>
      <w:bookmarkEnd w:id="4986"/>
      <w:bookmarkEnd w:id="4987"/>
    </w:p>
    <w:p w:rsidR="00BB3643" w:rsidRDefault="0021008C">
      <w:pPr>
        <w:pStyle w:val="AlphaLevel3"/>
        <w:ind w:left="0" w:firstLine="0"/>
      </w:pPr>
      <w:r>
        <w:rPr>
          <w:noProof/>
        </w:rPr>
        <w:drawing>
          <wp:inline distT="0" distB="0" distL="0" distR="0">
            <wp:extent cx="4524375" cy="2752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4"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27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4988" w:name="_Toc472995410"/>
      <w:bookmarkStart w:id="4989" w:name="_Toc483807930"/>
      <w:bookmarkStart w:id="4990" w:name="_Toc16523195"/>
      <w:bookmarkStart w:id="4991" w:name="_Toc271027019"/>
      <w:bookmarkStart w:id="4992" w:name="_Toc352170884"/>
      <w:bookmarkStart w:id="4993" w:name="_Toc387211453"/>
      <w:bookmarkStart w:id="4994" w:name="_Toc387214366"/>
      <w:bookmarkStart w:id="4995" w:name="_Toc387214651"/>
      <w:bookmarkStart w:id="4996" w:name="_Toc387655346"/>
      <w:bookmarkStart w:id="4997" w:name="_Toc387722758"/>
      <w:bookmarkStart w:id="4998" w:name="_Toc411837888"/>
      <w:bookmarkStart w:id="4999" w:name="_Toc438528839"/>
      <w:r>
        <w:lastRenderedPageBreak/>
        <w:t>Local SMS and SOA Recovery</w:t>
      </w:r>
      <w:bookmarkEnd w:id="4988"/>
      <w:bookmarkEnd w:id="4989"/>
      <w:bookmarkEnd w:id="4990"/>
      <w:bookmarkEnd w:id="4991"/>
      <w:bookmarkEnd w:id="4992"/>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w:t>
      </w:r>
      <w:proofErr w:type="gramStart"/>
      <w:r>
        <w:t>number of additional retry</w:t>
      </w:r>
      <w:proofErr w:type="gramEnd"/>
      <w:r>
        <w:t xml:space="preserve">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 xml:space="preserve">It is optional as to whether the Local SMS recovers Service Provider Data, Network Data, Subscription Data, Notification Data, or any combination of the four; </w:t>
      </w:r>
      <w:del w:id="5000" w:author="jnakamura" w:date="2013-03-27T13:37:00Z">
        <w:r w:rsidDel="00346F91">
          <w:delText xml:space="preserve"> </w:delText>
        </w:r>
      </w:del>
      <w:r>
        <w:t xml:space="preserve">and if the SOA recovers the Service Provider Data, Network Data, and/or Notification Data, or any combination of the three.  Number Pool Block information may (optionally) be recovered by </w:t>
      </w:r>
      <w:del w:id="5001" w:author="jnakamura" w:date="2013-03-27T13:37:00Z">
        <w:r w:rsidDel="00346F91">
          <w:delText xml:space="preserve">EDR-capable </w:delText>
        </w:r>
      </w:del>
      <w:r>
        <w:t>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w:t>
      </w:r>
      <w:del w:id="5002" w:author="jnakamura" w:date="2013-03-27T13:38:00Z">
        <w:r w:rsidDel="00346F91">
          <w:delText xml:space="preserve"> (for LSMSs that are EDR-capable)</w:delText>
        </w:r>
      </w:del>
      <w:r>
        <w:t>,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BB3643" w:rsidRDefault="00BB3643">
      <w:pPr>
        <w:pStyle w:val="Heading2"/>
        <w:numPr>
          <w:ilvl w:val="0"/>
          <w:numId w:val="0"/>
        </w:numPr>
      </w:pPr>
    </w:p>
    <w:p w:rsidR="00BB3643" w:rsidRDefault="00BB3643">
      <w:pPr>
        <w:pStyle w:val="Heading3"/>
      </w:pPr>
      <w:bookmarkStart w:id="5003" w:name="_Toc438542082"/>
      <w:bookmarkStart w:id="5004" w:name="_Toc483807931"/>
      <w:bookmarkStart w:id="5005" w:name="_Toc16523196"/>
      <w:bookmarkStart w:id="5006" w:name="_Toc438542081"/>
      <w:r>
        <w:br w:type="page"/>
      </w:r>
      <w:bookmarkStart w:id="5007" w:name="_Toc271027020"/>
      <w:bookmarkStart w:id="5008" w:name="_Toc352170885"/>
      <w:r>
        <w:lastRenderedPageBreak/>
        <w:t xml:space="preserve">Sequencing of Events on Initialization/Resynchronization of Non-EDR Local </w:t>
      </w:r>
      <w:proofErr w:type="gramStart"/>
      <w:r>
        <w:t>SMS</w:t>
      </w:r>
      <w:bookmarkEnd w:id="5003"/>
      <w:r>
        <w:t xml:space="preserve">  (</w:t>
      </w:r>
      <w:proofErr w:type="gramEnd"/>
      <w:r>
        <w:t>previously NNP flow 5.2)</w:t>
      </w:r>
      <w:bookmarkEnd w:id="5004"/>
      <w:bookmarkEnd w:id="5005"/>
      <w:bookmarkEnd w:id="5007"/>
      <w:bookmarkEnd w:id="5008"/>
    </w:p>
    <w:p w:rsidR="00BB3643" w:rsidDel="00346F91" w:rsidRDefault="00BB3643">
      <w:pPr>
        <w:pStyle w:val="FlowDescription"/>
        <w:ind w:left="0"/>
        <w:rPr>
          <w:del w:id="5009" w:author="jnakamura" w:date="2013-03-27T13:40:00Z"/>
        </w:rPr>
      </w:pPr>
      <w:del w:id="5010" w:author="jnakamura" w:date="2013-03-27T13:40:00Z">
        <w:r w:rsidDel="00346F91">
          <w:delText>This scenario demonstrates how a non-EDR Local SMS resynchronizes itself with the NPAC SMS.</w:delText>
        </w:r>
      </w:del>
    </w:p>
    <w:p w:rsidR="00346F91" w:rsidRDefault="00BB3643">
      <w:pPr>
        <w:pStyle w:val="FlowDescription"/>
        <w:ind w:left="0"/>
        <w:rPr>
          <w:ins w:id="5011" w:author="jnakamura" w:date="2013-03-27T13:40:00Z"/>
        </w:rPr>
      </w:pPr>
      <w:del w:id="5012" w:author="jnakamura" w:date="2013-03-27T13:40:00Z">
        <w:r w:rsidDel="00346F91">
          <w:delText>This scenario demonstrates the recovery of additions, deletions and modifications of network and subscription version data. The recovery of this data can cause status attribute value changes and serviceProvNPA-NXX-X deletions.</w:delText>
        </w:r>
      </w:del>
    </w:p>
    <w:p w:rsidR="00346F91" w:rsidRDefault="00346F91">
      <w:pPr>
        <w:pStyle w:val="FlowDescription"/>
        <w:ind w:left="0"/>
      </w:pPr>
      <w:ins w:id="5013" w:author="jnakamura" w:date="2013-03-27T13:38:00Z">
        <w:r>
          <w:t xml:space="preserve">This flow is no longer applicable with the implementation of NANC 448, </w:t>
        </w:r>
      </w:ins>
      <w:ins w:id="5014" w:author="jnakamura" w:date="2013-03-27T13:39:00Z">
        <w:r>
          <w:t>NPAC SMS Sunset of non-EDR</w:t>
        </w:r>
      </w:ins>
      <w:ins w:id="5015" w:author="jnakamura" w:date="2013-03-27T13:38:00Z">
        <w:r>
          <w:t>.</w:t>
        </w:r>
      </w:ins>
    </w:p>
    <w:p w:rsidR="00BB3643" w:rsidDel="00346F91" w:rsidRDefault="002E37E0">
      <w:pPr>
        <w:pStyle w:val="BodyText"/>
        <w:ind w:hanging="630"/>
        <w:rPr>
          <w:del w:id="5016" w:author="jnakamura" w:date="2013-03-27T13:40:00Z"/>
        </w:rPr>
      </w:pPr>
      <w:del w:id="5017" w:author="jnakamura" w:date="2013-03-27T13:40:00Z">
        <w:r>
          <w:rPr>
            <w:noProof/>
            <w:rPrChange w:id="5018">
              <w:rPr>
                <w:noProof/>
                <w:color w:val="0000FF"/>
                <w:u w:val="single"/>
              </w:rPr>
            </w:rPrChange>
          </w:rPr>
          <w:lastRenderedPageBreak/>
          <w:drawing>
            <wp:inline distT="0" distB="0" distL="0" distR="0">
              <wp:extent cx="6086475" cy="807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5" cstate="print"/>
                      <a:srcRect/>
                      <a:stretch>
                        <a:fillRect/>
                      </a:stretch>
                    </pic:blipFill>
                    <pic:spPr bwMode="auto">
                      <a:xfrm>
                        <a:off x="0" y="0"/>
                        <a:ext cx="6086475" cy="8077200"/>
                      </a:xfrm>
                      <a:prstGeom prst="rect">
                        <a:avLst/>
                      </a:prstGeom>
                      <a:noFill/>
                      <a:ln w="9525">
                        <a:noFill/>
                        <a:miter lim="800000"/>
                        <a:headEnd/>
                        <a:tailEnd/>
                      </a:ln>
                    </pic:spPr>
                  </pic:pic>
                </a:graphicData>
              </a:graphic>
            </wp:inline>
          </w:drawing>
        </w:r>
      </w:del>
    </w:p>
    <w:p w:rsidR="00BB3643" w:rsidDel="00346F91" w:rsidRDefault="00BB3643">
      <w:pPr>
        <w:pStyle w:val="BodyText"/>
        <w:rPr>
          <w:del w:id="5019" w:author="jnakamura" w:date="2013-03-27T13:40:00Z"/>
        </w:rPr>
      </w:pPr>
      <w:del w:id="5020" w:author="jnakamura" w:date="2013-03-27T13:40:00Z">
        <w:r w:rsidDel="00346F91">
          <w:lastRenderedPageBreak/>
          <w:delText>Local SMS personnel take action to resynchronize their Local SMS with the NPAC SMS.</w:delText>
        </w:r>
      </w:del>
    </w:p>
    <w:p w:rsidR="00BB3643" w:rsidDel="00346F91" w:rsidRDefault="00BB3643">
      <w:pPr>
        <w:pStyle w:val="BodyText"/>
        <w:rPr>
          <w:del w:id="5021" w:author="jnakamura" w:date="2013-03-27T13:40:00Z"/>
        </w:rPr>
      </w:pPr>
      <w:del w:id="5022" w:author="jnakamura" w:date="2013-03-27T13:40:00Z">
        <w:r w:rsidDel="00346F91">
          <w:delText xml:space="preserve">The Non-EDR Local SMS establishes an association to the NPAC SMS with the resynchronization flag on, along with the network data management (networkDataMgmt) and data download (dataDownload) association functions set. The NPAC SMS will queue all current activity on the NPAC SMS until the Local SMS sends in the lnpRecoveryComplete action. All updates issued since the association establishment will be sent at the next normally scheduled retry interval. </w:delText>
        </w:r>
      </w:del>
    </w:p>
    <w:p w:rsidR="00BB3643" w:rsidDel="00346F91" w:rsidRDefault="00BB3643">
      <w:pPr>
        <w:pStyle w:val="BodyText"/>
        <w:rPr>
          <w:del w:id="5023" w:author="jnakamura" w:date="2013-03-27T13:40:00Z"/>
        </w:rPr>
      </w:pPr>
    </w:p>
    <w:p w:rsidR="00BB3643" w:rsidDel="00346F91" w:rsidRDefault="00BB3643">
      <w:pPr>
        <w:pStyle w:val="BodyText"/>
        <w:numPr>
          <w:ilvl w:val="0"/>
          <w:numId w:val="60"/>
        </w:numPr>
        <w:rPr>
          <w:del w:id="5024" w:author="jnakamura" w:date="2013-03-27T13:40:00Z"/>
        </w:rPr>
      </w:pPr>
      <w:del w:id="5025" w:author="jnakamura" w:date="2013-03-27T13:40:00Z">
        <w:r w:rsidDel="00346F91">
          <w:delText>Non-EDR Local SMS sends the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delText>
        </w:r>
      </w:del>
    </w:p>
    <w:p w:rsidR="00BB3643" w:rsidDel="00346F91" w:rsidRDefault="00BB3643">
      <w:pPr>
        <w:pStyle w:val="BodyText"/>
        <w:numPr>
          <w:ilvl w:val="0"/>
          <w:numId w:val="60"/>
        </w:numPr>
        <w:rPr>
          <w:del w:id="5026" w:author="jnakamura" w:date="2013-03-27T13:40:00Z"/>
        </w:rPr>
      </w:pPr>
      <w:del w:id="5027" w:author="jnakamura" w:date="2013-03-27T13:40:00Z">
        <w:r w:rsidDel="00346F91">
          <w:delText xml:space="preserve">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linked M-ACTION replies. .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w:delText>
        </w:r>
      </w:del>
    </w:p>
    <w:p w:rsidR="00BB3643" w:rsidDel="00346F91" w:rsidRDefault="00BB3643">
      <w:pPr>
        <w:pStyle w:val="BodyText"/>
        <w:numPr>
          <w:ilvl w:val="0"/>
          <w:numId w:val="60"/>
        </w:numPr>
        <w:rPr>
          <w:del w:id="5028" w:author="jnakamura" w:date="2013-03-27T13:40:00Z"/>
        </w:rPr>
      </w:pPr>
      <w:del w:id="5029" w:author="jnakamura" w:date="2013-03-27T13:40:00Z">
        <w:r w:rsidDel="00346F91">
          <w:delText>Non-EDR Local SMS sends the lnpDownload M-ACTION to start subscription data download. In this case, the Local SMS specifies the start time and end time. There are criteria other than time which may be specified.</w:delText>
        </w:r>
      </w:del>
    </w:p>
    <w:p w:rsidR="00BB3643" w:rsidDel="00346F91" w:rsidRDefault="00BB3643">
      <w:pPr>
        <w:pStyle w:val="BodyText"/>
        <w:numPr>
          <w:ilvl w:val="0"/>
          <w:numId w:val="60"/>
        </w:numPr>
        <w:rPr>
          <w:del w:id="5030" w:author="jnakamura" w:date="2013-03-27T13:40:00Z"/>
        </w:rPr>
      </w:pPr>
      <w:del w:id="5031" w:author="jnakamura" w:date="2013-03-27T13:40:00Z">
        <w:r w:rsidDel="00346F91">
          <w:delText>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  The Non-EDR Local SMS will receive all the activity on subscription versions with a LNP type of ‘pool’.</w:delText>
        </w:r>
      </w:del>
    </w:p>
    <w:p w:rsidR="00BB3643" w:rsidDel="00346F91" w:rsidRDefault="00BB3643">
      <w:pPr>
        <w:pStyle w:val="AlphaLevel3"/>
        <w:numPr>
          <w:ilvl w:val="0"/>
          <w:numId w:val="60"/>
        </w:numPr>
        <w:rPr>
          <w:del w:id="5032" w:author="jnakamura" w:date="2013-03-27T13:40:00Z"/>
        </w:rPr>
      </w:pPr>
      <w:del w:id="5033" w:author="jnakamura" w:date="2013-03-27T13:40:00Z">
        <w:r w:rsidDel="00346F91">
          <w:delTex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delText>
        </w:r>
      </w:del>
    </w:p>
    <w:p w:rsidR="00BB3643" w:rsidDel="00346F91" w:rsidRDefault="00BB3643">
      <w:pPr>
        <w:pStyle w:val="AlphaLevel3"/>
        <w:numPr>
          <w:ilvl w:val="0"/>
          <w:numId w:val="60"/>
        </w:numPr>
        <w:rPr>
          <w:del w:id="5034" w:author="jnakamura" w:date="2013-03-27T13:40:00Z"/>
        </w:rPr>
      </w:pPr>
      <w:del w:id="5035" w:author="jnakamura" w:date="2013-03-27T13:40:00Z">
        <w:r w:rsidDel="00346F91">
          <w:delText>The old service provider SOA confirms the M-EVENT-REPORT.</w:delText>
        </w:r>
      </w:del>
    </w:p>
    <w:p w:rsidR="00BB3643" w:rsidDel="00346F91" w:rsidRDefault="00BB3643">
      <w:pPr>
        <w:pStyle w:val="AlphaLevel3"/>
        <w:numPr>
          <w:ilvl w:val="0"/>
          <w:numId w:val="60"/>
        </w:numPr>
        <w:rPr>
          <w:del w:id="5036" w:author="jnakamura" w:date="2013-03-27T13:40:00Z"/>
        </w:rPr>
      </w:pPr>
      <w:del w:id="5037" w:author="jnakamura" w:date="2013-03-27T13:40:00Z">
        <w:r w:rsidDel="00346F91">
          <w:delTex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delText>
        </w:r>
      </w:del>
    </w:p>
    <w:p w:rsidR="00BB3643" w:rsidDel="00346F91" w:rsidRDefault="00BB3643">
      <w:pPr>
        <w:pStyle w:val="AlphaLevel3"/>
        <w:numPr>
          <w:ilvl w:val="0"/>
          <w:numId w:val="60"/>
        </w:numPr>
        <w:rPr>
          <w:del w:id="5038" w:author="jnakamura" w:date="2013-03-27T13:40:00Z"/>
        </w:rPr>
      </w:pPr>
      <w:del w:id="5039" w:author="jnakamura" w:date="2013-03-27T13:40:00Z">
        <w:r w:rsidDel="00346F91">
          <w:delText>The current service provider SOA confirms the M-EVENT-REPORT.</w:delText>
        </w:r>
      </w:del>
    </w:p>
    <w:p w:rsidR="00BB3643" w:rsidDel="00346F91" w:rsidRDefault="00BB3643">
      <w:pPr>
        <w:pStyle w:val="AlphaLevel3"/>
        <w:numPr>
          <w:ilvl w:val="0"/>
          <w:numId w:val="60"/>
        </w:numPr>
        <w:rPr>
          <w:del w:id="5040" w:author="jnakamura" w:date="2013-03-27T13:40:00Z"/>
        </w:rPr>
      </w:pPr>
      <w:del w:id="5041" w:author="jnakamura" w:date="2013-03-27T13:40:00Z">
        <w:r w:rsidDel="00346F91">
          <w:delTex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delText>
        </w:r>
      </w:del>
    </w:p>
    <w:p w:rsidR="00BB3643" w:rsidDel="00346F91" w:rsidRDefault="00BB3643">
      <w:pPr>
        <w:pStyle w:val="AlphaLevel3"/>
        <w:numPr>
          <w:ilvl w:val="0"/>
          <w:numId w:val="60"/>
        </w:numPr>
        <w:rPr>
          <w:del w:id="5042" w:author="jnakamura" w:date="2013-03-27T13:40:00Z"/>
        </w:rPr>
      </w:pPr>
      <w:del w:id="5043" w:author="jnakamura" w:date="2013-03-27T13:40:00Z">
        <w:r w:rsidDel="00346F91">
          <w:delText>The block holder SOA confirms the M-EVENT-REPORT.</w:delText>
        </w:r>
      </w:del>
    </w:p>
    <w:p w:rsidR="00BB3643" w:rsidDel="00346F91" w:rsidRDefault="00BB3643">
      <w:pPr>
        <w:pStyle w:val="BodyText"/>
        <w:numPr>
          <w:ilvl w:val="0"/>
          <w:numId w:val="60"/>
        </w:numPr>
        <w:rPr>
          <w:del w:id="5044" w:author="jnakamura" w:date="2013-03-27T13:40:00Z"/>
        </w:rPr>
      </w:pPr>
      <w:del w:id="5045" w:author="jnakamura" w:date="2013-03-27T13:40:00Z">
        <w:r w:rsidDel="00346F91">
          <w:lastRenderedPageBreak/>
          <w:delText>If deletes were sent for any subscription versions with LNP type equal to ‘pool’ that completed the broadcast of the M-DELETEs for a number pool block and corresponding subscription versions, then the NPAC SMS will send to all other Local SMSs, who support the serviceProvNPA-NXX-X object, the M-DELETE for the serviceProvNPA-NXX-X object.  The NPAC SMS will queue up the M-DELETE request for the recovering Local SMS and send it at the completion of recovery mode.</w:delText>
        </w:r>
      </w:del>
    </w:p>
    <w:p w:rsidR="00BB3643" w:rsidDel="00346F91" w:rsidRDefault="00BB3643">
      <w:pPr>
        <w:pStyle w:val="BodyText"/>
        <w:numPr>
          <w:ilvl w:val="0"/>
          <w:numId w:val="60"/>
        </w:numPr>
        <w:rPr>
          <w:del w:id="5046" w:author="jnakamura" w:date="2013-03-27T13:40:00Z"/>
        </w:rPr>
      </w:pPr>
      <w:del w:id="5047" w:author="jnakamura" w:date="2013-03-27T13:40:00Z">
        <w:r w:rsidDel="00346F91">
          <w:delText>Local SMS responds to the M-DELETE.</w:delText>
        </w:r>
      </w:del>
    </w:p>
    <w:p w:rsidR="00BB3643" w:rsidDel="00346F91" w:rsidRDefault="00BB3643">
      <w:pPr>
        <w:pStyle w:val="BodyText"/>
        <w:numPr>
          <w:ilvl w:val="0"/>
          <w:numId w:val="60"/>
        </w:numPr>
        <w:rPr>
          <w:del w:id="5048" w:author="jnakamura" w:date="2013-03-27T13:40:00Z"/>
        </w:rPr>
      </w:pPr>
      <w:del w:id="5049" w:author="jnakamura" w:date="2013-03-27T13:40:00Z">
        <w:r w:rsidDel="00346F91">
          <w:delText>Non-EDR Local SMS sends M-ACTION, lnpNotificationRecovery, to the NPAC SMS. The Non-EDR Local SMS specifies a time range.</w:delText>
        </w:r>
      </w:del>
    </w:p>
    <w:p w:rsidR="00BB3643" w:rsidDel="00346F91" w:rsidRDefault="00BB3643">
      <w:pPr>
        <w:pStyle w:val="BodyText"/>
        <w:numPr>
          <w:ilvl w:val="0"/>
          <w:numId w:val="60"/>
        </w:numPr>
        <w:rPr>
          <w:del w:id="5050" w:author="jnakamura" w:date="2013-03-27T13:40:00Z"/>
        </w:rPr>
      </w:pPr>
      <w:del w:id="5051" w:author="jnakamura" w:date="2013-03-27T13:40:00Z">
        <w:r w:rsidDel="00346F91">
          <w:delTex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delText>
        </w:r>
      </w:del>
    </w:p>
    <w:p w:rsidR="00BB3643" w:rsidDel="00346F91" w:rsidRDefault="00BB3643">
      <w:pPr>
        <w:pStyle w:val="BodyText"/>
        <w:numPr>
          <w:ilvl w:val="0"/>
          <w:numId w:val="60"/>
        </w:numPr>
        <w:rPr>
          <w:del w:id="5052" w:author="jnakamura" w:date="2013-03-27T13:40:00Z"/>
        </w:rPr>
      </w:pPr>
      <w:del w:id="5053" w:author="jnakamura" w:date="2013-03-27T13:40:00Z">
        <w:r w:rsidDel="00346F91">
          <w:delText>Non-EDR Local SMS sends M-ACTION, lnpRecoveryComplete, to set the resynchronization flag off.</w:delText>
        </w:r>
      </w:del>
    </w:p>
    <w:p w:rsidR="00BB3643" w:rsidDel="00346F91" w:rsidRDefault="00BB3643">
      <w:pPr>
        <w:pStyle w:val="BodyText"/>
        <w:numPr>
          <w:ilvl w:val="0"/>
          <w:numId w:val="60"/>
        </w:numPr>
        <w:rPr>
          <w:del w:id="5054" w:author="jnakamura" w:date="2013-03-27T13:40:00Z"/>
        </w:rPr>
      </w:pPr>
      <w:del w:id="5055" w:author="jnakamura" w:date="2013-03-27T13:40:00Z">
        <w:r w:rsidDel="00346F91">
          <w:delText>NPAC SMS replies to the M-ACTION.</w:delText>
        </w:r>
      </w:del>
    </w:p>
    <w:p w:rsidR="00BB3643" w:rsidDel="00346F91" w:rsidRDefault="00BB3643">
      <w:pPr>
        <w:pStyle w:val="BodyText"/>
        <w:rPr>
          <w:del w:id="5056" w:author="jnakamura" w:date="2013-03-27T13:40:00Z"/>
        </w:rPr>
      </w:pPr>
      <w:del w:id="5057" w:author="jnakamura" w:date="2013-03-27T13:40:00Z">
        <w:r w:rsidDel="00346F91">
          <w:delText>Normal processing resumes and any activity that the NPAC SMS had queued up during the recovery period will now be sent at the next scheduled retry interval.</w:delText>
        </w:r>
      </w:del>
    </w:p>
    <w:p w:rsidR="00BB3643" w:rsidRDefault="00BB3643">
      <w:pPr>
        <w:pStyle w:val="Heading4"/>
      </w:pPr>
      <w:r>
        <w:br w:type="page"/>
      </w:r>
      <w:bookmarkStart w:id="5058" w:name="_Toc271027021"/>
      <w:bookmarkStart w:id="5059" w:name="_Toc352170886"/>
      <w:r>
        <w:lastRenderedPageBreak/>
        <w:t>Sequencing of Events on Initialization/Resynchronization of Non-EDR Local using SWIM</w:t>
      </w:r>
      <w:bookmarkEnd w:id="5058"/>
      <w:bookmarkEnd w:id="5059"/>
    </w:p>
    <w:p w:rsidR="00BB3643" w:rsidDel="00D43A76" w:rsidRDefault="00BB3643">
      <w:pPr>
        <w:pStyle w:val="FlowDescription"/>
        <w:ind w:left="0"/>
        <w:rPr>
          <w:del w:id="5060" w:author="jnakamura" w:date="2013-03-27T13:41:00Z"/>
        </w:rPr>
      </w:pPr>
      <w:del w:id="5061" w:author="jnakamura" w:date="2013-03-27T13:41:00Z">
        <w:r w:rsidDel="00D43A76">
          <w:delText>This scenario demonstrates how a non-EDR Local SMS resynchronizes itself with the NPAC SMS using SWIM criteria.</w:delText>
        </w:r>
      </w:del>
    </w:p>
    <w:p w:rsidR="00D43A76" w:rsidRDefault="00BB3643">
      <w:pPr>
        <w:rPr>
          <w:ins w:id="5062" w:author="jnakamura" w:date="2013-03-27T13:41:00Z"/>
        </w:rPr>
      </w:pPr>
      <w:del w:id="5063" w:author="jnakamura" w:date="2013-03-27T13:41:00Z">
        <w:r w:rsidDel="00D43A76">
          <w:delText>This scenario demonstrates the recovery of additions, deletions and modifications of service provider, network, subscription version, and notification data. The recovery of network and subscription version data can cause status attribute value changes and serviceProvNPA-NXX-X deletions.</w:delText>
        </w:r>
      </w:del>
    </w:p>
    <w:p w:rsidR="00D43A76" w:rsidRDefault="00D43A76">
      <w:ins w:id="5064" w:author="jnakamura" w:date="2013-03-27T13:40:00Z">
        <w:r>
          <w:t>This flow is no longer applicable with the implementation of NANC 448, NPAC SMS Sunset of non-EDR.</w:t>
        </w:r>
      </w:ins>
    </w:p>
    <w:p w:rsidR="00BB3643" w:rsidDel="00D43A76" w:rsidRDefault="00BB3643" w:rsidP="00D43A76">
      <w:pPr>
        <w:rPr>
          <w:del w:id="5065" w:author="jnakamura" w:date="2013-03-27T13:41:00Z"/>
        </w:rPr>
      </w:pPr>
      <w:del w:id="5066" w:author="jnakamura" w:date="2013-03-27T13:41:00Z">
        <w:r w:rsidDel="00D43A76">
          <w:object w:dxaOrig="10694" w:dyaOrig="14942">
            <v:shape id="_x0000_i1062" type="#_x0000_t75" style="width:462.75pt;height:9in" o:ole="">
              <v:imagedata r:id="rId286" o:title=""/>
            </v:shape>
            <o:OLEObject Type="Embed" ProgID="Visio.Drawing.11" ShapeID="_x0000_i1062" DrawAspect="Content" ObjectID="_1425888243" r:id="rId287"/>
          </w:object>
        </w:r>
        <w:r w:rsidDel="00D43A76">
          <w:object w:dxaOrig="10424" w:dyaOrig="6853">
            <v:shape id="_x0000_i1063" type="#_x0000_t75" style="width:467.25pt;height:306pt" o:ole="">
              <v:imagedata r:id="rId288" o:title=""/>
            </v:shape>
            <o:OLEObject Type="Embed" ProgID="Visio.Drawing.11" ShapeID="_x0000_i1063" DrawAspect="Content" ObjectID="_1425888244" r:id="rId289"/>
          </w:object>
        </w:r>
        <w:r w:rsidDel="00D43A76">
          <w:delText xml:space="preserve"> Local SMS personnel take action to resynchronize their Local SMS with the NPAC SMS.</w:delText>
        </w:r>
      </w:del>
    </w:p>
    <w:p w:rsidR="00B84FE2" w:rsidRDefault="00BB3643" w:rsidP="00B84FE2">
      <w:pPr>
        <w:rPr>
          <w:del w:id="5067" w:author="jnakamura" w:date="2013-03-27T13:41:00Z"/>
        </w:rPr>
        <w:pPrChange w:id="5068" w:author="jnakamura" w:date="2013-03-27T13:41:00Z">
          <w:pPr>
            <w:pStyle w:val="BodyText"/>
          </w:pPr>
        </w:pPrChange>
      </w:pPr>
      <w:del w:id="5069" w:author="jnakamura" w:date="2013-03-27T13:41:00Z">
        <w:r w:rsidDel="00D43A76">
          <w:delText>The Non-EDR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delText>
        </w:r>
      </w:del>
    </w:p>
    <w:p w:rsidR="00B84FE2" w:rsidRDefault="00BB3643" w:rsidP="00B84FE2">
      <w:pPr>
        <w:rPr>
          <w:del w:id="5070" w:author="jnakamura" w:date="2013-03-27T13:41:00Z"/>
        </w:rPr>
        <w:pPrChange w:id="5071" w:author="jnakamura" w:date="2013-03-27T13:41:00Z">
          <w:pPr>
            <w:pStyle w:val="BodyText"/>
          </w:pPr>
        </w:pPrChange>
      </w:pPr>
      <w:del w:id="5072" w:author="jnakamura" w:date="2013-03-27T13:41:00Z">
        <w:r w:rsidDel="00D43A76">
          <w:delText xml:space="preserve">The NPAC SMS will queue all current activity on the NPAC SMS until the Local SMS sends in the lnpRecoveryComplete action. All updates issued since the association establishment will be sent at the next normally scheduled retry interval. </w:delText>
        </w:r>
      </w:del>
    </w:p>
    <w:p w:rsidR="00B84FE2" w:rsidRDefault="00BB3643" w:rsidP="00B84FE2">
      <w:pPr>
        <w:rPr>
          <w:del w:id="5073" w:author="jnakamura" w:date="2013-03-27T13:41:00Z"/>
        </w:rPr>
        <w:pPrChange w:id="5074" w:author="jnakamura" w:date="2013-03-27T13:41:00Z">
          <w:pPr>
            <w:pStyle w:val="BodyText"/>
            <w:numPr>
              <w:numId w:val="200"/>
            </w:numPr>
            <w:tabs>
              <w:tab w:val="num" w:pos="360"/>
            </w:tabs>
            <w:ind w:left="360" w:hanging="360"/>
          </w:pPr>
        </w:pPrChange>
      </w:pPr>
      <w:del w:id="5075" w:author="jnakamura" w:date="2013-03-27T13:41:00Z">
        <w:r w:rsidDel="00D43A76">
          <w:delText xml:space="preserve">Non-EDR Local SMS sends the lnpDownload M-ACTION to start SWIM: service provider data download. In this case, the Local SMS specifies the SWIM attribute.  </w:delText>
        </w:r>
      </w:del>
    </w:p>
    <w:p w:rsidR="00B84FE2" w:rsidRDefault="00BB3643" w:rsidP="00B84FE2">
      <w:pPr>
        <w:rPr>
          <w:del w:id="5076" w:author="jnakamura" w:date="2013-03-27T13:41:00Z"/>
        </w:rPr>
        <w:pPrChange w:id="5077" w:author="jnakamura" w:date="2013-03-27T13:41:00Z">
          <w:pPr>
            <w:pStyle w:val="BodyText"/>
            <w:numPr>
              <w:numId w:val="200"/>
            </w:numPr>
            <w:tabs>
              <w:tab w:val="num" w:pos="360"/>
            </w:tabs>
            <w:ind w:left="360" w:hanging="360"/>
          </w:pPr>
        </w:pPrChange>
      </w:pPr>
      <w:del w:id="5078" w:author="jnakamura" w:date="2013-03-27T13:41:00Z">
        <w:r w:rsidDel="00D43A76">
          <w:delText xml:space="preserve">The NPAC SMS will respond with either a single M-ACTION reply or with linked M-ACTION replies for the messages that were missed.  </w:delText>
        </w:r>
      </w:del>
    </w:p>
    <w:p w:rsidR="00B84FE2" w:rsidRDefault="00BB3643" w:rsidP="00B84FE2">
      <w:pPr>
        <w:rPr>
          <w:del w:id="5079" w:author="jnakamura" w:date="2013-03-27T13:41:00Z"/>
        </w:rPr>
        <w:pPrChange w:id="5080" w:author="jnakamura" w:date="2013-03-27T13:41:00Z">
          <w:pPr>
            <w:pStyle w:val="BodyText"/>
            <w:ind w:left="360"/>
          </w:pPr>
        </w:pPrChange>
      </w:pPr>
      <w:del w:id="5081" w:author="jnakamura" w:date="2013-03-27T13:41:00Z">
        <w:r w:rsidDel="00D43A76">
          <w:delTex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delText>
        </w:r>
      </w:del>
    </w:p>
    <w:p w:rsidR="00B84FE2" w:rsidRDefault="00BB3643" w:rsidP="00B84FE2">
      <w:pPr>
        <w:rPr>
          <w:del w:id="5082" w:author="jnakamura" w:date="2013-03-27T13:41:00Z"/>
        </w:rPr>
        <w:pPrChange w:id="5083" w:author="jnakamura" w:date="2013-03-27T13:41:00Z">
          <w:pPr>
            <w:pStyle w:val="BodyText"/>
            <w:ind w:left="360"/>
          </w:pPr>
        </w:pPrChange>
      </w:pPr>
      <w:del w:id="5084" w:author="jnakamura" w:date="2013-03-27T13:41:00Z">
        <w:r w:rsidDel="00D43A76">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84FE2" w:rsidRDefault="00BB3643" w:rsidP="00B84FE2">
      <w:pPr>
        <w:rPr>
          <w:del w:id="5085" w:author="jnakamura" w:date="2013-03-27T13:41:00Z"/>
        </w:rPr>
        <w:pPrChange w:id="5086" w:author="jnakamura" w:date="2013-03-27T13:41:00Z">
          <w:pPr>
            <w:pStyle w:val="BodyText"/>
            <w:numPr>
              <w:numId w:val="200"/>
            </w:numPr>
            <w:tabs>
              <w:tab w:val="num" w:pos="360"/>
            </w:tabs>
            <w:ind w:left="360" w:hanging="360"/>
          </w:pPr>
        </w:pPrChange>
      </w:pPr>
      <w:del w:id="5087" w:author="jnakamura" w:date="2013-03-27T13:41:00Z">
        <w:r w:rsidDel="00D43A76">
          <w:delText>Non-EDR 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84FE2" w:rsidRDefault="00BB3643" w:rsidP="00B84FE2">
      <w:pPr>
        <w:rPr>
          <w:del w:id="5088" w:author="jnakamura" w:date="2013-03-27T13:41:00Z"/>
        </w:rPr>
        <w:pPrChange w:id="5089" w:author="jnakamura" w:date="2013-03-27T13:41:00Z">
          <w:pPr>
            <w:pStyle w:val="BodyText"/>
            <w:numPr>
              <w:numId w:val="200"/>
            </w:numPr>
            <w:tabs>
              <w:tab w:val="num" w:pos="360"/>
            </w:tabs>
            <w:ind w:left="360" w:hanging="360"/>
          </w:pPr>
        </w:pPrChange>
      </w:pPr>
      <w:del w:id="5090" w:author="jnakamura" w:date="2013-03-27T13:41:00Z">
        <w:r w:rsidDel="00D43A76">
          <w:delText>NPAC SMS issues an M-EVENT-REPORT Reply SwimProcessing-RecoveryResponse.</w:delText>
        </w:r>
      </w:del>
    </w:p>
    <w:p w:rsidR="00B84FE2" w:rsidRDefault="00BB3643" w:rsidP="00B84FE2">
      <w:pPr>
        <w:rPr>
          <w:del w:id="5091" w:author="jnakamura" w:date="2013-03-27T13:41:00Z"/>
        </w:rPr>
        <w:pPrChange w:id="5092" w:author="jnakamura" w:date="2013-03-27T13:41:00Z">
          <w:pPr>
            <w:pStyle w:val="BodyText"/>
            <w:numPr>
              <w:numId w:val="200"/>
            </w:numPr>
            <w:tabs>
              <w:tab w:val="num" w:pos="360"/>
            </w:tabs>
            <w:ind w:left="360" w:hanging="360"/>
          </w:pPr>
        </w:pPrChange>
      </w:pPr>
      <w:del w:id="5093" w:author="jnakamura" w:date="2013-03-27T13:41:00Z">
        <w:r w:rsidDel="00D43A76">
          <w:delText xml:space="preserve">Non-EDR Local SMS sends the lnpDownload M-ACTION to start SWIM: network data download.  In this case, the Local SMS specifies the SWIM attribute.  </w:delText>
        </w:r>
      </w:del>
    </w:p>
    <w:p w:rsidR="00B84FE2" w:rsidRDefault="00BB3643" w:rsidP="00B84FE2">
      <w:pPr>
        <w:rPr>
          <w:del w:id="5094" w:author="jnakamura" w:date="2013-03-27T13:41:00Z"/>
        </w:rPr>
        <w:pPrChange w:id="5095" w:author="jnakamura" w:date="2013-03-27T13:41:00Z">
          <w:pPr>
            <w:pStyle w:val="BodyText"/>
            <w:numPr>
              <w:numId w:val="200"/>
            </w:numPr>
            <w:tabs>
              <w:tab w:val="num" w:pos="360"/>
            </w:tabs>
            <w:ind w:left="360" w:hanging="360"/>
          </w:pPr>
        </w:pPrChange>
      </w:pPr>
      <w:del w:id="5096" w:author="jnakamura" w:date="2013-03-27T13:41:00Z">
        <w:r w:rsidDel="00D43A76">
          <w:lastRenderedPageBreak/>
          <w:delText xml:space="preserve">The NPAC SMS will respond with either a single M-ACTION reply or with linked M-ACTION replies for the messages that were missed.  </w:delText>
        </w:r>
      </w:del>
    </w:p>
    <w:p w:rsidR="00B84FE2" w:rsidRDefault="00BB3643" w:rsidP="00B84FE2">
      <w:pPr>
        <w:rPr>
          <w:del w:id="5097" w:author="jnakamura" w:date="2013-03-27T13:41:00Z"/>
        </w:rPr>
        <w:pPrChange w:id="5098" w:author="jnakamura" w:date="2013-03-27T13:41:00Z">
          <w:pPr>
            <w:pStyle w:val="BodyText"/>
            <w:ind w:left="360"/>
          </w:pPr>
        </w:pPrChange>
      </w:pPr>
      <w:del w:id="5099" w:author="jnakamura" w:date="2013-03-27T13:41:00Z">
        <w:r w:rsidDel="00D43A76">
          <w:delTex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delText>
        </w:r>
      </w:del>
    </w:p>
    <w:p w:rsidR="00B84FE2" w:rsidRDefault="00BB3643" w:rsidP="00B84FE2">
      <w:pPr>
        <w:rPr>
          <w:del w:id="5100" w:author="jnakamura" w:date="2013-03-27T13:41:00Z"/>
        </w:rPr>
        <w:pPrChange w:id="5101" w:author="jnakamura" w:date="2013-03-27T13:41:00Z">
          <w:pPr>
            <w:pStyle w:val="BodyText"/>
            <w:ind w:left="360"/>
          </w:pPr>
        </w:pPrChange>
      </w:pPr>
      <w:del w:id="5102" w:author="jnakamura" w:date="2013-03-27T13:41:00Z">
        <w:r w:rsidDel="00D43A76">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84FE2" w:rsidRDefault="00BB3643" w:rsidP="00B84FE2">
      <w:pPr>
        <w:rPr>
          <w:del w:id="5103" w:author="jnakamura" w:date="2013-03-27T13:41:00Z"/>
        </w:rPr>
        <w:pPrChange w:id="5104" w:author="jnakamura" w:date="2013-03-27T13:41:00Z">
          <w:pPr>
            <w:pStyle w:val="BodyText"/>
            <w:ind w:left="360"/>
          </w:pPr>
        </w:pPrChange>
      </w:pPr>
      <w:del w:id="5105" w:author="jnakamura" w:date="2013-03-27T13:41:00Z">
        <w:r w:rsidDel="00D43A76">
          <w:delText>The NPAC SMS sends the missed, serviceProvNPA-NXX-X updates  (creates, modifies, deletes) if the Local SMS’s “NPAC Customer LSMS NPA-NXX-X Indicator” in their service provider profile on the NPAC SMS states it supports the object.</w:delText>
        </w:r>
      </w:del>
    </w:p>
    <w:p w:rsidR="00B84FE2" w:rsidRDefault="00BB3643" w:rsidP="00B84FE2">
      <w:pPr>
        <w:rPr>
          <w:del w:id="5106" w:author="jnakamura" w:date="2013-03-27T13:41:00Z"/>
        </w:rPr>
        <w:pPrChange w:id="5107" w:author="jnakamura" w:date="2013-03-27T13:41:00Z">
          <w:pPr>
            <w:pStyle w:val="BodyText"/>
            <w:numPr>
              <w:numId w:val="200"/>
            </w:numPr>
            <w:tabs>
              <w:tab w:val="num" w:pos="360"/>
            </w:tabs>
            <w:ind w:left="360" w:hanging="360"/>
          </w:pPr>
        </w:pPrChange>
      </w:pPr>
      <w:del w:id="5108" w:author="jnakamura" w:date="2013-03-27T13:41:00Z">
        <w:r w:rsidDel="00D43A76">
          <w:delText>Non-EDR 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84FE2" w:rsidRDefault="00BB3643" w:rsidP="00B84FE2">
      <w:pPr>
        <w:rPr>
          <w:del w:id="5109" w:author="jnakamura" w:date="2013-03-27T13:41:00Z"/>
        </w:rPr>
        <w:pPrChange w:id="5110" w:author="jnakamura" w:date="2013-03-27T13:41:00Z">
          <w:pPr>
            <w:pStyle w:val="BodyText"/>
            <w:numPr>
              <w:numId w:val="200"/>
            </w:numPr>
            <w:tabs>
              <w:tab w:val="num" w:pos="360"/>
            </w:tabs>
            <w:ind w:left="360" w:hanging="360"/>
          </w:pPr>
        </w:pPrChange>
      </w:pPr>
      <w:del w:id="5111" w:author="jnakamura" w:date="2013-03-27T13:41:00Z">
        <w:r w:rsidDel="00D43A76">
          <w:delText>NPAC SMS issues an M-EVENT-REPORT Reply SwimProcessing-RecoveryResponse.</w:delText>
        </w:r>
      </w:del>
    </w:p>
    <w:p w:rsidR="00B84FE2" w:rsidRDefault="00BB3643" w:rsidP="00B84FE2">
      <w:pPr>
        <w:rPr>
          <w:del w:id="5112" w:author="jnakamura" w:date="2013-03-27T13:41:00Z"/>
        </w:rPr>
        <w:pPrChange w:id="5113" w:author="jnakamura" w:date="2013-03-27T13:41:00Z">
          <w:pPr>
            <w:pStyle w:val="BodyText"/>
            <w:numPr>
              <w:numId w:val="200"/>
            </w:numPr>
            <w:tabs>
              <w:tab w:val="num" w:pos="360"/>
            </w:tabs>
            <w:ind w:left="360" w:hanging="360"/>
          </w:pPr>
        </w:pPrChange>
      </w:pPr>
      <w:del w:id="5114" w:author="jnakamura" w:date="2013-03-27T13:41:00Z">
        <w:r w:rsidDel="00D43A76">
          <w:delText xml:space="preserve">Non-EDR Local SMS sends the lnpDownload M-ACTION to start SWIM: subscription data download. In this case, the Local SMS specifies the SWIM attribute. </w:delText>
        </w:r>
      </w:del>
    </w:p>
    <w:p w:rsidR="00B84FE2" w:rsidRDefault="00BB3643" w:rsidP="00B84FE2">
      <w:pPr>
        <w:rPr>
          <w:del w:id="5115" w:author="jnakamura" w:date="2013-03-27T13:41:00Z"/>
        </w:rPr>
        <w:pPrChange w:id="5116" w:author="jnakamura" w:date="2013-03-27T13:41:00Z">
          <w:pPr>
            <w:pStyle w:val="BodyText"/>
            <w:numPr>
              <w:numId w:val="200"/>
            </w:numPr>
            <w:tabs>
              <w:tab w:val="num" w:pos="360"/>
            </w:tabs>
            <w:ind w:left="360" w:hanging="360"/>
          </w:pPr>
        </w:pPrChange>
      </w:pPr>
      <w:del w:id="5117" w:author="jnakamura" w:date="2013-03-27T13:41:00Z">
        <w:r w:rsidDel="00D43A76">
          <w:delText xml:space="preserve">The NPAC SMS will respond with either a single M-ACTION reply or with linked M-ACTION replies for the messages that were missed.  </w:delText>
        </w:r>
      </w:del>
    </w:p>
    <w:p w:rsidR="00B84FE2" w:rsidRDefault="00BB3643" w:rsidP="00B84FE2">
      <w:pPr>
        <w:rPr>
          <w:del w:id="5118" w:author="jnakamura" w:date="2013-03-27T13:41:00Z"/>
        </w:rPr>
        <w:pPrChange w:id="5119" w:author="jnakamura" w:date="2013-03-27T13:41:00Z">
          <w:pPr>
            <w:pStyle w:val="BodyText"/>
            <w:ind w:left="360"/>
          </w:pPr>
        </w:pPrChange>
      </w:pPr>
      <w:del w:id="5120" w:author="jnakamura" w:date="2013-03-27T13:41:00Z">
        <w:r w:rsidDel="00D43A76">
          <w:delTex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delText>
        </w:r>
      </w:del>
    </w:p>
    <w:p w:rsidR="00B84FE2" w:rsidRDefault="00BB3643" w:rsidP="00B84FE2">
      <w:pPr>
        <w:rPr>
          <w:del w:id="5121" w:author="jnakamura" w:date="2013-03-27T13:41:00Z"/>
        </w:rPr>
        <w:pPrChange w:id="5122" w:author="jnakamura" w:date="2013-03-27T13:41:00Z">
          <w:pPr>
            <w:pStyle w:val="BodyText"/>
            <w:ind w:left="360"/>
          </w:pPr>
        </w:pPrChange>
      </w:pPr>
      <w:del w:id="5123" w:author="jnakamura" w:date="2013-03-27T13:41:00Z">
        <w:r w:rsidDel="00D43A76">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84FE2" w:rsidRDefault="00BB3643" w:rsidP="00B84FE2">
      <w:pPr>
        <w:rPr>
          <w:del w:id="5124" w:author="jnakamura" w:date="2013-03-27T13:41:00Z"/>
        </w:rPr>
        <w:pPrChange w:id="5125" w:author="jnakamura" w:date="2013-03-27T13:41:00Z">
          <w:pPr>
            <w:pStyle w:val="BodyText"/>
            <w:ind w:left="360"/>
          </w:pPr>
        </w:pPrChange>
      </w:pPr>
      <w:del w:id="5126" w:author="jnakamura" w:date="2013-03-27T13:41:00Z">
        <w:r w:rsidDel="00D43A76">
          <w:delText>All creates, modifies and deletes are received, a single record for each subscription version. (i.e. no ranges).  The Non-EDR Local SMS will receive all the activity on subscription versions with a LNP type of ‘pool’.</w:delText>
        </w:r>
      </w:del>
    </w:p>
    <w:p w:rsidR="00B84FE2" w:rsidRDefault="00BB3643" w:rsidP="00B84FE2">
      <w:pPr>
        <w:rPr>
          <w:del w:id="5127" w:author="jnakamura" w:date="2013-03-27T13:41:00Z"/>
        </w:rPr>
        <w:pPrChange w:id="5128" w:author="jnakamura" w:date="2013-03-27T13:41:00Z">
          <w:pPr>
            <w:pStyle w:val="BodyText"/>
            <w:numPr>
              <w:numId w:val="200"/>
            </w:numPr>
            <w:tabs>
              <w:tab w:val="num" w:pos="360"/>
            </w:tabs>
            <w:ind w:left="360" w:hanging="360"/>
          </w:pPr>
        </w:pPrChange>
      </w:pPr>
      <w:del w:id="5129" w:author="jnakamura" w:date="2013-03-27T13:41:00Z">
        <w:r w:rsidDel="00D43A76">
          <w:delText>Non-EDR 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84FE2" w:rsidRDefault="00BB3643" w:rsidP="00B84FE2">
      <w:pPr>
        <w:rPr>
          <w:del w:id="5130" w:author="jnakamura" w:date="2013-03-27T13:41:00Z"/>
        </w:rPr>
        <w:pPrChange w:id="5131" w:author="jnakamura" w:date="2013-03-27T13:41:00Z">
          <w:pPr>
            <w:pStyle w:val="BodyText"/>
            <w:numPr>
              <w:numId w:val="200"/>
            </w:numPr>
            <w:tabs>
              <w:tab w:val="num" w:pos="360"/>
            </w:tabs>
            <w:ind w:left="360" w:hanging="360"/>
          </w:pPr>
        </w:pPrChange>
      </w:pPr>
      <w:del w:id="5132" w:author="jnakamura" w:date="2013-03-27T13:41:00Z">
        <w:r w:rsidDel="00D43A76">
          <w:delText>NPAC SMS issues an M-EVENT-REPORT Reply SwimProcessing-RecoveryResponse.</w:delText>
        </w:r>
      </w:del>
    </w:p>
    <w:p w:rsidR="00B84FE2" w:rsidRDefault="00BB3643" w:rsidP="00B84FE2">
      <w:pPr>
        <w:rPr>
          <w:del w:id="5133" w:author="jnakamura" w:date="2013-03-27T13:41:00Z"/>
        </w:rPr>
        <w:pPrChange w:id="5134" w:author="jnakamura" w:date="2013-03-27T13:41:00Z">
          <w:pPr>
            <w:pStyle w:val="AlphaLevel3"/>
            <w:numPr>
              <w:numId w:val="200"/>
            </w:numPr>
            <w:tabs>
              <w:tab w:val="num" w:pos="360"/>
            </w:tabs>
            <w:ind w:left="360"/>
          </w:pPr>
        </w:pPrChange>
      </w:pPr>
      <w:del w:id="5135" w:author="jnakamura" w:date="2013-03-27T13:41:00Z">
        <w:r w:rsidDel="00D43A76">
          <w:delTex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delText>
        </w:r>
      </w:del>
    </w:p>
    <w:p w:rsidR="00B84FE2" w:rsidRDefault="00BB3643" w:rsidP="00B84FE2">
      <w:pPr>
        <w:rPr>
          <w:del w:id="5136" w:author="jnakamura" w:date="2013-03-27T13:41:00Z"/>
        </w:rPr>
        <w:pPrChange w:id="5137" w:author="jnakamura" w:date="2013-03-27T13:41:00Z">
          <w:pPr>
            <w:pStyle w:val="AlphaLevel3"/>
            <w:numPr>
              <w:numId w:val="200"/>
            </w:numPr>
            <w:tabs>
              <w:tab w:val="num" w:pos="360"/>
            </w:tabs>
            <w:ind w:left="360"/>
          </w:pPr>
        </w:pPrChange>
      </w:pPr>
      <w:del w:id="5138" w:author="jnakamura" w:date="2013-03-27T13:41:00Z">
        <w:r w:rsidDel="00D43A76">
          <w:delText>The old service provider SOA confirms the M-EVENT-REPORT.</w:delText>
        </w:r>
      </w:del>
    </w:p>
    <w:p w:rsidR="00B84FE2" w:rsidRDefault="00BB3643" w:rsidP="00B84FE2">
      <w:pPr>
        <w:rPr>
          <w:del w:id="5139" w:author="jnakamura" w:date="2013-03-27T13:41:00Z"/>
        </w:rPr>
        <w:pPrChange w:id="5140" w:author="jnakamura" w:date="2013-03-27T13:41:00Z">
          <w:pPr>
            <w:pStyle w:val="AlphaLevel3"/>
            <w:numPr>
              <w:numId w:val="200"/>
            </w:numPr>
            <w:tabs>
              <w:tab w:val="num" w:pos="360"/>
            </w:tabs>
            <w:ind w:left="360"/>
          </w:pPr>
        </w:pPrChange>
      </w:pPr>
      <w:del w:id="5141" w:author="jnakamura" w:date="2013-03-27T13:41:00Z">
        <w:r w:rsidDel="00D43A76">
          <w:delTex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delText>
        </w:r>
      </w:del>
    </w:p>
    <w:p w:rsidR="00B84FE2" w:rsidRDefault="00BB3643" w:rsidP="00B84FE2">
      <w:pPr>
        <w:rPr>
          <w:del w:id="5142" w:author="jnakamura" w:date="2013-03-27T13:41:00Z"/>
        </w:rPr>
        <w:pPrChange w:id="5143" w:author="jnakamura" w:date="2013-03-27T13:41:00Z">
          <w:pPr>
            <w:pStyle w:val="AlphaLevel3"/>
            <w:numPr>
              <w:numId w:val="200"/>
            </w:numPr>
            <w:tabs>
              <w:tab w:val="num" w:pos="360"/>
            </w:tabs>
            <w:ind w:left="360"/>
          </w:pPr>
        </w:pPrChange>
      </w:pPr>
      <w:del w:id="5144" w:author="jnakamura" w:date="2013-03-27T13:41:00Z">
        <w:r w:rsidDel="00D43A76">
          <w:delText>The current service provider SOA confirms the M-EVENT-REPORT.</w:delText>
        </w:r>
      </w:del>
    </w:p>
    <w:p w:rsidR="00B84FE2" w:rsidRDefault="00BB3643" w:rsidP="00B84FE2">
      <w:pPr>
        <w:rPr>
          <w:del w:id="5145" w:author="jnakamura" w:date="2013-03-27T13:41:00Z"/>
        </w:rPr>
        <w:pPrChange w:id="5146" w:author="jnakamura" w:date="2013-03-27T13:41:00Z">
          <w:pPr>
            <w:pStyle w:val="AlphaLevel3"/>
            <w:numPr>
              <w:numId w:val="200"/>
            </w:numPr>
            <w:tabs>
              <w:tab w:val="num" w:pos="360"/>
            </w:tabs>
            <w:ind w:left="360"/>
          </w:pPr>
        </w:pPrChange>
      </w:pPr>
      <w:del w:id="5147" w:author="jnakamura" w:date="2013-03-27T13:41:00Z">
        <w:r w:rsidDel="00D43A76">
          <w:delTex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delText>
        </w:r>
      </w:del>
    </w:p>
    <w:p w:rsidR="00B84FE2" w:rsidRDefault="00BB3643" w:rsidP="00B84FE2">
      <w:pPr>
        <w:rPr>
          <w:del w:id="5148" w:author="jnakamura" w:date="2013-03-27T13:41:00Z"/>
        </w:rPr>
        <w:pPrChange w:id="5149" w:author="jnakamura" w:date="2013-03-27T13:41:00Z">
          <w:pPr>
            <w:pStyle w:val="AlphaLevel3"/>
            <w:numPr>
              <w:numId w:val="200"/>
            </w:numPr>
            <w:tabs>
              <w:tab w:val="num" w:pos="360"/>
            </w:tabs>
            <w:ind w:left="360"/>
          </w:pPr>
        </w:pPrChange>
      </w:pPr>
      <w:del w:id="5150" w:author="jnakamura" w:date="2013-03-27T13:41:00Z">
        <w:r w:rsidDel="00D43A76">
          <w:delText>The block holder SOA confirms the M-EVENT-REPORT.</w:delText>
        </w:r>
      </w:del>
    </w:p>
    <w:p w:rsidR="00B84FE2" w:rsidRDefault="00BB3643" w:rsidP="00B84FE2">
      <w:pPr>
        <w:rPr>
          <w:del w:id="5151" w:author="jnakamura" w:date="2013-03-27T13:41:00Z"/>
        </w:rPr>
        <w:pPrChange w:id="5152" w:author="jnakamura" w:date="2013-03-27T13:41:00Z">
          <w:pPr>
            <w:pStyle w:val="BodyText"/>
            <w:numPr>
              <w:numId w:val="200"/>
            </w:numPr>
            <w:tabs>
              <w:tab w:val="num" w:pos="360"/>
            </w:tabs>
            <w:ind w:left="360" w:hanging="360"/>
          </w:pPr>
        </w:pPrChange>
      </w:pPr>
      <w:del w:id="5153" w:author="jnakamura" w:date="2013-03-27T13:41:00Z">
        <w:r w:rsidDel="00D43A76">
          <w:delText xml:space="preserve">If deletes were sent for any subscription versions with LNP type equal to ‘pool’ that completed the broadcast of the M-DELETEs for a number pool block and corresponding subscription versions, then the NPAC </w:delText>
        </w:r>
        <w:r w:rsidDel="00D43A76">
          <w:lastRenderedPageBreak/>
          <w:delText>SMS will send to all other Local SMSs, who support the serviceProvNPA-NXX-X object, the M-DELETE for the serviceProvNPA-NXX-X object.  The NPAC SMS will queue up the M-DELETE request for the recovering Local SMS and send it at the completion of recovery mode.</w:delText>
        </w:r>
      </w:del>
    </w:p>
    <w:p w:rsidR="00B84FE2" w:rsidRDefault="00BB3643" w:rsidP="00B84FE2">
      <w:pPr>
        <w:rPr>
          <w:del w:id="5154" w:author="jnakamura" w:date="2013-03-27T13:41:00Z"/>
        </w:rPr>
        <w:pPrChange w:id="5155" w:author="jnakamura" w:date="2013-03-27T13:41:00Z">
          <w:pPr>
            <w:pStyle w:val="BodyText"/>
            <w:numPr>
              <w:numId w:val="200"/>
            </w:numPr>
            <w:tabs>
              <w:tab w:val="num" w:pos="360"/>
            </w:tabs>
            <w:ind w:left="360" w:hanging="360"/>
          </w:pPr>
        </w:pPrChange>
      </w:pPr>
      <w:del w:id="5156" w:author="jnakamura" w:date="2013-03-27T13:41:00Z">
        <w:r w:rsidDel="00D43A76">
          <w:delText>Local SMS responds to the M-DELETE.</w:delText>
        </w:r>
      </w:del>
    </w:p>
    <w:p w:rsidR="00B84FE2" w:rsidRDefault="00BB3643" w:rsidP="00B84FE2">
      <w:pPr>
        <w:rPr>
          <w:del w:id="5157" w:author="jnakamura" w:date="2013-03-27T13:41:00Z"/>
        </w:rPr>
        <w:pPrChange w:id="5158" w:author="jnakamura" w:date="2013-03-27T13:41:00Z">
          <w:pPr>
            <w:pStyle w:val="BodyText"/>
            <w:numPr>
              <w:numId w:val="200"/>
            </w:numPr>
            <w:tabs>
              <w:tab w:val="num" w:pos="360"/>
            </w:tabs>
            <w:ind w:left="360" w:hanging="360"/>
          </w:pPr>
        </w:pPrChange>
      </w:pPr>
      <w:del w:id="5159" w:author="jnakamura" w:date="2013-03-27T13:41:00Z">
        <w:r w:rsidDel="00D43A76">
          <w:delText>Non-EDR Local SMS sends the lnpNotificationRecovery M-ACTION to start SWIM: notification data download. The Non-EDR Local SMS specifies the SWIM attribute.</w:delText>
        </w:r>
      </w:del>
    </w:p>
    <w:p w:rsidR="00B84FE2" w:rsidRDefault="00BB3643" w:rsidP="00B84FE2">
      <w:pPr>
        <w:rPr>
          <w:del w:id="5160" w:author="jnakamura" w:date="2013-03-27T13:41:00Z"/>
        </w:rPr>
        <w:pPrChange w:id="5161" w:author="jnakamura" w:date="2013-03-27T13:41:00Z">
          <w:pPr>
            <w:pStyle w:val="BodyText"/>
            <w:numPr>
              <w:numId w:val="200"/>
            </w:numPr>
            <w:tabs>
              <w:tab w:val="num" w:pos="360"/>
            </w:tabs>
            <w:ind w:left="360" w:hanging="360"/>
          </w:pPr>
        </w:pPrChange>
      </w:pPr>
      <w:del w:id="5162" w:author="jnakamura" w:date="2013-03-27T13:41:00Z">
        <w:r w:rsidDel="00D43A76">
          <w:delText xml:space="preserve">The NPAC SMS will respond with either a single M-ACTION reply or with linked M-ACTION replies.  </w:delText>
        </w:r>
      </w:del>
    </w:p>
    <w:p w:rsidR="00B84FE2" w:rsidRDefault="00BB3643" w:rsidP="00B84FE2">
      <w:pPr>
        <w:rPr>
          <w:del w:id="5163" w:author="jnakamura" w:date="2013-03-27T13:41:00Z"/>
        </w:rPr>
        <w:pPrChange w:id="5164" w:author="jnakamura" w:date="2013-03-27T13:41:00Z">
          <w:pPr>
            <w:pStyle w:val="BodyText"/>
            <w:ind w:left="360"/>
          </w:pPr>
        </w:pPrChange>
      </w:pPr>
      <w:del w:id="5165" w:author="jnakamura" w:date="2013-03-27T13:41:00Z">
        <w:r w:rsidDel="00D43A76">
          <w:delTex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delText>
        </w:r>
      </w:del>
    </w:p>
    <w:p w:rsidR="00B84FE2" w:rsidRDefault="00BB3643" w:rsidP="00B84FE2">
      <w:pPr>
        <w:rPr>
          <w:del w:id="5166" w:author="jnakamura" w:date="2013-03-27T13:41:00Z"/>
        </w:rPr>
        <w:pPrChange w:id="5167" w:author="jnakamura" w:date="2013-03-27T13:41:00Z">
          <w:pPr>
            <w:pStyle w:val="BodyText"/>
            <w:ind w:left="360"/>
          </w:pPr>
        </w:pPrChange>
      </w:pPr>
      <w:del w:id="5168" w:author="jnakamura" w:date="2013-03-27T13:41:00Z">
        <w:r w:rsidDel="00D43A76">
          <w:delTex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delText>
        </w:r>
      </w:del>
    </w:p>
    <w:p w:rsidR="00B84FE2" w:rsidRDefault="00BB3643" w:rsidP="00B84FE2">
      <w:pPr>
        <w:rPr>
          <w:del w:id="5169" w:author="jnakamura" w:date="2013-03-27T13:41:00Z"/>
        </w:rPr>
        <w:pPrChange w:id="5170" w:author="jnakamura" w:date="2013-03-27T13:41:00Z">
          <w:pPr>
            <w:pStyle w:val="BodyText"/>
            <w:numPr>
              <w:numId w:val="200"/>
            </w:numPr>
            <w:tabs>
              <w:tab w:val="num" w:pos="360"/>
            </w:tabs>
            <w:ind w:left="360" w:hanging="360"/>
          </w:pPr>
        </w:pPrChange>
      </w:pPr>
      <w:del w:id="5171" w:author="jnakamura" w:date="2013-03-27T13:41:00Z">
        <w:r w:rsidDel="00D43A76">
          <w:delText>Non-EDR Local SMS issues an M-EVENT-REPORT SwimProcessing-RecoveryResults notification to the NPAC SMS indicating the replies for this data type were successfully processed.  This notification must include the ACTION ID provided by the NPAC SMS in the M-ACTION reply.</w:delText>
        </w:r>
      </w:del>
    </w:p>
    <w:p w:rsidR="00B84FE2" w:rsidRDefault="00BB3643" w:rsidP="00B84FE2">
      <w:pPr>
        <w:rPr>
          <w:del w:id="5172" w:author="jnakamura" w:date="2013-03-27T13:41:00Z"/>
        </w:rPr>
        <w:pPrChange w:id="5173" w:author="jnakamura" w:date="2013-03-27T13:41:00Z">
          <w:pPr>
            <w:pStyle w:val="BodyText"/>
            <w:numPr>
              <w:numId w:val="200"/>
            </w:numPr>
            <w:tabs>
              <w:tab w:val="num" w:pos="360"/>
            </w:tabs>
            <w:ind w:left="360" w:hanging="360"/>
          </w:pPr>
        </w:pPrChange>
      </w:pPr>
      <w:del w:id="5174" w:author="jnakamura" w:date="2013-03-27T13:41:00Z">
        <w:r w:rsidDel="00D43A76">
          <w:delText>NPAC SMS issues an M-EVENT-REPORT Reply SwimProcessing-RecoveryResponse.</w:delText>
        </w:r>
      </w:del>
    </w:p>
    <w:p w:rsidR="00B84FE2" w:rsidRDefault="00BB3643" w:rsidP="00B84FE2">
      <w:pPr>
        <w:rPr>
          <w:del w:id="5175" w:author="jnakamura" w:date="2013-03-27T13:41:00Z"/>
        </w:rPr>
        <w:pPrChange w:id="5176" w:author="jnakamura" w:date="2013-03-27T13:41:00Z">
          <w:pPr>
            <w:pStyle w:val="BodyText"/>
            <w:ind w:left="540" w:hanging="540"/>
          </w:pPr>
        </w:pPrChange>
      </w:pPr>
      <w:del w:id="5177" w:author="jnakamura" w:date="2013-03-27T13:41:00Z">
        <w:r w:rsidDel="00D43A76">
          <w:delText xml:space="preserve">Note:  If any of the SWIM processing recovery responses from the NPAC SMS (SwimProcessing-Recovery 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B.7.1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delText>
        </w:r>
      </w:del>
    </w:p>
    <w:p w:rsidR="00B84FE2" w:rsidRDefault="00B84FE2" w:rsidP="00B84FE2">
      <w:pPr>
        <w:rPr>
          <w:del w:id="5178" w:author="jnakamura" w:date="2013-03-27T13:41:00Z"/>
        </w:rPr>
        <w:pPrChange w:id="5179" w:author="jnakamura" w:date="2013-03-27T13:41:00Z">
          <w:pPr>
            <w:pStyle w:val="BodyText"/>
            <w:ind w:left="540" w:hanging="540"/>
          </w:pPr>
        </w:pPrChange>
      </w:pPr>
    </w:p>
    <w:p w:rsidR="00B84FE2" w:rsidRDefault="00BB3643" w:rsidP="00B84FE2">
      <w:pPr>
        <w:rPr>
          <w:del w:id="5180" w:author="jnakamura" w:date="2013-03-27T13:41:00Z"/>
        </w:rPr>
        <w:pPrChange w:id="5181" w:author="jnakamura" w:date="2013-03-27T13:41:00Z">
          <w:pPr>
            <w:pStyle w:val="BodyText"/>
            <w:ind w:left="1080" w:hanging="540"/>
          </w:pPr>
        </w:pPrChange>
      </w:pPr>
      <w:del w:id="5182" w:author="jnakamura" w:date="2013-03-27T13:41:00Z">
        <w:r w:rsidDel="00D43A76">
          <w:delText>Upon successful recovery, SWIM accumulation will be turned back on for the Service Provider.</w:delText>
        </w:r>
      </w:del>
    </w:p>
    <w:p w:rsidR="00B84FE2" w:rsidRDefault="00B84FE2" w:rsidP="00B84FE2">
      <w:pPr>
        <w:rPr>
          <w:del w:id="5183" w:author="jnakamura" w:date="2013-03-27T13:41:00Z"/>
        </w:rPr>
        <w:pPrChange w:id="5184" w:author="jnakamura" w:date="2013-03-27T13:41:00Z">
          <w:pPr>
            <w:pStyle w:val="BodyText"/>
            <w:ind w:left="1080" w:hanging="540"/>
          </w:pPr>
        </w:pPrChange>
      </w:pPr>
    </w:p>
    <w:p w:rsidR="00B84FE2" w:rsidRDefault="00BB3643" w:rsidP="00B84FE2">
      <w:pPr>
        <w:rPr>
          <w:del w:id="5185" w:author="jnakamura" w:date="2013-03-27T13:41:00Z"/>
        </w:rPr>
        <w:pPrChange w:id="5186" w:author="jnakamura" w:date="2013-03-27T13:41:00Z">
          <w:pPr>
            <w:pStyle w:val="BodyText"/>
            <w:numPr>
              <w:numId w:val="200"/>
            </w:numPr>
            <w:tabs>
              <w:tab w:val="num" w:pos="360"/>
            </w:tabs>
            <w:ind w:left="360" w:hanging="360"/>
          </w:pPr>
        </w:pPrChange>
      </w:pPr>
      <w:del w:id="5187" w:author="jnakamura" w:date="2013-03-27T13:41:00Z">
        <w:r w:rsidDel="00D43A76">
          <w:delText>Non-EDR Local SMS sends M-ACTION, lnpRecoveryComplete, to set the resynchronization flag off.</w:delText>
        </w:r>
      </w:del>
    </w:p>
    <w:p w:rsidR="00B84FE2" w:rsidRDefault="00BB3643" w:rsidP="00B84FE2">
      <w:pPr>
        <w:rPr>
          <w:del w:id="5188" w:author="jnakamura" w:date="2013-03-27T13:41:00Z"/>
        </w:rPr>
        <w:pPrChange w:id="5189" w:author="jnakamura" w:date="2013-03-27T13:41:00Z">
          <w:pPr>
            <w:pStyle w:val="BodyText"/>
            <w:numPr>
              <w:numId w:val="200"/>
            </w:numPr>
            <w:tabs>
              <w:tab w:val="num" w:pos="360"/>
            </w:tabs>
            <w:ind w:left="360" w:hanging="360"/>
          </w:pPr>
        </w:pPrChange>
      </w:pPr>
      <w:del w:id="5190" w:author="jnakamura" w:date="2013-03-27T13:41:00Z">
        <w:r w:rsidDel="00D43A76">
          <w:delText>NPAC SMS replies to the M-ACTION.</w:delText>
        </w:r>
      </w:del>
    </w:p>
    <w:p w:rsidR="00B84FE2" w:rsidRDefault="00BB3643" w:rsidP="00B84FE2">
      <w:pPr>
        <w:pPrChange w:id="5191" w:author="jnakamura" w:date="2013-03-27T13:41:00Z">
          <w:pPr>
            <w:pStyle w:val="BodyText"/>
          </w:pPr>
        </w:pPrChange>
      </w:pPr>
      <w:del w:id="5192" w:author="jnakamura" w:date="2013-03-27T13:41:00Z">
        <w:r w:rsidDel="00D43A76">
          <w:delText>Normal processing resumes and any activity that the NPAC SMS had queued up during the recovery period will now be sent at the next scheduled retry interval.</w:delText>
        </w:r>
      </w:del>
    </w:p>
    <w:p w:rsidR="00BB3643" w:rsidRDefault="00BB3643">
      <w:pPr>
        <w:pStyle w:val="Date"/>
      </w:pPr>
      <w:r>
        <w:br w:type="page"/>
      </w:r>
    </w:p>
    <w:p w:rsidR="00BB3643" w:rsidRDefault="00BB3643">
      <w:pPr>
        <w:pStyle w:val="Heading3"/>
      </w:pPr>
      <w:bookmarkStart w:id="5193" w:name="_Toc483807932"/>
      <w:bookmarkStart w:id="5194" w:name="_Toc16523197"/>
      <w:bookmarkStart w:id="5195" w:name="_Toc271027022"/>
      <w:bookmarkStart w:id="5196" w:name="_Toc352170887"/>
      <w:r>
        <w:lastRenderedPageBreak/>
        <w:t xml:space="preserve">Sequencing of Events on Initialization/Resynchronization of </w:t>
      </w:r>
      <w:del w:id="5197" w:author="jnakamura" w:date="2013-03-27T13:41:00Z">
        <w:r w:rsidDel="00D43A76">
          <w:delText xml:space="preserve">EDR </w:delText>
        </w:r>
      </w:del>
      <w:r>
        <w:t>Local SMS</w:t>
      </w:r>
      <w:bookmarkEnd w:id="5006"/>
      <w:r>
        <w:rPr>
          <w:noProof/>
        </w:rPr>
        <w:t xml:space="preserve">   (previously NNP flow 5.1)</w:t>
      </w:r>
      <w:bookmarkEnd w:id="5193"/>
      <w:bookmarkEnd w:id="5194"/>
      <w:bookmarkEnd w:id="5195"/>
      <w:bookmarkEnd w:id="5196"/>
    </w:p>
    <w:p w:rsidR="00BB3643" w:rsidRDefault="00BB3643">
      <w:pPr>
        <w:pStyle w:val="FlowDescription"/>
        <w:ind w:left="0"/>
      </w:pPr>
      <w:r>
        <w:t xml:space="preserve">This scenario demonstrates how </w:t>
      </w:r>
      <w:del w:id="5198" w:author="jnakamura" w:date="2013-03-27T13:41:00Z">
        <w:r w:rsidDel="00D43A76">
          <w:delText xml:space="preserve">an EDR </w:delText>
        </w:r>
      </w:del>
      <w:ins w:id="5199" w:author="jnakamura" w:date="2013-03-27T13:41:00Z">
        <w:r w:rsidR="00D43A76">
          <w:t xml:space="preserve">a </w:t>
        </w:r>
      </w:ins>
      <w:r>
        <w:t>Local SMS resynchronizes itself with the NPAC SMS.</w:t>
      </w:r>
    </w:p>
    <w:p w:rsidR="00BB3643" w:rsidRDefault="00BB3643">
      <w:pPr>
        <w:pStyle w:val="FlowDescription"/>
        <w:ind w:left="0"/>
        <w:rPr>
          <w:ins w:id="5200" w:author="jnakamura" w:date="2013-03-27T14:08:00Z"/>
        </w:rPr>
      </w:pPr>
      <w:r>
        <w:t xml:space="preserve">These scenarios demonstrate the recovery of additions, deletions and modifications of network, subscription version and number pool block data. </w:t>
      </w:r>
      <w:ins w:id="5201" w:author="jnakamura" w:date="2013-03-27T13:41:00Z">
        <w:r w:rsidR="00D43A76">
          <w:t xml:space="preserve"> </w:t>
        </w:r>
      </w:ins>
      <w:r>
        <w:t>The recovery of this data can cause status attribute value changes and serviceProvNPA-NXX-X deletions.</w:t>
      </w:r>
    </w:p>
    <w:p w:rsidR="00846189" w:rsidRDefault="002E37E0">
      <w:pPr>
        <w:pStyle w:val="FlowDescription"/>
        <w:ind w:left="0"/>
      </w:pPr>
      <w:ins w:id="5202" w:author="jnakamura" w:date="2013-03-27T14:08:00Z">
        <w:r>
          <w:rPr>
            <w:noProof/>
            <w:rPrChange w:id="5203">
              <w:rPr>
                <w:noProof/>
                <w:color w:val="0000FF"/>
                <w:u w:val="single"/>
              </w:rPr>
            </w:rPrChange>
          </w:rPr>
          <w:drawing>
            <wp:inline distT="0" distB="0" distL="0" distR="0">
              <wp:extent cx="5943600" cy="7139967"/>
              <wp:effectExtent l="19050" t="0" r="0" b="0"/>
              <wp:docPr id="2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0"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ins>
    </w:p>
    <w:p w:rsidR="00BB3643" w:rsidDel="00113D75" w:rsidRDefault="002E37E0">
      <w:pPr>
        <w:pStyle w:val="Date"/>
        <w:rPr>
          <w:del w:id="5204" w:author="jnakamura" w:date="2013-03-27T14:26:00Z"/>
        </w:rPr>
      </w:pPr>
      <w:ins w:id="5205" w:author="jnakamura" w:date="2013-03-27T14:26:00Z">
        <w:r>
          <w:rPr>
            <w:noProof/>
            <w:rPrChange w:id="5206">
              <w:rPr>
                <w:noProof/>
                <w:color w:val="0000FF"/>
                <w:u w:val="single"/>
              </w:rPr>
            </w:rPrChange>
          </w:rPr>
          <w:lastRenderedPageBreak/>
          <w:drawing>
            <wp:inline distT="0" distB="0" distL="0" distR="0">
              <wp:extent cx="5976165" cy="5956213"/>
              <wp:effectExtent l="19050" t="0" r="5535" b="0"/>
              <wp:docPr id="2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1" cstate="print"/>
                      <a:srcRect/>
                      <a:stretch>
                        <a:fillRect/>
                      </a:stretch>
                    </pic:blipFill>
                    <pic:spPr bwMode="auto">
                      <a:xfrm>
                        <a:off x="0" y="0"/>
                        <a:ext cx="5980345" cy="5960379"/>
                      </a:xfrm>
                      <a:prstGeom prst="rect">
                        <a:avLst/>
                      </a:prstGeom>
                      <a:noFill/>
                      <a:ln w="9525">
                        <a:noFill/>
                        <a:miter lim="800000"/>
                        <a:headEnd/>
                        <a:tailEnd/>
                      </a:ln>
                    </pic:spPr>
                  </pic:pic>
                </a:graphicData>
              </a:graphic>
            </wp:inline>
          </w:drawing>
        </w:r>
        <w:r w:rsidR="00113D75" w:rsidRPr="00113D75" w:rsidDel="00113D75">
          <w:lastRenderedPageBreak/>
          <w:t xml:space="preserve"> </w:t>
        </w:r>
      </w:ins>
      <w:del w:id="5207" w:author="jnakamura" w:date="2013-03-27T14:26:00Z">
        <w:r>
          <w:rPr>
            <w:noProof/>
            <w:rPrChange w:id="5208">
              <w:rPr>
                <w:noProof/>
                <w:color w:val="0000FF"/>
                <w:u w:val="single"/>
              </w:rPr>
            </w:rPrChange>
          </w:rPr>
          <w:drawing>
            <wp:inline distT="0" distB="0" distL="0" distR="0">
              <wp:extent cx="5886450" cy="82010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2" cstate="print"/>
                      <a:srcRect/>
                      <a:stretch>
                        <a:fillRect/>
                      </a:stretch>
                    </pic:blipFill>
                    <pic:spPr bwMode="auto">
                      <a:xfrm>
                        <a:off x="0" y="0"/>
                        <a:ext cx="5886450" cy="8201025"/>
                      </a:xfrm>
                      <a:prstGeom prst="rect">
                        <a:avLst/>
                      </a:prstGeom>
                      <a:noFill/>
                      <a:ln w="9525">
                        <a:noFill/>
                        <a:miter lim="800000"/>
                        <a:headEnd/>
                        <a:tailEnd/>
                      </a:ln>
                    </pic:spPr>
                  </pic:pic>
                </a:graphicData>
              </a:graphic>
            </wp:inline>
          </w:drawing>
        </w:r>
      </w:del>
    </w:p>
    <w:p w:rsidR="00BB3643" w:rsidRDefault="00BB3643">
      <w:pPr>
        <w:pStyle w:val="BodyText"/>
      </w:pPr>
      <w:r>
        <w:lastRenderedPageBreak/>
        <w:t xml:space="preserve">The </w:t>
      </w:r>
      <w:del w:id="5209" w:author="jnakamura" w:date="2013-03-27T13:45:00Z">
        <w:r w:rsidDel="00DF7942">
          <w:delText xml:space="preserve">EDR </w:delText>
        </w:r>
      </w:del>
      <w:r>
        <w:t>Local SMS establishes an association to the NPAC SMS with the resynchronization flag on, along with the network data management (networkDataMgmt) and data download (dataDownload) association functions set.</w:t>
      </w:r>
    </w:p>
    <w:p w:rsidR="00BB3643" w:rsidRDefault="00BB3643">
      <w:pPr>
        <w:pStyle w:val="BodyText"/>
      </w:pPr>
      <w:r>
        <w:t xml:space="preserve">The NPAC SMS will queue all current activity on the NPAC SMS until the Local SMS sends in the lnpRecoveryComplete action. </w:t>
      </w:r>
      <w:ins w:id="5210" w:author="jnakamura" w:date="2013-03-27T13:45:00Z">
        <w:r w:rsidR="00DF7942">
          <w:t xml:space="preserve"> </w:t>
        </w:r>
      </w:ins>
      <w:r>
        <w:t>All updates issued since the association establishment will be sent at the next normally scheduled retry interval.</w:t>
      </w:r>
      <w:del w:id="5211" w:author="jnakamura" w:date="2013-03-27T13:45:00Z">
        <w:r w:rsidDel="00DF7942">
          <w:delText xml:space="preserve"> </w:delText>
        </w:r>
      </w:del>
    </w:p>
    <w:p w:rsidR="00BB3643" w:rsidRDefault="00BB3643">
      <w:pPr>
        <w:pStyle w:val="BodyText"/>
        <w:numPr>
          <w:ilvl w:val="0"/>
          <w:numId w:val="62"/>
        </w:numPr>
      </w:pPr>
      <w:del w:id="5212" w:author="jnakamura" w:date="2013-03-27T13:45:00Z">
        <w:r w:rsidDel="00DF7942">
          <w:delText xml:space="preserve">EDR </w:delText>
        </w:r>
      </w:del>
      <w:r>
        <w:t xml:space="preserve">Local SMS sends lnpDownload M-ACTION to start network data download. </w:t>
      </w:r>
      <w:ins w:id="5213" w:author="jnakamura" w:date="2013-03-27T13:50:00Z">
        <w:r w:rsidR="00DF7942">
          <w:t xml:space="preserve"> </w:t>
        </w:r>
      </w:ins>
      <w:r>
        <w:t xml:space="preserve">In this case, the Local SMS specifies the start time and end time. </w:t>
      </w:r>
      <w:ins w:id="5214" w:author="jnakamura" w:date="2013-03-27T13:50:00Z">
        <w:r w:rsidR="00DF7942">
          <w:t xml:space="preserve"> </w:t>
        </w:r>
      </w:ins>
      <w:r>
        <w:t xml:space="preserve">There are criteria other than time which may be specified. </w:t>
      </w:r>
      <w:ins w:id="5215" w:author="jnakamura" w:date="2013-03-27T13:50:00Z">
        <w:r w:rsidR="00DF7942">
          <w:t xml:space="preserve"> </w:t>
        </w:r>
      </w:ins>
      <w:r>
        <w:t>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del w:id="5216" w:author="jnakamura" w:date="2013-03-27T13:51:00Z">
        <w:r w:rsidDel="00A977D4">
          <w:delText xml:space="preserve">EDR </w:delText>
        </w:r>
      </w:del>
      <w:r>
        <w:t xml:space="preserve">Local SMS sends the lnpDownload M-ACTION to start subscription data download. </w:t>
      </w:r>
      <w:ins w:id="5217" w:author="jnakamura" w:date="2013-03-27T13:51:00Z">
        <w:r w:rsidR="00A977D4">
          <w:t xml:space="preserve"> </w:t>
        </w:r>
      </w:ins>
      <w:r>
        <w:t xml:space="preserve">In this case, the Local SMS specifies the start time and end time. </w:t>
      </w:r>
      <w:ins w:id="5218" w:author="jnakamura" w:date="2013-03-27T13:51:00Z">
        <w:r w:rsidR="00A977D4">
          <w:t xml:space="preserve"> </w:t>
        </w:r>
      </w:ins>
      <w:r>
        <w:t>There are criteria other than time which may be specified.</w:t>
      </w:r>
    </w:p>
    <w:p w:rsidR="00BB3643" w:rsidRDefault="00BB3643">
      <w:pPr>
        <w:pStyle w:val="BodyText"/>
        <w:numPr>
          <w:ilvl w:val="0"/>
          <w:numId w:val="62"/>
        </w:numPr>
      </w:pPr>
      <w:r>
        <w:t xml:space="preserve">If the requested object(s) exist and the Local SMS Linked Replies Indicator is set to FALSE, the NPAC SMS responds to M-ACTION with updates. </w:t>
      </w:r>
      <w:ins w:id="5219" w:author="jnakamura" w:date="2013-03-27T13:51:00Z">
        <w:r w:rsidR="00A977D4">
          <w:t xml:space="preserve"> </w:t>
        </w:r>
      </w:ins>
      <w:r>
        <w:t>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w:t>
      </w:r>
      <w:ins w:id="5220" w:author="jnakamura" w:date="2013-03-27T13:51:00Z">
        <w:r w:rsidR="00A977D4">
          <w:t>,</w:t>
        </w:r>
      </w:ins>
      <w:r>
        <w:t xml:space="preserve"> no ranges).</w:t>
      </w:r>
      <w:del w:id="5221" w:author="jnakamura" w:date="2013-03-27T13:52:00Z">
        <w:r w:rsidDel="00A977D4">
          <w:delText xml:space="preserve">  The </w:delText>
        </w:r>
      </w:del>
      <w:del w:id="5222" w:author="jnakamura" w:date="2013-03-27T13:51:00Z">
        <w:r w:rsidDel="00A977D4">
          <w:delText xml:space="preserve">EDR </w:delText>
        </w:r>
      </w:del>
      <w:del w:id="5223" w:author="jnakamura" w:date="2013-03-27T13:52:00Z">
        <w:r w:rsidDel="00A977D4">
          <w:delText>Local SMS will not receive any activity on subscription versions with LNP type of ‘pool’.</w:delText>
        </w:r>
      </w:del>
    </w:p>
    <w:p w:rsidR="00BB3643" w:rsidRDefault="00BB3643">
      <w:pPr>
        <w:pStyle w:val="AlphaLevel3"/>
        <w:numPr>
          <w:ilvl w:val="0"/>
          <w:numId w:val="62"/>
        </w:numPr>
      </w:pPr>
      <w:r>
        <w:t>If any corrections were issued to the resyncing Local SMS that involved the activation of a subscription version</w:t>
      </w:r>
      <w:del w:id="5224" w:author="jnakamura" w:date="2013-03-27T13:52:00Z">
        <w:r w:rsidDel="00A977D4">
          <w:delText xml:space="preserve"> with the LNP type not equal to ‘pool’</w:delText>
        </w:r>
      </w:del>
      <w:r>
        <w:t>,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62"/>
        </w:numPr>
      </w:pPr>
      <w:r>
        <w:t>The old service provider SOA confirms the M-EVENT-REPORT.</w:t>
      </w:r>
    </w:p>
    <w:p w:rsidR="00BB3643" w:rsidRDefault="00BB3643">
      <w:pPr>
        <w:pStyle w:val="AlphaLevel3"/>
        <w:numPr>
          <w:ilvl w:val="0"/>
          <w:numId w:val="62"/>
        </w:numPr>
      </w:pPr>
      <w:r>
        <w:t>If any corrections were issued to the resyncing Local SMS that involved a subscription version</w:t>
      </w:r>
      <w:del w:id="5225" w:author="jnakamura" w:date="2013-03-27T13:52:00Z">
        <w:r w:rsidDel="00A977D4">
          <w:delText xml:space="preserve"> with the LNP type not equal to ‘pool’</w:delText>
        </w:r>
      </w:del>
      <w:r>
        <w:t xml:space="preserve">,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62"/>
        </w:numPr>
      </w:pPr>
      <w:r>
        <w:t>The current service provider SOA confirms the M-EVENT-REPORT.</w:t>
      </w:r>
    </w:p>
    <w:p w:rsidR="00BB3643" w:rsidRDefault="00BB3643">
      <w:pPr>
        <w:pStyle w:val="BodyText"/>
        <w:numPr>
          <w:ilvl w:val="0"/>
          <w:numId w:val="62"/>
        </w:numPr>
      </w:pPr>
      <w:del w:id="5226" w:author="jnakamura" w:date="2013-03-27T13:53:00Z">
        <w:r w:rsidDel="00A977D4">
          <w:delText xml:space="preserve">EDR </w:delText>
        </w:r>
      </w:del>
      <w:r>
        <w:t xml:space="preserve">Local SMS sends the lnpDownload M-ACTION to start number pool block data download. </w:t>
      </w:r>
      <w:ins w:id="5227" w:author="jnakamura" w:date="2013-03-27T13:53:00Z">
        <w:r w:rsidR="00A977D4">
          <w:t xml:space="preserve"> </w:t>
        </w:r>
      </w:ins>
      <w:r>
        <w:t>The Local SMS specifies the start time.</w:t>
      </w:r>
    </w:p>
    <w:p w:rsidR="00BB3643" w:rsidRDefault="00BB3643">
      <w:pPr>
        <w:pStyle w:val="BodyText"/>
        <w:numPr>
          <w:ilvl w:val="0"/>
          <w:numId w:val="62"/>
        </w:numPr>
      </w:pPr>
      <w:r>
        <w:t>NPAC SMS responds to M-ACTION with updates.</w:t>
      </w:r>
    </w:p>
    <w:p w:rsidR="00BB3643" w:rsidRDefault="00BB3643">
      <w:pPr>
        <w:pStyle w:val="BodyText"/>
        <w:numPr>
          <w:ilvl w:val="0"/>
          <w:numId w:val="62"/>
        </w:numPr>
      </w:pPr>
      <w:r>
        <w:lastRenderedPageBreak/>
        <w:t>NPAC SMS sends the M-EVENT-REPORTs to the block holder SOAs for any number pool block with the SOA-Origination indicator set to true whose numberPoolBlockFailed</w:t>
      </w:r>
      <w:del w:id="5228" w:author="jnakamura" w:date="2013-03-27T14:27:00Z">
        <w:r w:rsidDel="00113D75">
          <w:delText>-</w:delText>
        </w:r>
      </w:del>
      <w:r>
        <w:t>SP-List and possibly numberPoolBlockStatus were just updated due to the number pool block download.</w:t>
      </w:r>
      <w:del w:id="5229" w:author="jnakamura" w:date="2013-03-27T14:27:00Z">
        <w:r w:rsidDel="00113D75">
          <w:delText xml:space="preserve"> </w:delText>
        </w:r>
      </w:del>
    </w:p>
    <w:p w:rsidR="00BB3643" w:rsidRDefault="00BB3643">
      <w:pPr>
        <w:pStyle w:val="BodyText"/>
        <w:numPr>
          <w:ilvl w:val="0"/>
          <w:numId w:val="62"/>
        </w:numPr>
      </w:pPr>
      <w:r>
        <w:t>Block holder SOA confirms to the M-EVENT-REPORT.</w:t>
      </w:r>
    </w:p>
    <w:p w:rsidR="00BB3643" w:rsidRDefault="00BB3643">
      <w:pPr>
        <w:pStyle w:val="BodyText"/>
        <w:numPr>
          <w:ilvl w:val="0"/>
          <w:numId w:val="62"/>
        </w:numPr>
      </w:pPr>
      <w:r>
        <w:t>If deletes were sent for any number pool blocks that completed the broadcast of the M-DELETEs of a number pool block</w:t>
      </w:r>
      <w:del w:id="5230" w:author="jnakamura" w:date="2013-03-27T14:27:00Z">
        <w:r w:rsidDel="00113D75">
          <w:delText xml:space="preserve"> and corresponding subscription versions</w:delText>
        </w:r>
      </w:del>
      <w:r>
        <w:t xml:space="preserve">, then the NPAC SMS will send to all other Local SMSs </w:t>
      </w:r>
      <w:ins w:id="5231" w:author="jnakamura" w:date="2013-03-27T14:27:00Z">
        <w:r w:rsidR="00113D75">
          <w:t>(non-</w:t>
        </w:r>
      </w:ins>
      <w:ins w:id="5232" w:author="jnakamura" w:date="2013-03-27T14:28:00Z">
        <w:r w:rsidR="00113D75">
          <w:t>recover</w:t>
        </w:r>
      </w:ins>
      <w:ins w:id="5233" w:author="jnakamura" w:date="2013-03-27T14:27:00Z">
        <w:r w:rsidR="00113D75">
          <w:t xml:space="preserve">ing) </w:t>
        </w:r>
      </w:ins>
      <w:r>
        <w:t xml:space="preserve">the M-DELETE for the serviceProvNPA-NXX-X object. </w:t>
      </w:r>
      <w:ins w:id="5234" w:author="jnakamura" w:date="2013-03-27T14:27:00Z">
        <w:r w:rsidR="00113D75">
          <w:t xml:space="preserve"> </w:t>
        </w:r>
      </w:ins>
      <w:r>
        <w:t>The NPAC SMS will queue up the M-DELETE request for the recovering Local SMS and send it at the completion of recovery mode.</w:t>
      </w:r>
    </w:p>
    <w:p w:rsidR="00BB3643" w:rsidRDefault="00BB3643">
      <w:pPr>
        <w:pStyle w:val="BodyText"/>
        <w:numPr>
          <w:ilvl w:val="0"/>
          <w:numId w:val="62"/>
        </w:numPr>
      </w:pPr>
      <w:r>
        <w:t>Local SMS responds the M-DELETE.</w:t>
      </w:r>
    </w:p>
    <w:p w:rsidR="00BB3643" w:rsidRDefault="00BB3643">
      <w:pPr>
        <w:pStyle w:val="BodyText"/>
        <w:numPr>
          <w:ilvl w:val="0"/>
          <w:numId w:val="62"/>
        </w:numPr>
      </w:pPr>
      <w:del w:id="5235" w:author="jnakamura" w:date="2013-03-27T14:28:00Z">
        <w:r w:rsidDel="00113D75">
          <w:delText xml:space="preserve">EDR </w:delText>
        </w:r>
      </w:del>
      <w:r>
        <w:t xml:space="preserve">Local SMS sends M-ACTION, lnpNotificationRecovery, to the NPAC SMS. </w:t>
      </w:r>
      <w:ins w:id="5236" w:author="jnakamura" w:date="2013-03-27T14:28:00Z">
        <w:r w:rsidR="00113D75">
          <w:t xml:space="preserve"> </w:t>
        </w:r>
      </w:ins>
      <w:r>
        <w:t xml:space="preserve">The </w:t>
      </w:r>
      <w:del w:id="5237" w:author="jnakamura" w:date="2013-03-27T14:28:00Z">
        <w:r w:rsidDel="00113D75">
          <w:delText xml:space="preserve">EDR </w:delText>
        </w:r>
      </w:del>
      <w:r>
        <w:t>Local SMS specifies a time range.</w:t>
      </w:r>
    </w:p>
    <w:p w:rsidR="00BB3643" w:rsidRDefault="00BB3643">
      <w:pPr>
        <w:pStyle w:val="BodyText"/>
        <w:numPr>
          <w:ilvl w:val="0"/>
          <w:numId w:val="62"/>
        </w:numPr>
      </w:pPr>
      <w:r>
        <w:t xml:space="preserve">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w:t>
      </w:r>
      <w:del w:id="5238" w:author="jnakamura" w:date="2013-03-27T14:28:00Z">
        <w:r w:rsidDel="00113D75">
          <w:delText xml:space="preserve">  </w:delText>
        </w:r>
      </w:del>
      <w:r>
        <w:t>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del w:id="5239" w:author="jnakamura" w:date="2013-03-27T14:28:00Z">
        <w:r w:rsidDel="00113D75">
          <w:delText xml:space="preserve">EDR </w:delText>
        </w:r>
      </w:del>
      <w:r>
        <w:t>Local SMS sends M-ACTION, lnpRecoveryComplete, to set the resynchronization flag off.</w:t>
      </w:r>
    </w:p>
    <w:p w:rsidR="00BB3643" w:rsidRDefault="00BB3643">
      <w:pPr>
        <w:pStyle w:val="BodyText"/>
        <w:numPr>
          <w:ilvl w:val="0"/>
          <w:numId w:val="6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5240" w:name="_Toc271027023"/>
      <w:bookmarkStart w:id="5241" w:name="_Toc352170888"/>
      <w:r>
        <w:lastRenderedPageBreak/>
        <w:t xml:space="preserve">Sequencing of Events on Initialization/Resynchronization of </w:t>
      </w:r>
      <w:del w:id="5242" w:author="jnakamura" w:date="2013-03-27T14:29:00Z">
        <w:r w:rsidDel="008E66F2">
          <w:delText xml:space="preserve">EDR </w:delText>
        </w:r>
      </w:del>
      <w:r>
        <w:t>Local SMS using SWIM</w:t>
      </w:r>
      <w:bookmarkEnd w:id="5240"/>
      <w:bookmarkEnd w:id="5241"/>
    </w:p>
    <w:p w:rsidR="00BB3643" w:rsidRDefault="00BB3643">
      <w:pPr>
        <w:pStyle w:val="FlowDescription"/>
        <w:ind w:left="0"/>
      </w:pPr>
      <w:r>
        <w:t xml:space="preserve">This scenario demonstrates how </w:t>
      </w:r>
      <w:del w:id="5243" w:author="jnakamura" w:date="2013-03-27T14:29:00Z">
        <w:r w:rsidDel="008E66F2">
          <w:delText xml:space="preserve">an EDR </w:delText>
        </w:r>
      </w:del>
      <w:ins w:id="5244" w:author="jnakamura" w:date="2013-03-27T14:29:00Z">
        <w:r w:rsidR="008E66F2">
          <w:t xml:space="preserve">a </w:t>
        </w:r>
      </w:ins>
      <w:r>
        <w:t>Local SMS resynchronizes itself with the NPAC SMS using SWIM criteria.</w:t>
      </w:r>
    </w:p>
    <w:p w:rsidR="00BB3643" w:rsidRDefault="00BB3643">
      <w:pPr>
        <w:pStyle w:val="FlowDescription"/>
        <w:ind w:left="0"/>
        <w:rPr>
          <w:ins w:id="5245" w:author="jnakamura" w:date="2013-03-27T14:39:00Z"/>
        </w:rPr>
      </w:pPr>
      <w:r>
        <w:t xml:space="preserve">This scenario demonstrates the recovery of additions, deletions and modifications of service provider, network, subscription version, number pool block, and notification data. </w:t>
      </w:r>
      <w:ins w:id="5246" w:author="jnakamura" w:date="2013-03-27T14:29:00Z">
        <w:r w:rsidR="008E66F2">
          <w:t xml:space="preserve"> </w:t>
        </w:r>
      </w:ins>
      <w:r>
        <w:t>The recovery of network, subscription version and number pool block data can cause status attribute value changes and serviceProvNPA-NXX-X deletions.</w:t>
      </w:r>
    </w:p>
    <w:p w:rsidR="008E66F2" w:rsidRDefault="002E37E0">
      <w:pPr>
        <w:pStyle w:val="FlowDescription"/>
        <w:ind w:left="0"/>
        <w:rPr>
          <w:ins w:id="5247" w:author="jnakamura" w:date="2013-03-27T14:39:00Z"/>
        </w:rPr>
      </w:pPr>
      <w:ins w:id="5248" w:author="jnakamura" w:date="2013-03-27T14:39:00Z">
        <w:r>
          <w:rPr>
            <w:noProof/>
            <w:rPrChange w:id="5249">
              <w:rPr>
                <w:noProof/>
                <w:color w:val="0000FF"/>
                <w:u w:val="single"/>
              </w:rPr>
            </w:rPrChange>
          </w:rPr>
          <w:lastRenderedPageBreak/>
          <w:drawing>
            <wp:inline distT="0" distB="0" distL="0" distR="0">
              <wp:extent cx="5943600" cy="7139967"/>
              <wp:effectExtent l="19050" t="0" r="0" b="0"/>
              <wp:docPr id="2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3"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ins>
    </w:p>
    <w:p w:rsidR="008D7DC1" w:rsidRDefault="002E37E0">
      <w:pPr>
        <w:pStyle w:val="FlowDescription"/>
        <w:ind w:left="0"/>
      </w:pPr>
      <w:ins w:id="5250" w:author="jnakamura" w:date="2013-03-27T14:54:00Z">
        <w:r>
          <w:rPr>
            <w:noProof/>
            <w:rPrChange w:id="5251">
              <w:rPr>
                <w:noProof/>
                <w:color w:val="0000FF"/>
                <w:u w:val="single"/>
              </w:rPr>
            </w:rPrChange>
          </w:rPr>
          <w:lastRenderedPageBreak/>
          <w:drawing>
            <wp:inline distT="0" distB="0" distL="0" distR="0">
              <wp:extent cx="5943600" cy="7139967"/>
              <wp:effectExtent l="19050" t="0" r="0" b="0"/>
              <wp:docPr id="2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4" cstate="print"/>
                      <a:srcRect/>
                      <a:stretch>
                        <a:fillRect/>
                      </a:stretch>
                    </pic:blipFill>
                    <pic:spPr bwMode="auto">
                      <a:xfrm>
                        <a:off x="0" y="0"/>
                        <a:ext cx="5943600" cy="7139967"/>
                      </a:xfrm>
                      <a:prstGeom prst="rect">
                        <a:avLst/>
                      </a:prstGeom>
                      <a:noFill/>
                      <a:ln w="9525">
                        <a:noFill/>
                        <a:miter lim="800000"/>
                        <a:headEnd/>
                        <a:tailEnd/>
                      </a:ln>
                    </pic:spPr>
                  </pic:pic>
                </a:graphicData>
              </a:graphic>
            </wp:inline>
          </w:drawing>
        </w:r>
      </w:ins>
    </w:p>
    <w:p w:rsidR="00BB3643" w:rsidRDefault="002E37E0">
      <w:pPr>
        <w:pStyle w:val="FlowDescription"/>
        <w:ind w:left="0"/>
      </w:pPr>
      <w:ins w:id="5252" w:author="jnakamura" w:date="2013-03-27T15:01:00Z">
        <w:r>
          <w:rPr>
            <w:noProof/>
            <w:rPrChange w:id="5253">
              <w:rPr>
                <w:noProof/>
                <w:color w:val="0000FF"/>
                <w:u w:val="single"/>
              </w:rPr>
            </w:rPrChange>
          </w:rPr>
          <w:lastRenderedPageBreak/>
          <w:drawing>
            <wp:inline distT="0" distB="0" distL="0" distR="0">
              <wp:extent cx="5967682" cy="6997363"/>
              <wp:effectExtent l="19050" t="0" r="0" b="0"/>
              <wp:docPr id="2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5" cstate="print"/>
                      <a:srcRect/>
                      <a:stretch>
                        <a:fillRect/>
                      </a:stretch>
                    </pic:blipFill>
                    <pic:spPr bwMode="auto">
                      <a:xfrm>
                        <a:off x="0" y="0"/>
                        <a:ext cx="5972451" cy="7002955"/>
                      </a:xfrm>
                      <a:prstGeom prst="rect">
                        <a:avLst/>
                      </a:prstGeom>
                      <a:noFill/>
                      <a:ln w="9525">
                        <a:noFill/>
                        <a:miter lim="800000"/>
                        <a:headEnd/>
                        <a:tailEnd/>
                      </a:ln>
                    </pic:spPr>
                  </pic:pic>
                </a:graphicData>
              </a:graphic>
            </wp:inline>
          </w:drawing>
        </w:r>
        <w:r w:rsidR="00A51B2E" w:rsidRPr="00A51B2E" w:rsidDel="00A51B2E">
          <w:t xml:space="preserve"> </w:t>
        </w:r>
      </w:ins>
      <w:del w:id="5254" w:author="jnakamura" w:date="2013-03-27T15:01:00Z">
        <w:r w:rsidR="00BB3643" w:rsidDel="00A51B2E">
          <w:object w:dxaOrig="10784" w:dyaOrig="13153">
            <v:shape id="_x0000_i1064" type="#_x0000_t75" style="width:467.25pt;height:570pt" o:ole="">
              <v:imagedata r:id="rId296" o:title=""/>
            </v:shape>
            <o:OLEObject Type="Embed" ProgID="Visio.Drawing.11" ShapeID="_x0000_i1064" DrawAspect="Content" ObjectID="_1425888245" r:id="rId297"/>
          </w:object>
        </w:r>
        <w:r w:rsidR="00BB3643" w:rsidDel="00A51B2E">
          <w:delText xml:space="preserve"> </w:delText>
        </w:r>
      </w:del>
      <w:del w:id="5255" w:author="jnakamura" w:date="2013-03-27T15:02:00Z">
        <w:r w:rsidR="00BB3643" w:rsidDel="00A51B2E">
          <w:object w:dxaOrig="10874" w:dyaOrig="11181">
            <v:shape id="_x0000_i1065" type="#_x0000_t75" style="width:467.25pt;height:480.75pt" o:ole="">
              <v:imagedata r:id="rId298" o:title=""/>
            </v:shape>
            <o:OLEObject Type="Embed" ProgID="Visio.Drawing.11" ShapeID="_x0000_i1065" DrawAspect="Content" ObjectID="_1425888246" r:id="rId299"/>
          </w:object>
        </w:r>
      </w:del>
    </w:p>
    <w:p w:rsidR="00BB3643" w:rsidRDefault="00BB3643">
      <w:pPr>
        <w:pStyle w:val="BodyText"/>
      </w:pPr>
      <w:r>
        <w:t>Local SMS personnel take action to resynchronize their Local SMS with the NPAC SMS.</w:t>
      </w:r>
    </w:p>
    <w:p w:rsidR="00BB3643" w:rsidRDefault="00BB3643">
      <w:pPr>
        <w:pStyle w:val="BodyText"/>
      </w:pPr>
      <w:r>
        <w:t xml:space="preserve">The </w:t>
      </w:r>
      <w:del w:id="5256" w:author="jnakamura" w:date="2013-03-27T15:02:00Z">
        <w:r w:rsidDel="00A51B2E">
          <w:delText xml:space="preserve">EDR </w:delText>
        </w:r>
      </w:del>
      <w:r>
        <w:t>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Local SMS sends in the lnpRecoveryComplete action. </w:t>
      </w:r>
      <w:ins w:id="5257" w:author="jnakamura" w:date="2013-03-27T15:02:00Z">
        <w:r w:rsidR="00A51B2E">
          <w:t xml:space="preserve"> </w:t>
        </w:r>
      </w:ins>
      <w:r>
        <w:t>All updates issued since the association establishment will be sent at the next normally scheduled retry interval.</w:t>
      </w:r>
      <w:del w:id="5258" w:author="jnakamura" w:date="2013-03-27T15:02:00Z">
        <w:r w:rsidDel="00A51B2E">
          <w:delText xml:space="preserve"> </w:delText>
        </w:r>
      </w:del>
    </w:p>
    <w:p w:rsidR="00BB3643" w:rsidRDefault="00BB3643">
      <w:pPr>
        <w:pStyle w:val="BodyText"/>
        <w:numPr>
          <w:ilvl w:val="0"/>
          <w:numId w:val="201"/>
        </w:numPr>
      </w:pPr>
      <w:del w:id="5259" w:author="jnakamura" w:date="2013-03-27T15:03:00Z">
        <w:r w:rsidDel="00A51B2E">
          <w:delText xml:space="preserve">EDR </w:delText>
        </w:r>
      </w:del>
      <w:r>
        <w:t xml:space="preserve">Local SMS sends lnpDownload M-ACTION to start SWIM: service provider data download. </w:t>
      </w:r>
      <w:ins w:id="5260" w:author="jnakamura" w:date="2013-03-27T15:03:00Z">
        <w:r w:rsidR="00A51B2E">
          <w:t xml:space="preserve"> </w:t>
        </w:r>
      </w:ins>
      <w:r>
        <w:t>In this case, the Local SMS specifies the SWIM attribute.</w:t>
      </w:r>
      <w:del w:id="5261" w:author="jnakamura" w:date="2013-03-27T15:03:00Z">
        <w:r w:rsidDel="00A51B2E">
          <w:delText xml:space="preserve"> </w:delText>
        </w:r>
      </w:del>
    </w:p>
    <w:p w:rsidR="00BB3643" w:rsidRDefault="00BB3643">
      <w:pPr>
        <w:pStyle w:val="BodyText"/>
        <w:numPr>
          <w:ilvl w:val="0"/>
          <w:numId w:val="201"/>
        </w:numPr>
      </w:pPr>
      <w:r>
        <w:lastRenderedPageBreak/>
        <w:t>The NPAC SMS will respond with either a single M-ACTION reply or with linked M-ACTION replies for the messages that were missed.</w:t>
      </w:r>
      <w:del w:id="5262" w:author="jnakamura" w:date="2013-03-27T15:03:00Z">
        <w:r w:rsidDel="00A51B2E">
          <w:delText xml:space="preserve">  </w:delText>
        </w:r>
      </w:del>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del w:id="5263" w:author="jnakamura" w:date="2013-03-27T15:03:00Z">
        <w:r w:rsidDel="00A51B2E">
          <w:delText xml:space="preserve">  </w:delText>
        </w:r>
      </w:del>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del w:id="5264" w:author="jnakamura" w:date="2013-03-27T15:03:00Z">
        <w:r w:rsidDel="00A51B2E">
          <w:delText xml:space="preserve">EDR </w:delText>
        </w:r>
      </w:del>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del w:id="5265" w:author="jnakamura" w:date="2013-03-27T15:03:00Z">
        <w:r w:rsidDel="00A51B2E">
          <w:delText xml:space="preserve">EDR </w:delText>
        </w:r>
      </w:del>
      <w:r>
        <w:t>Local SMS sends the lnpDownload M-ACTION to start SWIM: network data download.  In this case, the Local SMS specifies the SWIM attribute.</w:t>
      </w:r>
      <w:del w:id="5266" w:author="jnakamura" w:date="2013-03-27T15:03:00Z">
        <w:r w:rsidDel="00A51B2E">
          <w:delText xml:space="preserve">  </w:delText>
        </w:r>
      </w:del>
    </w:p>
    <w:p w:rsidR="00BB3643" w:rsidRDefault="00BB3643">
      <w:pPr>
        <w:pStyle w:val="BodyText"/>
        <w:numPr>
          <w:ilvl w:val="0"/>
          <w:numId w:val="201"/>
        </w:numPr>
      </w:pPr>
      <w:r>
        <w:t>The NPAC SMS will respond with either a single M-ACTION reply or with linked M-ACTION replies.</w:t>
      </w:r>
      <w:del w:id="5267" w:author="jnakamura" w:date="2013-03-27T15:03:00Z">
        <w:r w:rsidDel="00A51B2E">
          <w:delText xml:space="preserve">  </w:delText>
        </w:r>
      </w:del>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del w:id="5268" w:author="jnakamura" w:date="2013-03-27T15:04:00Z">
        <w:r w:rsidDel="00A51B2E">
          <w:delText xml:space="preserve">  </w:delText>
        </w:r>
      </w:del>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del w:id="5269" w:author="jnakamura" w:date="2013-03-27T15:04:00Z">
        <w:r w:rsidDel="00A51B2E">
          <w:delText xml:space="preserve"> </w:delText>
        </w:r>
      </w:del>
    </w:p>
    <w:p w:rsidR="00BB3643" w:rsidRDefault="00BB3643">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1"/>
        </w:numPr>
      </w:pPr>
      <w:del w:id="5270" w:author="jnakamura" w:date="2013-03-27T15:24:00Z">
        <w:r w:rsidDel="00CF1CDB">
          <w:delText xml:space="preserve">EDR </w:delText>
        </w:r>
      </w:del>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del w:id="5271" w:author="jnakamura" w:date="2013-03-27T15:24:00Z">
        <w:r w:rsidDel="00CF1CDB">
          <w:delText xml:space="preserve">EDR </w:delText>
        </w:r>
      </w:del>
      <w:r>
        <w:t xml:space="preserve">Local SMS sends the lnpDownload M-ACTION to start SWIM: subscription data download. </w:t>
      </w:r>
      <w:ins w:id="5272" w:author="jnakamura" w:date="2013-03-27T15:24:00Z">
        <w:r w:rsidR="00CF1CDB">
          <w:t xml:space="preserve"> </w:t>
        </w:r>
      </w:ins>
      <w:r>
        <w:t>In this case, the Local SMS specifies the SWIM attribute.</w:t>
      </w:r>
      <w:del w:id="5273" w:author="jnakamura" w:date="2013-03-27T15:25:00Z">
        <w:r w:rsidDel="00CF1CDB">
          <w:delText xml:space="preserve"> </w:delText>
        </w:r>
      </w:del>
    </w:p>
    <w:p w:rsidR="00BB3643" w:rsidRDefault="00BB3643">
      <w:pPr>
        <w:pStyle w:val="BodyText"/>
        <w:numPr>
          <w:ilvl w:val="0"/>
          <w:numId w:val="201"/>
        </w:numPr>
      </w:pPr>
      <w:r>
        <w:t>The NPAC SMS will respond with either a single M-ACTION reply or with linked M-ACTION replies.</w:t>
      </w:r>
      <w:del w:id="5274" w:author="jnakamura" w:date="2013-03-27T15:25:00Z">
        <w:r w:rsidDel="00CF1CDB">
          <w:delText xml:space="preserve">  </w:delText>
        </w:r>
      </w:del>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del w:id="5275" w:author="jnakamura" w:date="2013-03-27T15:25:00Z">
        <w:r w:rsidDel="00CF1CDB">
          <w:delText xml:space="preserve">  </w:delText>
        </w:r>
      </w:del>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lastRenderedPageBreak/>
        <w:t>All creates, modifies and deletes are received, a single record for each subscription version. (</w:t>
      </w:r>
      <w:proofErr w:type="gramStart"/>
      <w:r>
        <w:t>i.e</w:t>
      </w:r>
      <w:proofErr w:type="gramEnd"/>
      <w:r>
        <w:t>. no ranges).</w:t>
      </w:r>
      <w:del w:id="5276" w:author="jnakamura" w:date="2013-03-27T15:25:00Z">
        <w:r w:rsidDel="00CF1CDB">
          <w:delText xml:space="preserve">  The EDR Local SMS will not receive any activity on subscription versions with LNP type of ‘pool’.</w:delText>
        </w:r>
      </w:del>
    </w:p>
    <w:p w:rsidR="00BB3643" w:rsidRDefault="00BB3643">
      <w:pPr>
        <w:pStyle w:val="BodyText"/>
        <w:numPr>
          <w:ilvl w:val="0"/>
          <w:numId w:val="201"/>
        </w:numPr>
      </w:pPr>
      <w:del w:id="5277" w:author="jnakamura" w:date="2013-03-27T15:25:00Z">
        <w:r w:rsidDel="00CF1CDB">
          <w:delText xml:space="preserve">EDR </w:delText>
        </w:r>
      </w:del>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AlphaLevel3"/>
        <w:numPr>
          <w:ilvl w:val="0"/>
          <w:numId w:val="201"/>
        </w:numPr>
      </w:pPr>
      <w:r>
        <w:t>If any corrections were issued to the resyncing Local SMS that involved the activation of a subscription version</w:t>
      </w:r>
      <w:del w:id="5278" w:author="jnakamura" w:date="2013-03-27T15:26:00Z">
        <w:r w:rsidDel="00CF1CDB">
          <w:delText xml:space="preserve"> with the LNP type not equal to ‘pool’</w:delText>
        </w:r>
      </w:del>
      <w:r>
        <w:t>,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201"/>
        </w:numPr>
      </w:pPr>
      <w:r>
        <w:t>The old service provider SOA confirms the M-EVENT-REPORT.</w:t>
      </w:r>
    </w:p>
    <w:p w:rsidR="00BB3643" w:rsidRDefault="00BB3643">
      <w:pPr>
        <w:pStyle w:val="AlphaLevel3"/>
        <w:numPr>
          <w:ilvl w:val="0"/>
          <w:numId w:val="201"/>
        </w:numPr>
      </w:pPr>
      <w:r>
        <w:t>If any corrections were issued to the resyncing Local SMS that involved a subscription version</w:t>
      </w:r>
      <w:del w:id="5279" w:author="jnakamura" w:date="2013-03-27T15:26:00Z">
        <w:r w:rsidDel="00CF1CDB">
          <w:delText xml:space="preserve"> with the LNP type not equal to ‘pool’</w:delText>
        </w:r>
      </w:del>
      <w:r>
        <w:t xml:space="preserve">,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201"/>
        </w:numPr>
      </w:pPr>
      <w:r>
        <w:t>The current service provider SOA confirms the M-EVENT-REPORT.</w:t>
      </w:r>
    </w:p>
    <w:p w:rsidR="00BB3643" w:rsidRDefault="00BB3643">
      <w:pPr>
        <w:pStyle w:val="BodyText"/>
        <w:numPr>
          <w:ilvl w:val="0"/>
          <w:numId w:val="201"/>
        </w:numPr>
      </w:pPr>
      <w:del w:id="5280" w:author="jnakamura" w:date="2013-03-27T15:26:00Z">
        <w:r w:rsidDel="00CF1CDB">
          <w:delText xml:space="preserve">EDR </w:delText>
        </w:r>
      </w:del>
      <w:r>
        <w:t xml:space="preserve">Local SMS sends the lnpDownload M-ACTION to start SWIM: number pool block data download. </w:t>
      </w:r>
      <w:ins w:id="5281" w:author="jnakamura" w:date="2013-03-27T15:26:00Z">
        <w:r w:rsidR="00CF1CDB">
          <w:t xml:space="preserve"> </w:t>
        </w:r>
      </w:ins>
      <w:r>
        <w:t>The Local SMS specifies the SWIM attribute.</w:t>
      </w:r>
    </w:p>
    <w:p w:rsidR="00BB3643" w:rsidRDefault="00BB3643">
      <w:pPr>
        <w:pStyle w:val="BodyText"/>
        <w:numPr>
          <w:ilvl w:val="0"/>
          <w:numId w:val="201"/>
        </w:numPr>
      </w:pPr>
      <w:r>
        <w:t>The NPAC SMS will respond with either a single M-ACTION reply or with linked M-ACTION replies for the messages that were missed.</w:t>
      </w:r>
      <w:del w:id="5282" w:author="jnakamura" w:date="2013-03-27T15:26:00Z">
        <w:r w:rsidDel="00CF1CDB">
          <w:delText xml:space="preserve">  </w:delText>
        </w:r>
      </w:del>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del w:id="5283" w:author="jnakamura" w:date="2013-03-27T15:26:00Z">
        <w:r w:rsidDel="00CF1CDB">
          <w:delText xml:space="preserve">  </w:delText>
        </w:r>
      </w:del>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rsidP="002628B3">
      <w:pPr>
        <w:pStyle w:val="BodyText"/>
        <w:numPr>
          <w:ilvl w:val="0"/>
          <w:numId w:val="201"/>
        </w:numPr>
      </w:pPr>
      <w:del w:id="5284" w:author="jnakamura" w:date="2013-03-27T15:26:00Z">
        <w:r w:rsidDel="00CF1CDB">
          <w:delText xml:space="preserve">EDR </w:delText>
        </w:r>
      </w:del>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NPAC SMS sends the M-EVENT-REPORTs to the block holder SOAs for any number pool block with the SOA-Origination indicator set to true whose numberPoolBlockFailed</w:t>
      </w:r>
      <w:del w:id="5285" w:author="jnakamura" w:date="2013-03-27T15:27:00Z">
        <w:r w:rsidDel="00CF1CDB">
          <w:delText>-</w:delText>
        </w:r>
      </w:del>
      <w:r>
        <w:t>SP-List and possibly numberPoolBlockStatus were just updated due to the number pool block download.</w:t>
      </w:r>
      <w:del w:id="5286" w:author="jnakamura" w:date="2013-03-27T15:27:00Z">
        <w:r w:rsidDel="00CF1CDB">
          <w:delText xml:space="preserve"> </w:delText>
        </w:r>
      </w:del>
    </w:p>
    <w:p w:rsidR="00BB3643" w:rsidRDefault="00BB3643">
      <w:pPr>
        <w:pStyle w:val="BodyText"/>
        <w:numPr>
          <w:ilvl w:val="0"/>
          <w:numId w:val="201"/>
        </w:numPr>
      </w:pPr>
      <w:r>
        <w:t>Block holder SOA confirms to the M-EVENT-REPORT.</w:t>
      </w:r>
    </w:p>
    <w:p w:rsidR="00BB3643" w:rsidRDefault="00BB3643">
      <w:pPr>
        <w:pStyle w:val="BodyText"/>
        <w:numPr>
          <w:ilvl w:val="0"/>
          <w:numId w:val="201"/>
        </w:numPr>
      </w:pPr>
      <w:r>
        <w:t>If deletes were sent for any number pool blocks that completed the broadcast of the M-DELETEs of a number pool block</w:t>
      </w:r>
      <w:del w:id="5287" w:author="jnakamura" w:date="2013-03-27T15:27:00Z">
        <w:r w:rsidDel="00CF1CDB">
          <w:delText xml:space="preserve"> and corresponding subscription versions</w:delText>
        </w:r>
      </w:del>
      <w:r>
        <w:t xml:space="preserve">, then the NPAC SMS will send to all other Local SMSs the M-DELETE for the serviceProvNPA-NXX-X object. </w:t>
      </w:r>
      <w:ins w:id="5288" w:author="jnakamura" w:date="2013-03-27T15:27:00Z">
        <w:r w:rsidR="00CF1CDB">
          <w:t xml:space="preserve"> </w:t>
        </w:r>
      </w:ins>
      <w:r>
        <w:t>The NPAC SMS will queue up the M-DELETE request for the recovering Local SMS and send it at the completion of recovery mode.</w:t>
      </w:r>
    </w:p>
    <w:p w:rsidR="00BB3643" w:rsidRDefault="00BB3643">
      <w:pPr>
        <w:pStyle w:val="BodyText"/>
        <w:numPr>
          <w:ilvl w:val="0"/>
          <w:numId w:val="201"/>
        </w:numPr>
      </w:pPr>
      <w:r>
        <w:t>Local SMS responds the M-DELETE.</w:t>
      </w:r>
    </w:p>
    <w:p w:rsidR="00BB3643" w:rsidRDefault="00BB3643">
      <w:pPr>
        <w:pStyle w:val="BodyText"/>
        <w:numPr>
          <w:ilvl w:val="0"/>
          <w:numId w:val="201"/>
        </w:numPr>
      </w:pPr>
      <w:del w:id="5289" w:author="jnakamura" w:date="2013-03-27T15:27:00Z">
        <w:r w:rsidDel="00CF1CDB">
          <w:lastRenderedPageBreak/>
          <w:delText xml:space="preserve">EDR </w:delText>
        </w:r>
      </w:del>
      <w:r>
        <w:t xml:space="preserve">Local SMS sends the lnpNotificationRecovery M-ACTION to start SWIM: notification data download. </w:t>
      </w:r>
      <w:ins w:id="5290" w:author="jnakamura" w:date="2013-03-27T15:27:00Z">
        <w:r w:rsidR="00CF1CDB">
          <w:t xml:space="preserve"> </w:t>
        </w:r>
      </w:ins>
      <w:r>
        <w:t xml:space="preserve">The </w:t>
      </w:r>
      <w:del w:id="5291" w:author="jnakamura" w:date="2013-03-27T15:27:00Z">
        <w:r w:rsidDel="00CF1CDB">
          <w:delText xml:space="preserve">EDR </w:delText>
        </w:r>
      </w:del>
      <w:r>
        <w:t>Local SMS specifies the SWIM attribute.</w:t>
      </w:r>
    </w:p>
    <w:p w:rsidR="00BB3643" w:rsidRDefault="00BB3643">
      <w:pPr>
        <w:pStyle w:val="BodyText"/>
        <w:numPr>
          <w:ilvl w:val="0"/>
          <w:numId w:val="201"/>
        </w:numPr>
      </w:pPr>
      <w:r>
        <w:t>The NPAC SMS will respond with either a single M-ACTION reply or with linked M-ACTION replies.</w:t>
      </w:r>
      <w:del w:id="5292" w:author="jnakamura" w:date="2013-03-27T15:27:00Z">
        <w:r w:rsidDel="00CF1CDB">
          <w:delText xml:space="preserve">    </w:delText>
        </w:r>
      </w:del>
    </w:p>
    <w:p w:rsidR="00BB3643" w:rsidRDefault="00BB3643">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del w:id="5293" w:author="jnakamura" w:date="2013-03-27T15:27:00Z">
        <w:r w:rsidDel="00CF1CDB">
          <w:delText xml:space="preserve">  </w:delText>
        </w:r>
      </w:del>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del w:id="5294" w:author="jnakamura" w:date="2013-03-27T15:28:00Z">
        <w:r w:rsidDel="00CF1CDB">
          <w:delText xml:space="preserve">EDR </w:delText>
        </w:r>
      </w:del>
      <w:r>
        <w:t>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w:t>
      </w:r>
      <w:del w:id="5295" w:author="jnakamura" w:date="2013-03-27T15:28:00Z">
        <w:r w:rsidDel="00CF1CDB">
          <w:delText xml:space="preserve"> </w:delText>
        </w:r>
      </w:del>
      <w:r>
        <w:t>then the Service Provider would request SWIM-based recovery for Network Data and if they receive a stop-date timestamp they would then perform time-based recovery for Network Data – and so on and so forth for each data type.</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1"/>
        </w:numPr>
      </w:pPr>
      <w:del w:id="5296" w:author="jnakamura" w:date="2013-03-27T15:28:00Z">
        <w:r w:rsidDel="00CF1CDB">
          <w:delText xml:space="preserve">EDR </w:delText>
        </w:r>
      </w:del>
      <w:r>
        <w:t>Local SMS sends M-ACTION, lnpRecoveryComplete, to set the resynchronization flag off.</w:t>
      </w:r>
    </w:p>
    <w:p w:rsidR="00BB3643" w:rsidRDefault="00BB3643">
      <w:pPr>
        <w:pStyle w:val="BodyText"/>
        <w:numPr>
          <w:ilvl w:val="0"/>
          <w:numId w:val="201"/>
        </w:numPr>
      </w:pPr>
      <w:r>
        <w:t>NPAC SMS replies to the M-ACTION.</w:t>
      </w:r>
    </w:p>
    <w:p w:rsidR="00BB3643" w:rsidRDefault="00BB3643">
      <w:pPr>
        <w:pStyle w:val="FlowDescription"/>
        <w:ind w:left="0"/>
      </w:pPr>
      <w:r>
        <w:t>Normal processing resumes and any activity that the NPAC SMS had queued up during the recovery period will now be sent at the next scheduled retry interval.</w:t>
      </w:r>
    </w:p>
    <w:p w:rsidR="00BB3643" w:rsidRDefault="00BB3643">
      <w:pPr>
        <w:pStyle w:val="Heading3"/>
      </w:pPr>
      <w:r>
        <w:br w:type="page"/>
      </w:r>
      <w:bookmarkStart w:id="5297" w:name="_Toc472995411"/>
      <w:bookmarkStart w:id="5298" w:name="_Toc483807933"/>
      <w:bookmarkStart w:id="5299" w:name="_Toc16523198"/>
      <w:bookmarkStart w:id="5300" w:name="_Toc271027024"/>
      <w:bookmarkStart w:id="5301" w:name="_Toc352170889"/>
      <w:r>
        <w:lastRenderedPageBreak/>
        <w:t>Sequencing of Events on Initialization/Resynchronization of SOA</w:t>
      </w:r>
      <w:bookmarkEnd w:id="5297"/>
      <w:bookmarkEnd w:id="5298"/>
      <w:bookmarkEnd w:id="5299"/>
      <w:bookmarkEnd w:id="5300"/>
      <w:bookmarkEnd w:id="5301"/>
    </w:p>
    <w:p w:rsidR="00BB3643" w:rsidRDefault="00BB3643">
      <w:pPr>
        <w:pStyle w:val="FlowDescription"/>
        <w:ind w:left="0"/>
      </w:pPr>
      <w:r>
        <w:t>This scenario demonstrates how a SOA resynchronizes itself with the NPAC SMS.  In this example, the SOA supports network data over the SOA.</w:t>
      </w:r>
    </w:p>
    <w:p w:rsidR="00BB3643" w:rsidRDefault="00BB3643">
      <w:pPr>
        <w:pStyle w:val="FlowDescription"/>
        <w:ind w:left="0"/>
      </w:pPr>
      <w:r>
        <w:t>If the SOA supports a separate SOA channel for notifications, then they should associate with the notificationDownload function bit.</w:t>
      </w:r>
    </w:p>
    <w:p w:rsidR="00BB3643" w:rsidRDefault="00BB3643">
      <w:pPr>
        <w:pStyle w:val="FlowDescription"/>
        <w:ind w:left="0"/>
      </w:pPr>
      <w:r>
        <w:t>This scenario demonstrates the recovery of additions, deletions and modifications of service provider, network, and notification data.</w:t>
      </w:r>
    </w:p>
    <w:p w:rsidR="00BB3643" w:rsidRDefault="0021008C">
      <w:pPr>
        <w:pStyle w:val="BodyText"/>
      </w:pPr>
      <w:r>
        <w:rPr>
          <w:noProof/>
        </w:rPr>
        <w:drawing>
          <wp:inline distT="0" distB="0" distL="0" distR="0">
            <wp:extent cx="5276850" cy="57435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0" cstate="print"/>
                    <a:srcRect/>
                    <a:stretch>
                      <a:fillRect/>
                    </a:stretch>
                  </pic:blipFill>
                  <pic:spPr bwMode="auto">
                    <a:xfrm>
                      <a:off x="0" y="0"/>
                      <a:ext cx="5276850" cy="5743575"/>
                    </a:xfrm>
                    <a:prstGeom prst="rect">
                      <a:avLst/>
                    </a:prstGeom>
                    <a:noFill/>
                    <a:ln w="9525">
                      <a:noFill/>
                      <a:miter lim="800000"/>
                      <a:headEnd/>
                      <a:tailEnd/>
                    </a:ln>
                  </pic:spPr>
                </pic:pic>
              </a:graphicData>
            </a:graphic>
          </wp:inline>
        </w:drawing>
      </w:r>
    </w:p>
    <w:p w:rsidR="00BB3643" w:rsidRDefault="00BB3643">
      <w:pPr>
        <w:pStyle w:val="BodyText"/>
      </w:pPr>
      <w:r>
        <w:t>SOA takes action to resynchronize their SOA with the NPAC SMS.</w:t>
      </w:r>
    </w:p>
    <w:p w:rsidR="00BB3643" w:rsidRDefault="00BB3643">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BB3643" w:rsidRDefault="00BB3643">
      <w:pPr>
        <w:pStyle w:val="BodyText"/>
        <w:numPr>
          <w:ilvl w:val="0"/>
          <w:numId w:val="80"/>
        </w:numPr>
      </w:pPr>
      <w:r>
        <w:lastRenderedPageBreak/>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80"/>
        </w:numPr>
      </w:pPr>
      <w:r>
        <w:t>If the requested object(s) exist and the Local SMS Linked Replies Indicator is set to FALSE, the SOA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lnpNotificationRecovery, to the NPAC SMS. The SOA specifies a time range.</w:t>
      </w:r>
    </w:p>
    <w:p w:rsidR="00BB3643" w:rsidRDefault="00BB3643">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lnpRecoveryComplete, to set the resynchronization flag off.</w:t>
      </w:r>
    </w:p>
    <w:p w:rsidR="00BB3643" w:rsidRDefault="00BB3643">
      <w:pPr>
        <w:pStyle w:val="BodyText"/>
        <w:numPr>
          <w:ilvl w:val="0"/>
          <w:numId w:val="80"/>
        </w:numPr>
      </w:pPr>
      <w:r>
        <w:t>NPAC SMS replies to the M-ACTION.</w:t>
      </w:r>
    </w:p>
    <w:p w:rsidR="00BB3643" w:rsidRDefault="00BB3643">
      <w:pPr>
        <w:pStyle w:val="BodyText"/>
      </w:pPr>
      <w:r>
        <w:t xml:space="preserve">Any activity that the NPAC SMS had queued up during the recovery period will now be sent. </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5302" w:name="_Toc271027025"/>
      <w:bookmarkStart w:id="5303" w:name="_Toc352170890"/>
      <w:r>
        <w:lastRenderedPageBreak/>
        <w:t>Sequencing of Events on Initialization/Resynchronization of SOA using SWIM</w:t>
      </w:r>
      <w:bookmarkEnd w:id="5302"/>
      <w:bookmarkEnd w:id="5303"/>
    </w:p>
    <w:p w:rsidR="00BB3643" w:rsidRDefault="00BB3643">
      <w:pPr>
        <w:pStyle w:val="BodyText"/>
      </w:pPr>
      <w:r>
        <w:t>This scenario demonstrates how a SOA resynchronizes itself with the NPAC SMS using SWIM criteria.  In this example, the SOA supports network data, data downloads and notifications over the SOA.</w:t>
      </w:r>
    </w:p>
    <w:p w:rsidR="00BB3643" w:rsidRDefault="00BB3643">
      <w:pPr>
        <w:pStyle w:val="BodyText"/>
      </w:pPr>
      <w:r>
        <w:t>If the SOA supports a separate SOA channel for notifications, then they should associate with the notificationDownload function bit.</w:t>
      </w:r>
    </w:p>
    <w:p w:rsidR="00BB3643" w:rsidRDefault="00BB3643">
      <w:pPr>
        <w:pStyle w:val="BodyText"/>
      </w:pPr>
      <w:r>
        <w:t xml:space="preserve">This scenario demonstrates the recovery of additions, deletions and modifications of service provider, network, and notification data. </w:t>
      </w:r>
    </w:p>
    <w:p w:rsidR="00BB3643" w:rsidRDefault="00BB3643">
      <w:pPr>
        <w:pStyle w:val="BodyText"/>
      </w:pPr>
      <w:r>
        <w:object w:dxaOrig="9434" w:dyaOrig="12053">
          <v:shape id="_x0000_i1066" type="#_x0000_t75" style="width:468pt;height:597.75pt" o:ole="">
            <v:imagedata r:id="rId301" o:title=""/>
          </v:shape>
          <o:OLEObject Type="Embed" ProgID="Visio.Drawing.11" ShapeID="_x0000_i1066" DrawAspect="Content" ObjectID="_1425888247" r:id="rId302"/>
        </w:object>
      </w:r>
    </w:p>
    <w:p w:rsidR="00BB3643" w:rsidRDefault="00BB3643">
      <w:pPr>
        <w:pStyle w:val="BodyText"/>
      </w:pPr>
    </w:p>
    <w:p w:rsidR="00BB3643" w:rsidRDefault="00BB3643">
      <w:pPr>
        <w:pStyle w:val="BodyText"/>
      </w:pPr>
      <w:r>
        <w:t>SOA takes action to resynchronize their SOA with the NPAC SMS.</w:t>
      </w:r>
    </w:p>
    <w:p w:rsidR="00BB3643" w:rsidRDefault="00BB3643">
      <w:pPr>
        <w:pStyle w:val="BodyText"/>
      </w:pPr>
      <w:r>
        <w:lastRenderedPageBreak/>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BB3643" w:rsidRDefault="00BB3643">
      <w:pPr>
        <w:pStyle w:val="BodyText"/>
        <w:numPr>
          <w:ilvl w:val="0"/>
          <w:numId w:val="202"/>
        </w:numPr>
      </w:pPr>
      <w:r>
        <w:t xml:space="preserve">SOA sends the lnpDownload M-ACTION to start swim: service provider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Reply SwimProcessing-RecoveryResponse.</w:t>
      </w:r>
    </w:p>
    <w:p w:rsidR="00BB3643" w:rsidRDefault="00BB3643">
      <w:pPr>
        <w:pStyle w:val="BodyText"/>
        <w:numPr>
          <w:ilvl w:val="0"/>
          <w:numId w:val="202"/>
        </w:numPr>
      </w:pPr>
      <w:r>
        <w:t xml:space="preserve">SOA sends lnpDownload M-ACTION to start SWIM: network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ind w:left="360"/>
      </w:pPr>
      <w:r>
        <w:t>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BB3643" w:rsidRDefault="00BB3643">
      <w:pPr>
        <w:pStyle w:val="BodyText"/>
        <w:numPr>
          <w:ilvl w:val="0"/>
          <w:numId w:val="202"/>
        </w:numPr>
      </w:pPr>
      <w:r>
        <w:t>NPAC SMS issues an M-EVENT-REPORT SwimProcessing-RecoveryResponse.</w:t>
      </w:r>
    </w:p>
    <w:p w:rsidR="00BB3643" w:rsidRDefault="00BB3643">
      <w:pPr>
        <w:pStyle w:val="BodyText"/>
        <w:numPr>
          <w:ilvl w:val="0"/>
          <w:numId w:val="202"/>
        </w:numPr>
      </w:pPr>
      <w:r>
        <w:t>SOA sends lnpNotificationRecovery M-ACTION to start SWIM: notification data download.  The SOA specifies the SWIM attribute.</w:t>
      </w:r>
    </w:p>
    <w:p w:rsidR="00BB3643" w:rsidRDefault="00BB3643">
      <w:pPr>
        <w:pStyle w:val="BodyText"/>
        <w:numPr>
          <w:ilvl w:val="0"/>
          <w:numId w:val="202"/>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SwimProcessing-RecoveryResponse.</w:t>
      </w:r>
    </w:p>
    <w:p w:rsidR="00BB3643" w:rsidRDefault="00BB3643">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2"/>
        </w:numPr>
      </w:pPr>
      <w:r>
        <w:t>SOA sends M-ACTION, lnpRecoveryComplete, to set the resynchronization flag off.</w:t>
      </w:r>
    </w:p>
    <w:p w:rsidR="00BB3643" w:rsidRDefault="00BB3643">
      <w:pPr>
        <w:pStyle w:val="BodyText"/>
        <w:numPr>
          <w:ilvl w:val="0"/>
          <w:numId w:val="20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BodyText"/>
      </w:pPr>
    </w:p>
    <w:p w:rsidR="00BB3643" w:rsidRDefault="00BB3643">
      <w:pPr>
        <w:pStyle w:val="BodyText"/>
      </w:pPr>
    </w:p>
    <w:p w:rsidR="00BB3643" w:rsidRDefault="00BB3643">
      <w:pPr>
        <w:pStyle w:val="Heading2"/>
      </w:pPr>
      <w:r>
        <w:br w:type="page"/>
      </w:r>
      <w:bookmarkStart w:id="5304" w:name="_Toc472995412"/>
      <w:bookmarkStart w:id="5305" w:name="_Toc483807934"/>
      <w:bookmarkStart w:id="5306" w:name="_Toc16523199"/>
      <w:bookmarkStart w:id="5307" w:name="_Toc271027026"/>
      <w:bookmarkStart w:id="5308" w:name="_Toc352170891"/>
      <w:bookmarkStart w:id="5309" w:name="_Toc367590643"/>
      <w:bookmarkStart w:id="5310" w:name="_Toc368488241"/>
      <w:bookmarkStart w:id="5311" w:name="_Toc387211455"/>
      <w:bookmarkStart w:id="5312" w:name="_Toc387214368"/>
      <w:bookmarkStart w:id="5313" w:name="_Toc387655348"/>
      <w:bookmarkStart w:id="5314" w:name="_Toc387722760"/>
      <w:bookmarkStart w:id="5315" w:name="_Toc411837890"/>
      <w:bookmarkStart w:id="5316" w:name="_Toc438528841"/>
      <w:bookmarkEnd w:id="4914"/>
      <w:bookmarkEnd w:id="4915"/>
      <w:bookmarkEnd w:id="4993"/>
      <w:bookmarkEnd w:id="4994"/>
      <w:bookmarkEnd w:id="4995"/>
      <w:bookmarkEnd w:id="4996"/>
      <w:bookmarkEnd w:id="4997"/>
      <w:bookmarkEnd w:id="4998"/>
      <w:bookmarkEnd w:id="4999"/>
      <w:r>
        <w:lastRenderedPageBreak/>
        <w:t>Miscellaneous</w:t>
      </w:r>
      <w:bookmarkEnd w:id="5304"/>
      <w:bookmarkEnd w:id="5305"/>
      <w:bookmarkEnd w:id="5306"/>
      <w:bookmarkEnd w:id="5307"/>
      <w:bookmarkEnd w:id="5308"/>
    </w:p>
    <w:p w:rsidR="00BB3643" w:rsidRDefault="00BB3643">
      <w:pPr>
        <w:pStyle w:val="Heading3"/>
      </w:pPr>
      <w:bookmarkStart w:id="5317" w:name="_Toc472995413"/>
      <w:bookmarkStart w:id="5318" w:name="_Toc483807935"/>
      <w:bookmarkStart w:id="5319" w:name="_Toc16523200"/>
      <w:bookmarkStart w:id="5320" w:name="_Toc271027027"/>
      <w:bookmarkStart w:id="5321" w:name="_Toc352170892"/>
      <w:r>
        <w:t>SOA/Local SMS Notification of Scheduled NPAC Downtime</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p>
    <w:p w:rsidR="00BB3643" w:rsidRDefault="00BB3643">
      <w:pPr>
        <w:pStyle w:val="FlowDescription"/>
        <w:ind w:left="0"/>
      </w:pPr>
      <w:r>
        <w:t>This scenario shows SOA/Local SMS notification of scheduled NPAC downtime.</w:t>
      </w:r>
    </w:p>
    <w:p w:rsidR="00BB3643" w:rsidRDefault="0021008C">
      <w:pPr>
        <w:pStyle w:val="AlphaLevel3"/>
        <w:ind w:left="0" w:firstLine="0"/>
      </w:pPr>
      <w:r>
        <w:rPr>
          <w:noProof/>
        </w:rPr>
        <w:drawing>
          <wp:inline distT="0" distB="0" distL="0" distR="0">
            <wp:extent cx="5553075" cy="4133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3" cstate="print"/>
                    <a:srcRect/>
                    <a:stretch>
                      <a:fillRect/>
                    </a:stretch>
                  </pic:blipFill>
                  <pic:spPr bwMode="auto">
                    <a:xfrm>
                      <a:off x="0" y="0"/>
                      <a:ext cx="5553075" cy="41338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5322" w:name="_Toc367590644"/>
      <w:bookmarkStart w:id="5323" w:name="_Toc368488242"/>
      <w:bookmarkStart w:id="5324" w:name="_Toc387211456"/>
      <w:bookmarkStart w:id="5325" w:name="_Toc387214369"/>
      <w:bookmarkStart w:id="5326" w:name="_Toc387655349"/>
      <w:bookmarkStart w:id="5327" w:name="_Toc387722761"/>
      <w:bookmarkStart w:id="5328" w:name="_Toc411837891"/>
      <w:bookmarkStart w:id="5329" w:name="_Toc438528842"/>
      <w:bookmarkStart w:id="5330" w:name="_Toc472995414"/>
      <w:bookmarkStart w:id="5331" w:name="_Toc483807936"/>
      <w:bookmarkStart w:id="5332" w:name="_Toc16523201"/>
      <w:bookmarkStart w:id="5333" w:name="_Toc271027028"/>
      <w:bookmarkStart w:id="5334" w:name="_Toc352170893"/>
      <w:r>
        <w:lastRenderedPageBreak/>
        <w:t xml:space="preserve">NPA-NXX </w:t>
      </w:r>
      <w:smartTag w:uri="urn:schemas-microsoft-com:office:smarttags" w:element="place">
        <w:smartTag w:uri="urn:schemas-microsoft-com:office:smarttags" w:element="City">
          <w:r>
            <w:t>Split</w:t>
          </w:r>
        </w:smartTag>
      </w:smartTag>
      <w:bookmarkEnd w:id="5322"/>
      <w:bookmarkEnd w:id="5323"/>
      <w:bookmarkEnd w:id="5324"/>
      <w:bookmarkEnd w:id="5325"/>
      <w:bookmarkEnd w:id="5326"/>
      <w:bookmarkEnd w:id="5327"/>
      <w:bookmarkEnd w:id="5328"/>
      <w:bookmarkEnd w:id="5329"/>
      <w:bookmarkEnd w:id="5330"/>
      <w:bookmarkEnd w:id="5331"/>
      <w:bookmarkEnd w:id="5332"/>
      <w:bookmarkEnd w:id="5333"/>
      <w:bookmarkEnd w:id="5334"/>
    </w:p>
    <w:p w:rsidR="00BB3643" w:rsidRDefault="00BB3643">
      <w:pPr>
        <w:pStyle w:val="FlowDescription"/>
        <w:ind w:left="0"/>
      </w:pPr>
      <w:r>
        <w:t>This scenario shows NPAC SMS personnel initiation of an NPA-NXX split that does not involve a Number Pool Block object.</w:t>
      </w:r>
    </w:p>
    <w:p w:rsidR="00BB3643" w:rsidRDefault="00BB3643">
      <w:pPr>
        <w:pStyle w:val="BodyLevel3"/>
        <w:ind w:left="0"/>
      </w:pPr>
      <w:r>
        <w:object w:dxaOrig="9349" w:dyaOrig="8353">
          <v:shape id="_x0000_i1067" type="#_x0000_t75" style="width:467.25pt;height:417.75pt" o:ole="">
            <v:imagedata r:id="rId304" o:title=""/>
          </v:shape>
          <o:OLEObject Type="Embed" ProgID="Word.Picture.8" ShapeID="_x0000_i1067" DrawAspect="Content" ObjectID="_1425888248" r:id="rId305"/>
        </w:object>
      </w: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w:t>
      </w:r>
      <w:proofErr w:type="gramStart"/>
      <w:r>
        <w:t>the add</w:t>
      </w:r>
      <w:proofErr w:type="gramEnd"/>
      <w:r>
        <w:t xml:space="preserve">/delete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 xml:space="preserve">The NPAC </w:t>
      </w:r>
      <w:proofErr w:type="gramStart"/>
      <w:r>
        <w:t>SMS  updates</w:t>
      </w:r>
      <w:proofErr w:type="gramEnd"/>
      <w:r>
        <w:t xml:space="preserve">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t>The permissive dialing period expires.</w:t>
      </w:r>
    </w:p>
    <w:p w:rsidR="00BB3643" w:rsidRDefault="00BB3643">
      <w:pPr>
        <w:pStyle w:val="BodyText"/>
        <w:numPr>
          <w:ilvl w:val="0"/>
          <w:numId w:val="156"/>
        </w:numPr>
      </w:pPr>
      <w:r>
        <w:t>NPAC SMS deletes the old serviceProvNPA-NXX object locally.</w:t>
      </w:r>
    </w:p>
    <w:p w:rsidR="00BB3643" w:rsidRDefault="00BB3643">
      <w:pPr>
        <w:pStyle w:val="BodyText"/>
        <w:numPr>
          <w:ilvl w:val="0"/>
          <w:numId w:val="156"/>
        </w:numPr>
      </w:pPr>
      <w:r>
        <w:t>NPAC SMS responds to the M-DELETE.</w:t>
      </w:r>
    </w:p>
    <w:p w:rsidR="00BB3643" w:rsidRDefault="00BB3643">
      <w:pPr>
        <w:pStyle w:val="BodyText"/>
        <w:numPr>
          <w:ilvl w:val="0"/>
          <w:numId w:val="156"/>
        </w:numPr>
      </w:pPr>
      <w:r>
        <w:t>The NPAC SMS sends individual M-DELETE for all the old serviceProvNPA-NXX objects to the Local SMSs who are accepting downloads for this NPA-NXX.</w:t>
      </w:r>
    </w:p>
    <w:p w:rsidR="00BB3643" w:rsidRDefault="00BB3643">
      <w:pPr>
        <w:pStyle w:val="BodyText"/>
        <w:numPr>
          <w:ilvl w:val="0"/>
          <w:numId w:val="156"/>
        </w:numPr>
      </w:pPr>
      <w:r>
        <w:t>At the same time as step 7, the NPAC SMS sends individual M-DELETE for all the old serviceProvNPA-NXX objects to the SOAs who are accepting downloads for this NPA-NXX.</w:t>
      </w:r>
    </w:p>
    <w:p w:rsidR="00BB3643" w:rsidRDefault="00BB3643">
      <w:pPr>
        <w:pStyle w:val="BodyText"/>
        <w:numPr>
          <w:ilvl w:val="0"/>
          <w:numId w:val="156"/>
        </w:numPr>
      </w:pPr>
      <w:r>
        <w:t>The Local SMS responds to the M-DELETE.</w:t>
      </w:r>
    </w:p>
    <w:p w:rsidR="00BB3643" w:rsidRDefault="00BB3643">
      <w:pPr>
        <w:pStyle w:val="BodyText"/>
        <w:numPr>
          <w:ilvl w:val="0"/>
          <w:numId w:val="156"/>
        </w:numPr>
      </w:pPr>
      <w:r>
        <w:t>The SOA responds to the M-DELETE.</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5335" w:name="_Toc483807937"/>
      <w:r>
        <w:t>All Local SMS, SOA and NPAC SMS will now use the new NPA-NXX for all requests.</w:t>
      </w:r>
      <w:bookmarkEnd w:id="5335"/>
    </w:p>
    <w:p w:rsidR="00BB3643" w:rsidRDefault="00BB3643">
      <w:pPr>
        <w:pStyle w:val="Heading4"/>
      </w:pPr>
      <w:r>
        <w:br w:type="page"/>
      </w:r>
      <w:bookmarkStart w:id="5336" w:name="_Toc483807938"/>
      <w:bookmarkStart w:id="5337" w:name="_Toc16523202"/>
      <w:bookmarkStart w:id="5338" w:name="_Toc271027029"/>
      <w:bookmarkStart w:id="5339" w:name="_Toc352170894"/>
      <w:r>
        <w:lastRenderedPageBreak/>
        <w:t xml:space="preserve">NPA-NXX Split that contains a block of pooled </w:t>
      </w:r>
      <w:proofErr w:type="gramStart"/>
      <w:r>
        <w:t>TNs  Part</w:t>
      </w:r>
      <w:proofErr w:type="gramEnd"/>
      <w:r>
        <w:t xml:space="preserve"> 1 (previously NNP flow 7)</w:t>
      </w:r>
      <w:bookmarkEnd w:id="5336"/>
      <w:bookmarkEnd w:id="5337"/>
      <w:bookmarkEnd w:id="5338"/>
      <w:bookmarkEnd w:id="5339"/>
      <w:r>
        <w:t xml:space="preserve"> </w:t>
      </w:r>
    </w:p>
    <w:p w:rsidR="00BB3643" w:rsidRDefault="00BB3643">
      <w:pPr>
        <w:pStyle w:val="FlowDescription"/>
        <w:ind w:left="0"/>
      </w:pPr>
      <w:r>
        <w:t>In this scenario, the NPAC SMS personnel initiate an NPA-NXX split that contains a block of pooled TNs.</w:t>
      </w:r>
    </w:p>
    <w:p w:rsidR="00BB3643" w:rsidRDefault="00BB3643">
      <w:pPr>
        <w:pStyle w:val="BodyText"/>
      </w:pPr>
      <w:r>
        <w:object w:dxaOrig="9349" w:dyaOrig="6817">
          <v:shape id="_x0000_i1068" type="#_x0000_t75" style="width:467.25pt;height:340.5pt" o:ole="">
            <v:imagedata r:id="rId306" o:title=""/>
          </v:shape>
          <o:OLEObject Type="Embed" ProgID="Word.Picture.8" ShapeID="_x0000_i1068" DrawAspect="Content" ObjectID="_1425888249" r:id="rId307"/>
        </w:object>
      </w: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w:t>
      </w:r>
      <w:proofErr w:type="gramStart"/>
      <w:r>
        <w:t>the add</w:t>
      </w:r>
      <w:proofErr w:type="gramEnd"/>
      <w:r>
        <w:t xml:space="preserve">/ delete of the new NPA-NXX based on information in the NPA Split Load Flat File from an industry source.  </w:t>
      </w:r>
    </w:p>
    <w:p w:rsidR="00BB3643" w:rsidRDefault="00BB3643">
      <w:pPr>
        <w:pStyle w:val="BodyText"/>
        <w:numPr>
          <w:ilvl w:val="0"/>
          <w:numId w:val="75"/>
        </w:numPr>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responds to the M-CREATE.</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p>
    <w:p w:rsidR="00BB3643" w:rsidRDefault="00BB3643">
      <w:pPr>
        <w:pStyle w:val="BodyText"/>
        <w:numPr>
          <w:ilvl w:val="0"/>
          <w:numId w:val="75"/>
        </w:numPr>
      </w:pPr>
      <w:r>
        <w:t>At the same time as step 3, the NPAC SMS broadcasts each serviceProvNPA-NXX-X M-CREATE to the SOAs that support the object according to their NPAC Customer SOA NPA-NXX-X Indicator in their service provider profile on the NPAC SMS.</w:t>
      </w:r>
    </w:p>
    <w:p w:rsidR="00BB3643" w:rsidRDefault="00BB3643">
      <w:pPr>
        <w:pStyle w:val="BodyText"/>
        <w:numPr>
          <w:ilvl w:val="0"/>
          <w:numId w:val="75"/>
        </w:numPr>
      </w:pPr>
      <w:r>
        <w:t>The Local SMS responds to the M-CREATE request.</w:t>
      </w:r>
    </w:p>
    <w:p w:rsidR="00BB3643" w:rsidRDefault="00BB3643">
      <w:pPr>
        <w:pStyle w:val="BodyText"/>
        <w:numPr>
          <w:ilvl w:val="0"/>
          <w:numId w:val="75"/>
        </w:numPr>
      </w:pPr>
      <w:r>
        <w:t>The SOA responds to the M-CREATE request.</w:t>
      </w:r>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5340" w:name="_Toc483807939"/>
      <w:bookmarkStart w:id="5341" w:name="_Toc16523203"/>
      <w:bookmarkStart w:id="5342" w:name="_Toc271027030"/>
      <w:bookmarkStart w:id="5343" w:name="_Toc352170895"/>
      <w:r>
        <w:lastRenderedPageBreak/>
        <w:t xml:space="preserve">NPA-NXX Split that contains a block of pooled </w:t>
      </w:r>
      <w:proofErr w:type="gramStart"/>
      <w:r>
        <w:t>TNs  Part</w:t>
      </w:r>
      <w:proofErr w:type="gramEnd"/>
      <w:r>
        <w:t xml:space="preserve"> 2 (previously NNP flow 7)</w:t>
      </w:r>
      <w:bookmarkEnd w:id="5340"/>
      <w:bookmarkEnd w:id="5341"/>
      <w:bookmarkEnd w:id="5342"/>
      <w:bookmarkEnd w:id="5343"/>
    </w:p>
    <w:p w:rsidR="00BB3643" w:rsidRDefault="00BB3643">
      <w:pPr>
        <w:pStyle w:val="FlowDescription"/>
        <w:ind w:left="0"/>
      </w:pPr>
      <w:r>
        <w:t>The Permissive Dialing Period is in progressive for an NPA-NXX split. This flow shows what occurs at the end of the Permissive Dialing Period.</w:t>
      </w:r>
    </w:p>
    <w:p w:rsidR="00BB3643" w:rsidRDefault="0021008C">
      <w:pPr>
        <w:pStyle w:val="FlowDescription"/>
        <w:ind w:left="0"/>
      </w:pPr>
      <w:r>
        <w:rPr>
          <w:noProof/>
        </w:rPr>
        <w:drawing>
          <wp:inline distT="0" distB="0" distL="0" distR="0">
            <wp:extent cx="5934075" cy="7429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8" cstate="print"/>
                    <a:srcRect/>
                    <a:stretch>
                      <a:fillRect/>
                    </a:stretch>
                  </pic:blipFill>
                  <pic:spPr bwMode="auto">
                    <a:xfrm>
                      <a:off x="0" y="0"/>
                      <a:ext cx="5934075" cy="7429500"/>
                    </a:xfrm>
                    <a:prstGeom prst="rect">
                      <a:avLst/>
                    </a:prstGeom>
                    <a:noFill/>
                    <a:ln w="9525">
                      <a:noFill/>
                      <a:miter lim="800000"/>
                      <a:headEnd/>
                      <a:tailEnd/>
                    </a:ln>
                  </pic:spPr>
                </pic:pic>
              </a:graphicData>
            </a:graphic>
          </wp:inline>
        </w:drawing>
      </w:r>
    </w:p>
    <w:p w:rsidR="00BB3643" w:rsidRDefault="00BB3643"/>
    <w:p w:rsidR="00BB3643" w:rsidRDefault="00BB3643">
      <w:pPr>
        <w:pStyle w:val="BodyText"/>
        <w:rPr>
          <w:b/>
        </w:rPr>
      </w:pPr>
      <w:r>
        <w:br w:type="page"/>
      </w:r>
      <w:bookmarkStart w:id="5344" w:name="_Toc367590645"/>
      <w:bookmarkStart w:id="5345" w:name="_Toc368488243"/>
      <w:bookmarkStart w:id="5346" w:name="_Toc387211457"/>
      <w:bookmarkStart w:id="5347" w:name="_Toc387214370"/>
      <w:bookmarkStart w:id="5348" w:name="_Toc387655350"/>
      <w:bookmarkStart w:id="5349" w:name="_Toc387722762"/>
      <w:bookmarkStart w:id="5350" w:name="_Toc411837892"/>
      <w:bookmarkStart w:id="5351" w:name="_Toc438528843"/>
      <w:r>
        <w:rPr>
          <w:b/>
        </w:rPr>
        <w:lastRenderedPageBreak/>
        <w:t>The permissive dialing period expires.</w:t>
      </w:r>
    </w:p>
    <w:p w:rsidR="00BB3643" w:rsidRDefault="00BB3643">
      <w:pPr>
        <w:pStyle w:val="BodyText"/>
        <w:numPr>
          <w:ilvl w:val="0"/>
          <w:numId w:val="158"/>
        </w:numPr>
      </w:pPr>
      <w:r>
        <w:t>NPAC SMS deletes the old serviceProvNPA-NXX-X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p>
    <w:p w:rsidR="00BB3643" w:rsidRDefault="00BB3643">
      <w:pPr>
        <w:pStyle w:val="BodyText"/>
        <w:numPr>
          <w:ilvl w:val="0"/>
          <w:numId w:val="158"/>
        </w:numPr>
      </w:pPr>
      <w:r>
        <w:t>NPAC SMS deletes the old serviceProvNPA-NXX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p>
    <w:p w:rsidR="00BB3643" w:rsidRDefault="00BB3643">
      <w:pPr>
        <w:pStyle w:val="BodyText"/>
        <w:numPr>
          <w:ilvl w:val="0"/>
          <w:numId w:val="158"/>
        </w:numPr>
      </w:pPr>
      <w:r>
        <w:t>At the same time as step 9, the NPAC SMS sends individual M-DELETE for all the old serviceProvNPA-NXX objects to the SOAs who are supporting the object according to their NPA-NXX filters on the NPAC SMS.</w:t>
      </w:r>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p>
    <w:p w:rsidR="00BB3643" w:rsidRDefault="00BB3643">
      <w:pPr>
        <w:pStyle w:val="BodyText"/>
      </w:pP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5352" w:name="_Toc472995415"/>
      <w:bookmarkStart w:id="5353" w:name="_Toc483807940"/>
      <w:bookmarkStart w:id="5354" w:name="_Toc16523204"/>
      <w:bookmarkStart w:id="5355" w:name="_Toc271027031"/>
      <w:bookmarkStart w:id="5356" w:name="_Toc352170896"/>
      <w:r>
        <w:lastRenderedPageBreak/>
        <w:t>Mass Update</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rsidR="00BB3643" w:rsidRDefault="00BB3643">
      <w:pPr>
        <w:pStyle w:val="FlowDescription"/>
        <w:ind w:left="0"/>
      </w:pPr>
      <w:r>
        <w:t>NPAC SMS personnel can perform a mass update on subscription data.</w:t>
      </w:r>
    </w:p>
    <w:p w:rsidR="00BB3643" w:rsidRDefault="00B84FE2">
      <w:pPr>
        <w:pStyle w:val="AlphaLevel3"/>
        <w:ind w:left="0" w:firstLine="0"/>
      </w:pPr>
      <w:r>
        <w:pict>
          <v:group id="_x0000_s3033" editas="canvas" style="width:474.1pt;height:464.05pt;mso-position-horizontal-relative:char;mso-position-vertical-relative:line" coordsize="9482,9281">
            <o:lock v:ext="edit" aspectratio="t"/>
            <v:shape id="_x0000_s3032" type="#_x0000_t75" style="position:absolute;width:9482;height:9281" o:preferrelative="f">
              <v:fill o:detectmouseclick="t"/>
              <v:path o:extrusionok="t" o:connecttype="none"/>
              <o:lock v:ext="edit" text="t"/>
            </v:shape>
            <v:rect id="_x0000_s3034" style="position:absolute;left:956;top:346;width:1312;height:487" fillcolor="#ffc" strokecolor="#903" strokeweight="0"/>
            <v:rect id="_x0000_s3035" style="position:absolute;left:1421;top:384;width:338;height:184;mso-wrap-style:none" filled="f" stroked="f">
              <v:textbox style="mso-next-textbox:#_x0000_s3035;mso-fit-shape-to-text:t" inset="0,0,0,0">
                <w:txbxContent>
                  <w:p w:rsidR="00346F91" w:rsidRDefault="00346F91" w:rsidP="00FA30B8">
                    <w:r>
                      <w:rPr>
                        <w:rFonts w:ascii="Arial" w:hAnsi="Arial" w:cs="Arial"/>
                        <w:color w:val="000000"/>
                        <w:sz w:val="16"/>
                        <w:szCs w:val="16"/>
                        <w:u w:val="single"/>
                      </w:rPr>
                      <w:t>SOA</w:t>
                    </w:r>
                  </w:p>
                </w:txbxContent>
              </v:textbox>
            </v:rect>
            <v:line id="_x0000_s3036" style="position:absolute" from="1612,999" to="1613,9161" strokeweight="0">
              <v:stroke dashstyle="3 1"/>
            </v:line>
            <v:rect id="_x0000_s3037" style="position:absolute;left:1558;top:5047;width:122;height:244" strokecolor="#903" strokeweight="0"/>
            <v:rect id="_x0000_s3038" style="position:absolute;left:1558;top:6021;width:122;height:499" strokecolor="#903" strokeweight="0"/>
            <v:rect id="_x0000_s3039" style="position:absolute;left:2432;top:346;width:1311;height:487" fillcolor="#ffc" strokecolor="#903" strokeweight="0"/>
            <v:rect id="_x0000_s3040" style="position:absolute;left:2609;top:384;width:836;height:184;mso-wrap-style:none" filled="f" stroked="f">
              <v:textbox style="mso-next-textbox:#_x0000_s3040;mso-fit-shape-to-text:t" inset="0,0,0,0">
                <w:txbxContent>
                  <w:p w:rsidR="00346F91" w:rsidRDefault="00346F91" w:rsidP="00FA30B8">
                    <w:r>
                      <w:rPr>
                        <w:rFonts w:ascii="Arial" w:hAnsi="Arial" w:cs="Arial"/>
                        <w:color w:val="000000"/>
                        <w:sz w:val="16"/>
                        <w:szCs w:val="16"/>
                        <w:u w:val="single"/>
                      </w:rPr>
                      <w:t>NPAC SMS</w:t>
                    </w:r>
                  </w:p>
                </w:txbxContent>
              </v:textbox>
            </v:rect>
            <v:line id="_x0000_s3041" style="position:absolute;flip:x" from="3019,999" to="3088,9161" strokeweight="0">
              <v:stroke dashstyle="3 1"/>
            </v:line>
            <v:rect id="_x0000_s3042" style="position:absolute;left:3019;top:2946;width:137;height:487" strokecolor="#903" strokeweight="0"/>
            <v:rect id="_x0000_s3043" style="position:absolute;left:3019;top:3997;width:137;height:243" strokecolor="#903" strokeweight="0"/>
            <v:rect id="_x0000_s3044" style="position:absolute;left:3019;top:5047;width:137;height:487" strokecolor="#903" strokeweight="0"/>
            <v:rect id="_x0000_s3045" style="position:absolute;left:3019;top:6021;width:137;height:256" strokecolor="#903" strokeweight="0"/>
            <v:rect id="_x0000_s3046" style="position:absolute;left:3894;top:346;width:1311;height:487" fillcolor="#ffc" strokecolor="#903" strokeweight="0"/>
            <v:rect id="_x0000_s3047" style="position:absolute;left:4304;top:384;width:436;height:184;mso-wrap-style:none" filled="f" stroked="f">
              <v:textbox style="mso-next-textbox:#_x0000_s3047;mso-fit-shape-to-text:t" inset="0,0,0,0">
                <w:txbxContent>
                  <w:p w:rsidR="00346F91" w:rsidRDefault="00346F91" w:rsidP="00FA30B8">
                    <w:r>
                      <w:rPr>
                        <w:rFonts w:ascii="Arial" w:hAnsi="Arial" w:cs="Arial"/>
                        <w:color w:val="000000"/>
                        <w:sz w:val="16"/>
                        <w:szCs w:val="16"/>
                        <w:u w:val="single"/>
                      </w:rPr>
                      <w:t>LSMS</w:t>
                    </w:r>
                  </w:p>
                </w:txbxContent>
              </v:textbox>
            </v:rect>
            <v:line id="_x0000_s3048" style="position:absolute" from="4550,999" to="4551,9161" strokeweight="0">
              <v:stroke dashstyle="3 1"/>
            </v:line>
            <v:rect id="_x0000_s3049" style="position:absolute;left:4481;top:2946;width:137;height:244" strokecolor="#903" strokeweight="0"/>
            <v:rect id="_x0000_s3050" style="position:absolute;left:4481;top:3997;width:137;height:487" strokecolor="#903" strokeweight="0"/>
            <v:line id="_x0000_s3051" style="position:absolute" from="3156,2946" to="4481,2947" strokecolor="#903" strokeweight="0"/>
            <v:line id="_x0000_s3052" style="position:absolute;flip:x" from="4331,2946" to="4481,3010" strokecolor="#903" strokeweight="39e-5mm"/>
            <v:line id="_x0000_s3053" style="position:absolute;flip:x y" from="4331,2882" to="4481,2946" strokecolor="#903" strokeweight="39e-5mm"/>
            <v:rect id="_x0000_s3054" style="position:absolute;left:3252;top:2665;width:2757;height:184;mso-wrap-style:none" filled="f" stroked="f">
              <v:textbox style="mso-next-textbox:#_x0000_s3054;mso-fit-shape-to-text:t" inset="0,0,0,0">
                <w:txbxContent>
                  <w:p w:rsidR="00346F91" w:rsidRDefault="00346F91" w:rsidP="00FA30B8">
                    <w:r>
                      <w:rPr>
                        <w:rFonts w:ascii="Arial" w:hAnsi="Arial" w:cs="Arial"/>
                        <w:color w:val="000000"/>
                        <w:sz w:val="16"/>
                        <w:szCs w:val="16"/>
                      </w:rPr>
                      <w:t>1: M-SET Request subscriptionVersion</w:t>
                    </w:r>
                  </w:p>
                </w:txbxContent>
              </v:textbox>
            </v:rect>
            <v:line id="_x0000_s3055" style="position:absolute;flip:x" from="3156,3997" to="4481,3998" strokecolor="#903" strokeweight="0"/>
            <v:line id="_x0000_s3056" style="position:absolute" from="3156,3997" to="3306,4061" strokecolor="#903" strokeweight="39e-5mm"/>
            <v:line id="_x0000_s3057" style="position:absolute;flip:y" from="3156,3933" to="3306,3997" strokecolor="#903" strokeweight="39e-5mm"/>
            <v:rect id="_x0000_s3058" style="position:absolute;left:4713;top:3715;width:2882;height:184;mso-wrap-style:none" filled="f" stroked="f">
              <v:textbox style="mso-next-textbox:#_x0000_s3058;mso-fit-shape-to-text:t" inset="0,0,0,0">
                <w:txbxContent>
                  <w:p w:rsidR="00346F91" w:rsidRDefault="00346F91" w:rsidP="00FA30B8">
                    <w:r>
                      <w:rPr>
                        <w:rFonts w:ascii="Arial" w:hAnsi="Arial" w:cs="Arial"/>
                        <w:color w:val="000000"/>
                        <w:sz w:val="16"/>
                        <w:szCs w:val="16"/>
                      </w:rPr>
                      <w:t>2: M-SET Response subscriptionVersion</w:t>
                    </w:r>
                  </w:p>
                </w:txbxContent>
              </v:textbox>
            </v:rect>
            <v:rect id="_x0000_s3059" style="position:absolute;left:424;top:1115;width:538;height:184;mso-wrap-style:none" filled="f" stroked="f">
              <v:textbox style="mso-next-textbox:#_x0000_s3059;mso-fit-shape-to-text:t" inset="0,0,0,0">
                <w:txbxContent>
                  <w:p w:rsidR="00346F91" w:rsidRDefault="00346F91" w:rsidP="00FA30B8">
                    <w:r>
                      <w:rPr>
                        <w:rFonts w:ascii="Arial" w:hAnsi="Arial" w:cs="Arial"/>
                        <w:color w:val="000000"/>
                        <w:sz w:val="16"/>
                        <w:szCs w:val="16"/>
                      </w:rPr>
                      <w:t>NPAC&gt;</w:t>
                    </w:r>
                  </w:p>
                </w:txbxContent>
              </v:textbox>
            </v:rect>
            <v:line id="_x0000_s3060" style="position:absolute;flip:x" from="1680,5047" to="3019,5048" strokecolor="#903" strokeweight="0"/>
            <v:line id="_x0000_s3061" style="position:absolute" from="1680,5047" to="1844,5099" strokecolor="#903" strokeweight="39e-5mm"/>
            <v:line id="_x0000_s3062" style="position:absolute;flip:y" from="1680,4983" to="1844,5047" strokecolor="#903" strokeweight="39e-5mm"/>
            <v:rect id="_x0000_s3063" style="position:absolute;left:3293;top:4842;width:5078;height:184;mso-wrap-style:none" filled="f" stroked="f">
              <v:textbox style="mso-next-textbox:#_x0000_s3063;mso-fit-shape-to-text:t" inset="0,0,0,0">
                <w:txbxContent>
                  <w:p w:rsidR="00346F91" w:rsidRDefault="00346F91" w:rsidP="00FA30B8">
                    <w:r>
                      <w:rPr>
                        <w:rFonts w:ascii="Arial" w:hAnsi="Arial" w:cs="Arial"/>
                        <w:color w:val="000000"/>
                        <w:sz w:val="16"/>
                        <w:szCs w:val="16"/>
                      </w:rPr>
                      <w:t>3: M-EVENT-REPORT subscriptionVersionStatusAttributeValueChange</w:t>
                    </w:r>
                  </w:p>
                </w:txbxContent>
              </v:textbox>
            </v:rect>
            <v:line id="_x0000_s3064" style="position:absolute" from="1680,6021" to="3019,6022" strokecolor="#903" strokeweight="0"/>
            <v:line id="_x0000_s3065" style="position:absolute;flip:x" from="2855,6021" to="3019,6085" strokecolor="#903" strokeweight="39e-5mm"/>
            <v:line id="_x0000_s3066" style="position:absolute;flip:x y" from="2855,5970" to="3019,6021" strokecolor="#903" strokeweight="39e-5mm"/>
            <v:rect id="_x0000_s3067" style="position:absolute;left:1708;top:5739;width:2570;height:184;mso-wrap-style:none" filled="f" stroked="f">
              <v:textbox style="mso-next-textbox:#_x0000_s3067;mso-fit-shape-to-text:t" inset="0,0,0,0">
                <w:txbxContent>
                  <w:p w:rsidR="00346F91" w:rsidRDefault="00346F91" w:rsidP="00FA30B8">
                    <w:r>
                      <w:rPr>
                        <w:rFonts w:ascii="Arial" w:hAnsi="Arial" w:cs="Arial"/>
                        <w:color w:val="000000"/>
                        <w:sz w:val="16"/>
                        <w:szCs w:val="16"/>
                      </w:rPr>
                      <w:t>4: M-EVENT-REPORT Confirmation</w:t>
                    </w:r>
                  </w:p>
                </w:txbxContent>
              </v:textbox>
            </v:rect>
            <v:rect id="_x0000_s3068" style="position:absolute;left:3784;top:5111;width:2362;height:184;mso-wrap-style:none" filled="f" stroked="f">
              <v:textbox style="mso-next-textbox:#_x0000_s3068;mso-fit-shape-to-text:t" inset="0,0,0,0">
                <w:txbxContent>
                  <w:p w:rsidR="00346F91" w:rsidRDefault="00346F91" w:rsidP="00FA30B8">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rect id="_x0000_s3069" style="position:absolute;left:424;top:1640;width:2695;height:184;mso-wrap-style:none" filled="f" stroked="f">
              <v:textbox style="mso-next-textbox:#_x0000_s3069;mso-fit-shape-to-text:t" inset="0,0,0,0">
                <w:txbxContent>
                  <w:p w:rsidR="00346F91" w:rsidRDefault="00346F91" w:rsidP="00FA30B8">
                    <w:r>
                      <w:rPr>
                        <w:rFonts w:ascii="Arial" w:hAnsi="Arial" w:cs="Arial"/>
                        <w:color w:val="000000"/>
                        <w:sz w:val="16"/>
                        <w:szCs w:val="16"/>
                      </w:rPr>
                      <w:t xml:space="preserve">NPAC SMS searches the subscription </w:t>
                    </w:r>
                  </w:p>
                </w:txbxContent>
              </v:textbox>
            </v:rect>
            <v:rect id="_x0000_s3070" style="position:absolute;left:424;top:1845;width:3033;height:184;mso-wrap-style:none" filled="f" stroked="f">
              <v:textbox style="mso-next-textbox:#_x0000_s3070;mso-fit-shape-to-text:t" inset="0,0,0,0">
                <w:txbxContent>
                  <w:p w:rsidR="00346F91" w:rsidRDefault="00346F91" w:rsidP="00FA30B8">
                    <w:proofErr w:type="gramStart"/>
                    <w:r>
                      <w:rPr>
                        <w:rFonts w:ascii="Arial" w:hAnsi="Arial" w:cs="Arial"/>
                        <w:color w:val="000000"/>
                        <w:sz w:val="16"/>
                        <w:szCs w:val="16"/>
                      </w:rPr>
                      <w:t>version</w:t>
                    </w:r>
                    <w:proofErr w:type="gramEnd"/>
                    <w:r>
                      <w:rPr>
                        <w:rFonts w:ascii="Arial" w:hAnsi="Arial" w:cs="Arial"/>
                        <w:color w:val="000000"/>
                        <w:sz w:val="16"/>
                        <w:szCs w:val="16"/>
                      </w:rPr>
                      <w:t xml:space="preserve"> data base for subscription versions </w:t>
                    </w:r>
                  </w:p>
                </w:txbxContent>
              </v:textbox>
            </v:rect>
            <v:rect id="_x0000_s3071" style="position:absolute;left:424;top:2050;width:2935;height:184;mso-wrap-style:none" filled="f" stroked="f">
              <v:textbox style="mso-next-textbox:#_x0000_s3071;mso-fit-shape-to-text:t" inset="0,0,0,0">
                <w:txbxContent>
                  <w:p w:rsidR="00346F91" w:rsidRDefault="00346F91" w:rsidP="00FA30B8">
                    <w:proofErr w:type="gramStart"/>
                    <w:r>
                      <w:rPr>
                        <w:rFonts w:ascii="Arial" w:hAnsi="Arial" w:cs="Arial"/>
                        <w:color w:val="000000"/>
                        <w:sz w:val="16"/>
                        <w:szCs w:val="16"/>
                      </w:rPr>
                      <w:t>that</w:t>
                    </w:r>
                    <w:proofErr w:type="gramEnd"/>
                    <w:r>
                      <w:rPr>
                        <w:rFonts w:ascii="Arial" w:hAnsi="Arial" w:cs="Arial"/>
                        <w:color w:val="000000"/>
                        <w:sz w:val="16"/>
                        <w:szCs w:val="16"/>
                      </w:rPr>
                      <w:t xml:space="preserve"> match the input mass update criteria.</w:t>
                    </w:r>
                  </w:p>
                </w:txbxContent>
              </v:textbox>
            </v:rect>
            <v:rect id="_x0000_s8192" style="position:absolute;left:1558;top:7417;width:122;height:244" strokecolor="#903" strokeweight="0"/>
            <v:rect id="_x0000_s8193" style="position:absolute;left:1558;top:8391;width:122;height:499" strokecolor="#903" strokeweight="0"/>
            <v:rect id="_x0000_s8194" style="position:absolute;left:3019;top:7417;width:137;height:487" strokecolor="#903" strokeweight="0"/>
            <v:rect id="_x0000_s8195" style="position:absolute;left:3019;top:8391;width:137;height:256" strokecolor="#903" strokeweight="0"/>
            <v:line id="_x0000_s8196" style="position:absolute;flip:x" from="1680,7417" to="3019,7418" strokecolor="#903" strokeweight="0"/>
            <v:line id="_x0000_s8197" style="position:absolute" from="1680,7417" to="1844,7469" strokecolor="#903" strokeweight="39e-5mm"/>
            <v:line id="_x0000_s8198" style="position:absolute;flip:y" from="1680,7353" to="1844,7417" strokecolor="#903" strokeweight="39e-5mm"/>
            <v:rect id="_x0000_s8199" style="position:absolute;left:3293;top:7212;width:4625;height:414;mso-wrap-style:none" filled="f" stroked="f">
              <v:textbox style="mso-next-textbox:#_x0000_s8199;mso-fit-shape-to-text:t" inset="0,0,0,0">
                <w:txbxContent>
                  <w:p w:rsidR="00346F91" w:rsidRDefault="00346F91" w:rsidP="00FA30B8">
                    <w:pPr>
                      <w:rPr>
                        <w:rFonts w:ascii="Arial" w:hAnsi="Arial" w:cs="Arial"/>
                        <w:color w:val="000000"/>
                        <w:sz w:val="16"/>
                        <w:szCs w:val="16"/>
                      </w:rPr>
                    </w:pPr>
                    <w:r>
                      <w:rPr>
                        <w:rFonts w:ascii="Arial" w:hAnsi="Arial" w:cs="Arial"/>
                        <w:color w:val="000000"/>
                        <w:sz w:val="16"/>
                        <w:szCs w:val="16"/>
                      </w:rPr>
                      <w:t>5: M-EVENT-REPORT subscriptionVersionAttributeValueChange</w:t>
                    </w:r>
                  </w:p>
                  <w:p w:rsidR="00346F91" w:rsidRDefault="00346F91" w:rsidP="00FA30B8"/>
                </w:txbxContent>
              </v:textbox>
            </v:rect>
            <v:line id="_x0000_s8200" style="position:absolute" from="1680,8391" to="3019,8392" strokecolor="#903" strokeweight="0"/>
            <v:line id="_x0000_s8201" style="position:absolute;flip:x" from="2855,8391" to="3019,8455" strokecolor="#903" strokeweight="39e-5mm"/>
            <v:line id="_x0000_s8202" style="position:absolute;flip:x y" from="2855,8340" to="3019,8391" strokecolor="#903" strokeweight="39e-5mm"/>
            <v:rect id="_x0000_s8203" style="position:absolute;left:1708;top:8109;width:2570;height:184;mso-wrap-style:none" filled="f" stroked="f">
              <v:textbox style="mso-next-textbox:#_x0000_s8203;mso-fit-shape-to-text:t" inset="0,0,0,0">
                <w:txbxContent>
                  <w:p w:rsidR="00346F91" w:rsidRDefault="00346F91" w:rsidP="00FA30B8">
                    <w:r>
                      <w:rPr>
                        <w:rFonts w:ascii="Arial" w:hAnsi="Arial" w:cs="Arial"/>
                        <w:color w:val="000000"/>
                        <w:sz w:val="16"/>
                        <w:szCs w:val="16"/>
                      </w:rPr>
                      <w:t>6: M-EVENT-REPORT Confirmation</w:t>
                    </w:r>
                  </w:p>
                </w:txbxContent>
              </v:textbox>
            </v:rect>
            <v:rect id="_x0000_s8204" style="position:absolute;left:3784;top:7481;width:2233;height:184;mso-wrap-style:none" filled="f" stroked="f">
              <v:textbox style="mso-next-textbox:#_x0000_s8204;mso-fit-shape-to-text:t" inset="0,0,0,0">
                <w:txbxContent>
                  <w:p w:rsidR="00346F91" w:rsidRDefault="00346F91" w:rsidP="00FA30B8">
                    <w:r>
                      <w:rPr>
                        <w:rFonts w:ascii="Arial" w:hAnsi="Arial" w:cs="Arial"/>
                        <w:color w:val="000000"/>
                        <w:sz w:val="16"/>
                        <w:szCs w:val="16"/>
                      </w:rPr>
                      <w:t>(</w:t>
                    </w:r>
                    <w:proofErr w:type="gramStart"/>
                    <w:r>
                      <w:rPr>
                        <w:rFonts w:ascii="Arial" w:hAnsi="Arial" w:cs="Arial"/>
                        <w:color w:val="000000"/>
                        <w:sz w:val="16"/>
                        <w:szCs w:val="16"/>
                      </w:rPr>
                      <w:t>include</w:t>
                    </w:r>
                    <w:proofErr w:type="gramEnd"/>
                    <w:r>
                      <w:rPr>
                        <w:rFonts w:ascii="Arial" w:hAnsi="Arial" w:cs="Arial"/>
                        <w:color w:val="000000"/>
                        <w:sz w:val="16"/>
                        <w:szCs w:val="16"/>
                      </w:rPr>
                      <w:t xml:space="preserve"> the modified attributes)</w:t>
                    </w:r>
                  </w:p>
                </w:txbxContent>
              </v:textbox>
            </v:rect>
            <v:rect id="_x0000_s8205" style="position:absolute;left:424;top:6905;width:4919;height:184;mso-wrap-style:none" filled="f" stroked="f">
              <v:textbox style="mso-next-textbox:#_x0000_s8205;mso-fit-shape-to-text:t" inset="0,0,0,0">
                <w:txbxContent>
                  <w:p w:rsidR="00346F91" w:rsidRDefault="00346F91" w:rsidP="00FA30B8">
                    <w:r>
                      <w:rPr>
                        <w:rFonts w:ascii="Arial" w:hAnsi="Arial" w:cs="Arial"/>
                        <w:color w:val="000000"/>
                        <w:sz w:val="16"/>
                        <w:szCs w:val="16"/>
                      </w:rPr>
                      <w:t>If the SOA supports modified attributes, they are sent in a notification:</w:t>
                    </w:r>
                  </w:p>
                </w:txbxContent>
              </v:textbox>
            </v:rect>
            <w10:wrap type="none"/>
            <w10:anchorlock/>
          </v:group>
        </w:pict>
      </w:r>
    </w:p>
    <w:p w:rsidR="00BB3643" w:rsidRDefault="00BB3643">
      <w:pPr>
        <w:pStyle w:val="AlphaLevel3"/>
        <w:ind w:left="360" w:firstLine="0"/>
      </w:pPr>
      <w:r>
        <w:t xml:space="preserve">Action is taken by the NPAC SMS personnel to request that a mass update be performed on active subscription data. </w:t>
      </w:r>
    </w:p>
    <w:p w:rsidR="00BB3643" w:rsidRDefault="00BB3643">
      <w:pPr>
        <w:pStyle w:val="AlphaLevel3"/>
        <w:ind w:left="360" w:firstLine="0"/>
      </w:pPr>
      <w:r>
        <w:t>Search the subscription database for subscription versions that match the specified mass update criteria. Perform steps 1 through 4 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 xml:space="preserve">The NPAC SMS sends an M-SET on the subscription versions to the Local </w:t>
      </w:r>
      <w:proofErr w:type="gramStart"/>
      <w:r>
        <w:t>SMS, that</w:t>
      </w:r>
      <w:proofErr w:type="gramEnd"/>
      <w:r>
        <w:t xml:space="preserve"> is accepting downloads for the NPA-NXX of the subscription versions.</w:t>
      </w:r>
    </w:p>
    <w:p w:rsidR="00BB3643" w:rsidRDefault="00BB3643">
      <w:pPr>
        <w:pStyle w:val="AlphaLevel3"/>
        <w:numPr>
          <w:ilvl w:val="0"/>
          <w:numId w:val="157"/>
        </w:numPr>
      </w:pPr>
      <w:r>
        <w:t>The Local SMS replies to the M-SET.</w:t>
      </w:r>
    </w:p>
    <w:p w:rsidR="00BB3643" w:rsidRDefault="00BB3643">
      <w:pPr>
        <w:pStyle w:val="AlphaLevel3"/>
        <w:numPr>
          <w:ilvl w:val="0"/>
          <w:numId w:val="157"/>
        </w:numPr>
      </w:pPr>
      <w:r>
        <w:lastRenderedPageBreak/>
        <w:t>The 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p>
    <w:p w:rsidR="00BB3643" w:rsidRDefault="00BB3643">
      <w:pPr>
        <w:pStyle w:val="AlphaLevel3"/>
        <w:numPr>
          <w:ilvl w:val="0"/>
          <w:numId w:val="157"/>
        </w:numPr>
      </w:pPr>
      <w:r>
        <w:t>The service provider SOA sends a confirmation to the M-EVENT-REPORT.</w:t>
      </w:r>
    </w:p>
    <w:p w:rsidR="008539C6" w:rsidRDefault="008539C6" w:rsidP="008539C6">
      <w:pPr>
        <w:pStyle w:val="AlphaLevel3"/>
        <w:ind w:left="0" w:firstLine="0"/>
      </w:pPr>
      <w:r>
        <w:br/>
        <w:t>If the SOA supports modified attributes, perform the next 2 steps:</w:t>
      </w:r>
    </w:p>
    <w:p w:rsidR="008539C6" w:rsidRDefault="008539C6" w:rsidP="008539C6">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with the modified attributes.</w:t>
      </w:r>
    </w:p>
    <w:p w:rsidR="008539C6" w:rsidRDefault="008539C6" w:rsidP="008539C6">
      <w:pPr>
        <w:pStyle w:val="AlphaLevel3"/>
        <w:numPr>
          <w:ilvl w:val="0"/>
          <w:numId w:val="157"/>
        </w:numPr>
      </w:pPr>
      <w:r>
        <w:t>The service provider SOA sends a confirmation to the M-EVENT-REPORT.</w:t>
      </w:r>
    </w:p>
    <w:p w:rsidR="00BB3643" w:rsidRDefault="00BB3643">
      <w:pPr>
        <w:pStyle w:val="Heading4"/>
      </w:pPr>
      <w:r>
        <w:br w:type="page"/>
      </w:r>
      <w:bookmarkStart w:id="5357" w:name="_Toc483807941"/>
      <w:bookmarkStart w:id="5358" w:name="_Toc16523205"/>
      <w:bookmarkStart w:id="5359" w:name="_Toc271027032"/>
      <w:bookmarkStart w:id="5360" w:name="_Toc352170897"/>
      <w:r>
        <w:lastRenderedPageBreak/>
        <w:t xml:space="preserve">Mass Update for a range of TNs that contains a Number Pool </w:t>
      </w:r>
      <w:proofErr w:type="gramStart"/>
      <w:r>
        <w:t>Block  (</w:t>
      </w:r>
      <w:proofErr w:type="gramEnd"/>
      <w:r>
        <w:t>previously NNP flow 8)</w:t>
      </w:r>
      <w:bookmarkEnd w:id="5357"/>
      <w:bookmarkEnd w:id="5358"/>
      <w:bookmarkEnd w:id="5359"/>
      <w:bookmarkEnd w:id="5360"/>
    </w:p>
    <w:p w:rsidR="00BB3643" w:rsidRDefault="00BB3643">
      <w:pPr>
        <w:pStyle w:val="FlowDescription"/>
        <w:ind w:left="0"/>
      </w:pPr>
      <w:r>
        <w:t>In this scenario, the NPAC SMS personnel perform a mass update on a range of TNs that includes a number pool block object.</w:t>
      </w:r>
    </w:p>
    <w:p w:rsidR="00BB3643" w:rsidDel="00977D9C" w:rsidRDefault="002E37E0" w:rsidP="00977D9C">
      <w:pPr>
        <w:rPr>
          <w:del w:id="5361" w:author="jnakamura" w:date="2013-03-27T15:54:00Z"/>
        </w:rPr>
      </w:pPr>
      <w:ins w:id="5362" w:author="jnakamura" w:date="2013-03-27T15:54:00Z">
        <w:r>
          <w:rPr>
            <w:noProof/>
            <w:rPrChange w:id="5363">
              <w:rPr>
                <w:noProof/>
                <w:color w:val="0000FF"/>
                <w:u w:val="single"/>
              </w:rPr>
            </w:rPrChange>
          </w:rPr>
          <w:lastRenderedPageBreak/>
          <w:drawing>
            <wp:inline distT="0" distB="0" distL="0" distR="0">
              <wp:extent cx="5967465" cy="7168634"/>
              <wp:effectExtent l="19050" t="0" r="0" b="0"/>
              <wp:docPr id="2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9" cstate="print"/>
                      <a:srcRect/>
                      <a:stretch>
                        <a:fillRect/>
                      </a:stretch>
                    </pic:blipFill>
                    <pic:spPr bwMode="auto">
                      <a:xfrm>
                        <a:off x="0" y="0"/>
                        <a:ext cx="5972672" cy="7174890"/>
                      </a:xfrm>
                      <a:prstGeom prst="rect">
                        <a:avLst/>
                      </a:prstGeom>
                      <a:noFill/>
                      <a:ln w="9525">
                        <a:noFill/>
                        <a:miter lim="800000"/>
                        <a:headEnd/>
                        <a:tailEnd/>
                      </a:ln>
                    </pic:spPr>
                  </pic:pic>
                </a:graphicData>
              </a:graphic>
            </wp:inline>
          </w:drawing>
        </w:r>
        <w:r w:rsidR="00977D9C" w:rsidRPr="00977D9C" w:rsidDel="00977D9C">
          <w:t xml:space="preserve"> </w:t>
        </w:r>
      </w:ins>
      <w:del w:id="5364" w:author="jnakamura" w:date="2013-03-27T15:54:00Z">
        <w:r w:rsidR="00B84FE2">
          <w:pict>
            <v:group id="_x0000_s8208" editas="canvas" style="width:468pt;height:493.55pt;mso-position-horizontal-relative:char;mso-position-vertical-relative:line" coordsize="9360,9871">
              <o:lock v:ext="edit" aspectratio="t"/>
              <v:shape id="_x0000_s8207" type="#_x0000_t75" style="position:absolute;width:9360;height:9871" o:preferrelative="f">
                <v:fill o:detectmouseclick="t"/>
                <v:path o:extrusionok="t" o:connecttype="none"/>
                <o:lock v:ext="edit" text="t"/>
              </v:shape>
              <v:rect id="_x0000_s8209" style="position:absolute;left:2686;top:492;width:1097;height:407" fillcolor="#ffc" strokecolor="#903" strokeweight="0"/>
              <v:rect id="_x0000_s8210" style="position:absolute;left:2834;top:524;width:732;height:161;mso-wrap-style:none" filled="f" stroked="f">
                <v:textbox style="mso-next-textbox:#_x0000_s8210;mso-fit-shape-to-text:t" inset="0,0,0,0">
                  <w:txbxContent>
                    <w:p w:rsidR="00346F91" w:rsidRDefault="00346F91" w:rsidP="008539C6">
                      <w:r>
                        <w:rPr>
                          <w:rFonts w:ascii="Arial" w:hAnsi="Arial" w:cs="Arial"/>
                          <w:color w:val="000000"/>
                          <w:sz w:val="14"/>
                          <w:szCs w:val="14"/>
                          <w:u w:val="single"/>
                        </w:rPr>
                        <w:t>NPAC SMS</w:t>
                      </w:r>
                    </w:p>
                  </w:txbxContent>
                </v:textbox>
              </v:rect>
              <v:line id="_x0000_s8211" style="position:absolute" from="3234,1038" to="3235,9676" strokeweight="0">
                <v:stroke dashstyle="3 1"/>
              </v:line>
              <v:rect id="_x0000_s8212" style="position:absolute;left:3177;top:2172;width:114;height:407" strokecolor="#903" strokeweight="0"/>
              <v:rect id="_x0000_s8213" style="position:absolute;left:3177;top:2943;width:114;height:407" strokecolor="#903" strokeweight="0"/>
              <v:rect id="_x0000_s8214" style="position:absolute;left:3177;top:3649;width:114;height:418" strokecolor="#903" strokeweight="0"/>
              <v:rect id="_x0000_s8215" style="position:absolute;left:3177;top:4366;width:114;height:204" strokecolor="#903" strokeweight="0"/>
              <v:rect id="_x0000_s8216" style="position:absolute;left:3177;top:5126;width:114;height:203" strokecolor="#903" strokeweight="0"/>
              <v:rect id="_x0000_s8217" style="position:absolute;left:3177;top:5897;width:114;height:203" strokecolor="#903" strokeweight="0"/>
              <v:rect id="_x0000_s8218" style="position:absolute;left:3177;top:6828;width:114;height:406" strokecolor="#903" strokeweight="0"/>
              <v:rect id="_x0000_s8219" style="position:absolute;left:3177;top:7812;width:114;height:204" strokecolor="#903" strokeweight="0"/>
              <v:rect id="_x0000_s8222" style="position:absolute;left:423;top:1188;width:852;height:161;mso-wrap-style:none" filled="f" stroked="f">
                <v:textbox style="mso-next-textbox:#_x0000_s8222;mso-fit-shape-to-text:t" inset="0,0,0,0">
                  <w:txbxContent>
                    <w:p w:rsidR="00346F91" w:rsidRDefault="00346F91" w:rsidP="008539C6">
                      <w:r>
                        <w:rPr>
                          <w:rFonts w:ascii="Arial" w:hAnsi="Arial" w:cs="Arial"/>
                          <w:color w:val="000000"/>
                          <w:sz w:val="14"/>
                          <w:szCs w:val="14"/>
                        </w:rPr>
                        <w:t>NPAC SMS &gt;</w:t>
                      </w:r>
                    </w:p>
                  </w:txbxContent>
                </v:textbox>
              </v:rect>
              <v:rect id="_x0000_s8223" style="position:absolute;left:4263;top:492;width:1097;height:407" fillcolor="#ffc" strokecolor="#903" strokeweight="0"/>
              <v:rect id="_x0000_s8224" style="position:absolute;left:4606;top:524;width:382;height:161;mso-wrap-style:none" filled="f" stroked="f">
                <v:textbox style="mso-next-textbox:#_x0000_s8224;mso-fit-shape-to-text:t" inset="0,0,0,0">
                  <w:txbxContent>
                    <w:p w:rsidR="00346F91" w:rsidRDefault="00346F91" w:rsidP="008539C6">
                      <w:r>
                        <w:rPr>
                          <w:rFonts w:ascii="Arial" w:hAnsi="Arial" w:cs="Arial"/>
                          <w:color w:val="000000"/>
                          <w:sz w:val="14"/>
                          <w:szCs w:val="14"/>
                          <w:u w:val="single"/>
                        </w:rPr>
                        <w:t>LSMS</w:t>
                      </w:r>
                    </w:p>
                  </w:txbxContent>
                </v:textbox>
              </v:rect>
              <v:rect id="_x0000_s8225" style="position:absolute;left:4503;top:696;width:600;height:161;mso-wrap-style:none" filled="f" stroked="f">
                <v:textbox style="mso-next-textbox:#_x0000_s8225;mso-fit-shape-to-text:t" inset="0,0,0,0">
                  <w:txbxContent>
                    <w:p w:rsidR="00346F91" w:rsidRDefault="00346F91" w:rsidP="008539C6">
                      <w:r>
                        <w:rPr>
                          <w:rFonts w:ascii="Arial" w:hAnsi="Arial" w:cs="Arial"/>
                          <w:color w:val="000000"/>
                          <w:sz w:val="14"/>
                          <w:szCs w:val="14"/>
                          <w:u w:val="single"/>
                        </w:rPr>
                        <w:t>Non-EDR</w:t>
                      </w:r>
                    </w:p>
                  </w:txbxContent>
                </v:textbox>
              </v:rect>
              <v:line id="_x0000_s8226" style="position:absolute" from="4811,1038" to="4812,9676" strokeweight="0">
                <v:stroke dashstyle="3 1"/>
              </v:line>
              <v:rect id="_x0000_s8227" style="position:absolute;left:4754;top:3649;width:115;height:204" strokecolor="#903" strokeweight="0"/>
              <v:rect id="_x0000_s8228" style="position:absolute;left:4754;top:5897;width:115;height:406" strokecolor="#903" strokeweight="0"/>
              <v:rect id="_x0000_s8229" style="position:absolute;left:5554;top:492;width:1097;height:407" fillcolor="#ffc" strokecolor="#903" strokeweight="0"/>
              <v:rect id="_x0000_s8230" style="position:absolute;left:5897;top:524;width:382;height:161;mso-wrap-style:none" filled="f" stroked="f">
                <v:textbox style="mso-next-textbox:#_x0000_s8230;mso-fit-shape-to-text:t" inset="0,0,0,0">
                  <w:txbxContent>
                    <w:p w:rsidR="00346F91" w:rsidRDefault="00346F91" w:rsidP="008539C6">
                      <w:r>
                        <w:rPr>
                          <w:rFonts w:ascii="Arial" w:hAnsi="Arial" w:cs="Arial"/>
                          <w:color w:val="000000"/>
                          <w:sz w:val="14"/>
                          <w:szCs w:val="14"/>
                          <w:u w:val="single"/>
                        </w:rPr>
                        <w:t>LSMS</w:t>
                      </w:r>
                    </w:p>
                  </w:txbxContent>
                </v:textbox>
              </v:rect>
              <v:rect id="_x0000_s8231" style="position:absolute;left:5943;top:696;width:296;height:161;mso-wrap-style:none" filled="f" stroked="f">
                <v:textbox style="mso-next-textbox:#_x0000_s8231;mso-fit-shape-to-text:t" inset="0,0,0,0">
                  <w:txbxContent>
                    <w:p w:rsidR="00346F91" w:rsidRDefault="00346F91" w:rsidP="008539C6">
                      <w:r>
                        <w:rPr>
                          <w:rFonts w:ascii="Arial" w:hAnsi="Arial" w:cs="Arial"/>
                          <w:color w:val="000000"/>
                          <w:sz w:val="14"/>
                          <w:szCs w:val="14"/>
                          <w:u w:val="single"/>
                        </w:rPr>
                        <w:t>EDR</w:t>
                      </w:r>
                    </w:p>
                  </w:txbxContent>
                </v:textbox>
              </v:rect>
              <v:line id="_x0000_s8232" style="position:absolute" from="6103,1038" to="6104,9676" strokeweight="0">
                <v:stroke dashstyle="3 1"/>
              </v:line>
              <v:rect id="_x0000_s8233" style="position:absolute;left:6046;top:2172;width:103;height:204" strokecolor="#903" strokeweight="0"/>
              <v:rect id="_x0000_s8234" style="position:absolute;left:6046;top:2943;width:103;height:203" strokecolor="#903" strokeweight="0"/>
              <v:rect id="_x0000_s8235" style="position:absolute;left:6046;top:4366;width:103;height:407" strokecolor="#903" strokeweight="0"/>
              <v:rect id="_x0000_s8236" style="position:absolute;left:6046;top:5126;width:103;height:417" strokecolor="#903" strokeweight="0"/>
              <v:rect id="_x0000_s8237" style="position:absolute;left:1280;top:492;width:1097;height:407" fillcolor="#ffc" strokecolor="#903" strokeweight="0"/>
              <v:rect id="_x0000_s8238" style="position:absolute;left:1669;top:524;width:296;height:161;mso-wrap-style:none" filled="f" stroked="f">
                <v:textbox style="mso-next-textbox:#_x0000_s8238;mso-fit-shape-to-text:t" inset="0,0,0,0">
                  <w:txbxContent>
                    <w:p w:rsidR="00346F91" w:rsidRDefault="00346F91" w:rsidP="008539C6">
                      <w:r>
                        <w:rPr>
                          <w:rFonts w:ascii="Arial" w:hAnsi="Arial" w:cs="Arial"/>
                          <w:color w:val="000000"/>
                          <w:sz w:val="14"/>
                          <w:szCs w:val="14"/>
                          <w:u w:val="single"/>
                        </w:rPr>
                        <w:t>SOA</w:t>
                      </w:r>
                    </w:p>
                  </w:txbxContent>
                </v:textbox>
              </v:rect>
              <v:line id="_x0000_s8239" style="position:absolute" from="1829,1038" to="1830,9676" strokeweight="0">
                <v:stroke dashstyle="3 1"/>
              </v:line>
              <v:rect id="_x0000_s8240" style="position:absolute;left:1771;top:6828;width:115;height:203" strokecolor="#903" strokeweight="0"/>
              <v:rect id="_x0000_s8241" style="position:absolute;left:1771;top:7812;width:115;height:407" strokecolor="#903" strokeweight="0"/>
              <v:rect id="_x0000_s8244" style="position:absolute;left:1943;top:1188;width:3028;height:161;mso-wrap-style:none" filled="f" stroked="f">
                <v:textbox style="mso-next-textbox:#_x0000_s8244;mso-fit-shape-to-text:t" inset="0,0,0,0">
                  <w:txbxContent>
                    <w:p w:rsidR="00346F91" w:rsidRDefault="00346F91" w:rsidP="008539C6">
                      <w:r>
                        <w:rPr>
                          <w:rFonts w:ascii="Arial" w:hAnsi="Arial" w:cs="Arial"/>
                          <w:color w:val="000000"/>
                          <w:sz w:val="14"/>
                          <w:szCs w:val="14"/>
                        </w:rPr>
                        <w:t xml:space="preserve">NPAC SMS searches the number pool block and </w:t>
                      </w:r>
                    </w:p>
                  </w:txbxContent>
                </v:textbox>
              </v:rect>
              <v:rect id="_x0000_s8245" style="position:absolute;left:1943;top:1359;width:3456;height:161;mso-wrap-style:none" filled="f" stroked="f">
                <v:textbox style="mso-next-textbox:#_x0000_s8245;mso-fit-shape-to-text:t" inset="0,0,0,0">
                  <w:txbxContent>
                    <w:p w:rsidR="00346F91" w:rsidRDefault="00346F91" w:rsidP="008539C6">
                      <w:proofErr w:type="gramStart"/>
                      <w:r>
                        <w:rPr>
                          <w:rFonts w:ascii="Arial" w:hAnsi="Arial" w:cs="Arial"/>
                          <w:color w:val="000000"/>
                          <w:sz w:val="14"/>
                          <w:szCs w:val="14"/>
                        </w:rPr>
                        <w:t>subscription</w:t>
                      </w:r>
                      <w:proofErr w:type="gramEnd"/>
                      <w:r>
                        <w:rPr>
                          <w:rFonts w:ascii="Arial" w:hAnsi="Arial" w:cs="Arial"/>
                          <w:color w:val="000000"/>
                          <w:sz w:val="14"/>
                          <w:szCs w:val="14"/>
                        </w:rPr>
                        <w:t xml:space="preserve"> version databses for numberPoolBlock and</w:t>
                      </w:r>
                    </w:p>
                  </w:txbxContent>
                </v:textbox>
              </v:rect>
              <v:rect id="_x0000_s8246" style="position:absolute;left:1943;top:1530;width:3821;height:161;mso-wrap-style:none" filled="f" stroked="f">
                <v:textbox style="mso-next-textbox:#_x0000_s8246;mso-fit-shape-to-text:t" inset="0,0,0,0">
                  <w:txbxContent>
                    <w:p w:rsidR="00346F91" w:rsidRDefault="00346F91" w:rsidP="008539C6">
                      <w:proofErr w:type="gramStart"/>
                      <w:r>
                        <w:rPr>
                          <w:rFonts w:ascii="Arial" w:hAnsi="Arial" w:cs="Arial"/>
                          <w:color w:val="000000"/>
                          <w:sz w:val="14"/>
                          <w:szCs w:val="14"/>
                        </w:rPr>
                        <w:t>subscriptionVersions</w:t>
                      </w:r>
                      <w:proofErr w:type="gramEnd"/>
                      <w:r>
                        <w:rPr>
                          <w:rFonts w:ascii="Arial" w:hAnsi="Arial" w:cs="Arial"/>
                          <w:color w:val="000000"/>
                          <w:sz w:val="14"/>
                          <w:szCs w:val="14"/>
                        </w:rPr>
                        <w:t xml:space="preserve"> that match the entered selection criteria.</w:t>
                      </w:r>
                    </w:p>
                  </w:txbxContent>
                </v:textbox>
              </v:rect>
              <v:line id="_x0000_s8247" style="position:absolute" from="3291,2172" to="6046,2173" strokecolor="#903" strokeweight="0"/>
              <v:line id="_x0000_s8248" style="position:absolute;flip:x" from="5909,2172" to="6046,2226" strokecolor="#903" strokeweight="31e-5mm"/>
              <v:line id="_x0000_s8249" style="position:absolute;flip:x y" from="5909,2119" to="6046,2172" strokecolor="#903" strokeweight="31e-5mm"/>
              <v:rect id="_x0000_s8250" style="position:absolute;left:3337;top:1873;width:2288;height:161;mso-wrap-style:none" filled="f" stroked="f">
                <v:textbox style="mso-next-textbox:#_x0000_s8250;mso-fit-shape-to-text:t" inset="0,0,0,0">
                  <w:txbxContent>
                    <w:p w:rsidR="00346F91" w:rsidRDefault="00346F91" w:rsidP="008539C6">
                      <w:r>
                        <w:rPr>
                          <w:rFonts w:ascii="Arial" w:hAnsi="Arial" w:cs="Arial"/>
                          <w:color w:val="000000"/>
                          <w:sz w:val="14"/>
                          <w:szCs w:val="14"/>
                        </w:rPr>
                        <w:t>1: M-SET Request numberPoolBlock</w:t>
                      </w:r>
                    </w:p>
                  </w:txbxContent>
                </v:textbox>
              </v:rect>
              <v:line id="_x0000_s8251" style="position:absolute;flip:x" from="3291,4366" to="6046,4367" strokecolor="#903" strokeweight="0"/>
              <v:line id="_x0000_s8252" style="position:absolute" from="3291,4366" to="3417,4409" strokecolor="#903" strokeweight="31e-5mm"/>
              <v:line id="_x0000_s8253" style="position:absolute;flip:y" from="3291,4313" to="3417,4366" strokecolor="#903" strokeweight="31e-5mm"/>
              <v:rect id="_x0000_s8254" style="position:absolute;left:6274;top:4152;width:2397;height:161;mso-wrap-style:none" filled="f" stroked="f">
                <v:textbox style="mso-next-textbox:#_x0000_s8254;mso-fit-shape-to-text:t" inset="0,0,0,0">
                  <w:txbxContent>
                    <w:p w:rsidR="00346F91" w:rsidRDefault="00346F91" w:rsidP="008539C6">
                      <w:r>
                        <w:rPr>
                          <w:rFonts w:ascii="Arial" w:hAnsi="Arial" w:cs="Arial"/>
                          <w:color w:val="000000"/>
                          <w:sz w:val="14"/>
                          <w:szCs w:val="14"/>
                        </w:rPr>
                        <w:t>4: M-SET Response numberPoolBlock</w:t>
                      </w:r>
                    </w:p>
                  </w:txbxContent>
                </v:textbox>
              </v:rect>
              <v:line id="_x0000_s8255" style="position:absolute" from="3291,3649" to="4754,3650" strokecolor="#903" strokeweight="0"/>
              <v:line id="_x0000_s8256" style="position:absolute;flip:x" from="4617,3649" to="4754,3703" strokecolor="#903" strokeweight="31e-5mm"/>
              <v:line id="_x0000_s8257" style="position:absolute;flip:x y" from="4617,3596" to="4754,3649" strokecolor="#903" strokeweight="31e-5mm"/>
              <v:rect id="_x0000_s8258" style="position:absolute;left:3269;top:3435;width:2413;height:161;mso-wrap-style:none" filled="f" stroked="f">
                <v:textbox style="mso-next-textbox:#_x0000_s8258;mso-fit-shape-to-text:t" inset="0,0,0,0">
                  <w:txbxContent>
                    <w:p w:rsidR="00346F91" w:rsidRDefault="00346F91" w:rsidP="008539C6">
                      <w:r>
                        <w:rPr>
                          <w:rFonts w:ascii="Arial" w:hAnsi="Arial" w:cs="Arial"/>
                          <w:color w:val="000000"/>
                          <w:sz w:val="14"/>
                          <w:szCs w:val="14"/>
                        </w:rPr>
                        <w:t>3: M-SET Request subscriptionVersion</w:t>
                      </w:r>
                    </w:p>
                  </w:txbxContent>
                </v:textbox>
              </v:rect>
              <v:line id="_x0000_s8259" style="position:absolute;flip:x" from="3291,5897" to="4754,5898" strokecolor="#903" strokeweight="0"/>
              <v:line id="_x0000_s8260" style="position:absolute" from="3291,5897" to="3417,5950" strokecolor="#903" strokeweight="31e-5mm"/>
              <v:line id="_x0000_s8261" style="position:absolute;flip:y" from="3291,5843" to="3417,5897" strokecolor="#903" strokeweight="31e-5mm"/>
              <v:rect id="_x0000_s8262" style="position:absolute;left:5006;top:5661;width:2522;height:161;mso-wrap-style:none" filled="f" stroked="f">
                <v:textbox style="mso-next-textbox:#_x0000_s8262;mso-fit-shape-to-text:t" inset="0,0,0,0">
                  <w:txbxContent>
                    <w:p w:rsidR="00346F91" w:rsidRDefault="00346F91" w:rsidP="008539C6">
                      <w:r>
                        <w:rPr>
                          <w:rFonts w:ascii="Arial" w:hAnsi="Arial" w:cs="Arial"/>
                          <w:color w:val="000000"/>
                          <w:sz w:val="14"/>
                          <w:szCs w:val="14"/>
                        </w:rPr>
                        <w:t>6: M-SET Response subscriptionVersion</w:t>
                      </w:r>
                    </w:p>
                  </w:txbxContent>
                </v:textbox>
              </v:rect>
              <v:line id="_x0000_s8263" style="position:absolute" from="3291,2943" to="6046,2944" strokecolor="#903" strokeweight="0"/>
              <v:line id="_x0000_s8264" style="position:absolute;flip:x" from="5909,2943" to="6046,2986" strokecolor="#903" strokeweight="31e-5mm"/>
              <v:line id="_x0000_s8265" style="position:absolute;flip:x y" from="5909,2889" to="6046,2943" strokecolor="#903" strokeweight="31e-5mm"/>
              <v:rect id="_x0000_s8266" style="position:absolute;left:3314;top:2708;width:2413;height:161;mso-wrap-style:none" filled="f" stroked="f">
                <v:textbox style="mso-next-textbox:#_x0000_s8266;mso-fit-shape-to-text:t" inset="0,0,0,0">
                  <w:txbxContent>
                    <w:p w:rsidR="00346F91" w:rsidRDefault="00346F91" w:rsidP="008539C6">
                      <w:r>
                        <w:rPr>
                          <w:rFonts w:ascii="Arial" w:hAnsi="Arial" w:cs="Arial"/>
                          <w:color w:val="000000"/>
                          <w:sz w:val="14"/>
                          <w:szCs w:val="14"/>
                        </w:rPr>
                        <w:t>2: M-SET Request subscriptionVersion</w:t>
                      </w:r>
                    </w:p>
                  </w:txbxContent>
                </v:textbox>
              </v:rect>
              <v:line id="_x0000_s8267" style="position:absolute;flip:x" from="3291,5126" to="6046,5127" strokecolor="#903" strokeweight="0"/>
              <v:line id="_x0000_s8268" style="position:absolute" from="3291,5126" to="3417,5180" strokecolor="#903" strokeweight="31e-5mm"/>
              <v:line id="_x0000_s8269" style="position:absolute;flip:y" from="3291,5073" to="3417,5126" strokecolor="#903" strokeweight="31e-5mm"/>
              <v:rect id="_x0000_s8270" style="position:absolute;left:6251;top:4891;width:2522;height:161;mso-wrap-style:none" filled="f" stroked="f">
                <v:textbox style="mso-next-textbox:#_x0000_s8270;mso-fit-shape-to-text:t" inset="0,0,0,0">
                  <w:txbxContent>
                    <w:p w:rsidR="00346F91" w:rsidRDefault="00346F91" w:rsidP="008539C6">
                      <w:r>
                        <w:rPr>
                          <w:rFonts w:ascii="Arial" w:hAnsi="Arial" w:cs="Arial"/>
                          <w:color w:val="000000"/>
                          <w:sz w:val="14"/>
                          <w:szCs w:val="14"/>
                        </w:rPr>
                        <w:t>5: M-SET Response subscriptionVersion</w:t>
                      </w:r>
                    </w:p>
                  </w:txbxContent>
                </v:textbox>
              </v:rect>
              <v:line id="_x0000_s8271" style="position:absolute;flip:x" from="1886,6828" to="3177,6829" strokecolor="#903" strokeweight="0"/>
              <v:line id="_x0000_s8272" style="position:absolute" from="1886,6828" to="2023,6881" strokecolor="#903" strokeweight="31e-5mm"/>
              <v:line id="_x0000_s8273" style="position:absolute;flip:y" from="1886,6774" to="2023,6828" strokecolor="#903" strokeweight="31e-5mm"/>
              <v:rect id="_x0000_s8274" style="position:absolute;left:3371;top:6571;width:4444;height:161;mso-wrap-style:none" filled="f" stroked="f">
                <v:textbox style="mso-next-textbox:#_x0000_s8274;mso-fit-shape-to-text:t" inset="0,0,0,0">
                  <w:txbxContent>
                    <w:p w:rsidR="00346F91" w:rsidRDefault="00346F91" w:rsidP="008539C6">
                      <w:r>
                        <w:rPr>
                          <w:rFonts w:ascii="Arial" w:hAnsi="Arial" w:cs="Arial"/>
                          <w:color w:val="000000"/>
                          <w:sz w:val="14"/>
                          <w:szCs w:val="14"/>
                        </w:rPr>
                        <w:t>7: M-EVENT-REPORT subscriptionVersionStatusAttributeValueChange</w:t>
                      </w:r>
                    </w:p>
                  </w:txbxContent>
                </v:textbox>
              </v:rect>
              <v:rect id="_x0000_s8275" style="position:absolute;left:4583;top:6742;width:2144;height:161;mso-wrap-style:none" filled="f" stroked="f">
                <v:textbox style="mso-next-textbox:#_x0000_s8275;mso-fit-shape-to-text:t" inset="0,0,0,0">
                  <w:txbxContent>
                    <w:p w:rsidR="00346F91" w:rsidRDefault="00346F91" w:rsidP="008539C6">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w:t>
                      </w:r>
                    </w:p>
                  </w:txbxContent>
                </v:textbox>
              </v:rect>
              <v:line id="_x0000_s8276" style="position:absolute" from="1886,7812" to="3177,7813" strokecolor="#903" strokeweight="0"/>
              <v:line id="_x0000_s8277" style="position:absolute;flip:x" from="3040,7812" to="3177,7866" strokecolor="#903" strokeweight="31e-5mm"/>
              <v:line id="_x0000_s8278" style="position:absolute;flip:x y" from="3040,7759" to="3177,7812" strokecolor="#903" strokeweight="31e-5mm"/>
              <v:rect id="_x0000_s8279" style="position:absolute;left:1931;top:7523;width:2249;height:161;mso-wrap-style:none" filled="f" stroked="f">
                <v:textbox style="mso-next-textbox:#_x0000_s8279;mso-fit-shape-to-text:t" inset="0,0,0,0">
                  <w:txbxContent>
                    <w:p w:rsidR="00346F91" w:rsidRDefault="00346F91" w:rsidP="008539C6">
                      <w:r>
                        <w:rPr>
                          <w:rFonts w:ascii="Arial" w:hAnsi="Arial" w:cs="Arial"/>
                          <w:color w:val="000000"/>
                          <w:sz w:val="14"/>
                          <w:szCs w:val="14"/>
                        </w:rPr>
                        <w:t>8: M-EVENT-REPORT Confirmation</w:t>
                      </w:r>
                    </w:p>
                  </w:txbxContent>
                </v:textbox>
              </v:rect>
              <v:rect id="_x0000_s8289" style="position:absolute;left:423;top:9378;width:701;height:161;mso-wrap-style:none" filled="f" stroked="f">
                <v:textbox style="mso-next-textbox:#_x0000_s8289;mso-fit-shape-to-text:t" inset="0,0,0,0">
                  <w:txbxContent>
                    <w:p w:rsidR="00346F91" w:rsidRDefault="00346F91" w:rsidP="008539C6">
                      <w:r>
                        <w:rPr>
                          <w:rFonts w:ascii="Arial" w:hAnsi="Arial" w:cs="Arial"/>
                          <w:color w:val="000000"/>
                          <w:sz w:val="14"/>
                          <w:szCs w:val="14"/>
                        </w:rPr>
                        <w:t>(</w:t>
                      </w:r>
                      <w:proofErr w:type="gramStart"/>
                      <w:r>
                        <w:rPr>
                          <w:rFonts w:ascii="Arial" w:hAnsi="Arial" w:cs="Arial"/>
                          <w:color w:val="000000"/>
                          <w:sz w:val="14"/>
                          <w:szCs w:val="14"/>
                        </w:rPr>
                        <w:t>continued</w:t>
                      </w:r>
                      <w:proofErr w:type="gramEnd"/>
                      <w:r>
                        <w:rPr>
                          <w:rFonts w:ascii="Arial" w:hAnsi="Arial" w:cs="Arial"/>
                          <w:color w:val="000000"/>
                          <w:sz w:val="14"/>
                          <w:szCs w:val="14"/>
                        </w:rPr>
                        <w:t>)</w:t>
                      </w:r>
                    </w:p>
                  </w:txbxContent>
                </v:textbox>
              </v:rect>
              <w10:wrap type="none"/>
              <w10:anchorlock/>
            </v:group>
          </w:pict>
        </w:r>
      </w:del>
    </w:p>
    <w:p w:rsidR="00B84FE2" w:rsidRDefault="00B84FE2" w:rsidP="00B84FE2">
      <w:pPr>
        <w:rPr>
          <w:del w:id="5365" w:author="jnakamura" w:date="2013-03-27T15:55:00Z"/>
        </w:rPr>
        <w:pPrChange w:id="5366" w:author="jnakamura" w:date="2013-03-27T15:55:00Z">
          <w:pPr>
            <w:pStyle w:val="Date"/>
          </w:pPr>
        </w:pPrChange>
      </w:pPr>
    </w:p>
    <w:p w:rsidR="00B84FE2" w:rsidRDefault="00B84FE2" w:rsidP="00B84FE2">
      <w:pPr>
        <w:spacing w:after="120"/>
        <w:pPrChange w:id="5367" w:author="jnakamura" w:date="2013-03-27T15:55:00Z">
          <w:pPr>
            <w:pStyle w:val="BodyText"/>
          </w:pPr>
        </w:pPrChange>
      </w:pPr>
      <w:del w:id="5368" w:author="jnakamura" w:date="2013-03-27T15:55:00Z">
        <w:r>
          <w:pict>
            <v:group id="_x0000_s8442" editas="canvas" style="width:468pt;height:413.05pt;mso-position-horizontal-relative:char;mso-position-vertical-relative:line" coordsize="9360,8261">
              <o:lock v:ext="edit" aspectratio="t"/>
              <v:shape id="_x0000_s8443" type="#_x0000_t75" style="position:absolute;width:9360;height:8261" o:preferrelative="f">
                <v:fill o:detectmouseclick="t"/>
                <v:path o:extrusionok="t" o:connecttype="none"/>
                <o:lock v:ext="edit" text="t"/>
              </v:shape>
              <v:rect id="_x0000_s8444" style="position:absolute;left:2686;top:492;width:1097;height:407" fillcolor="#ffc" strokecolor="#903" strokeweight="0"/>
              <v:rect id="_x0000_s8445" style="position:absolute;left:2834;top:524;width:732;height:161;mso-wrap-style:none" filled="f" stroked="f">
                <v:textbox style="mso-next-textbox:#_x0000_s8445;mso-fit-shape-to-text:t" inset="0,0,0,0">
                  <w:txbxContent>
                    <w:p w:rsidR="00346F91" w:rsidRDefault="00346F91" w:rsidP="00E7211E">
                      <w:r>
                        <w:rPr>
                          <w:rFonts w:ascii="Arial" w:hAnsi="Arial" w:cs="Arial"/>
                          <w:color w:val="000000"/>
                          <w:sz w:val="14"/>
                          <w:szCs w:val="14"/>
                          <w:u w:val="single"/>
                        </w:rPr>
                        <w:t>NPAC SMS</w:t>
                      </w:r>
                    </w:p>
                  </w:txbxContent>
                </v:textbox>
              </v:rect>
              <v:line id="_x0000_s8446" style="position:absolute" from="3234,1038" to="3235,7916" strokeweight="0">
                <v:stroke dashstyle="3 1"/>
              </v:line>
              <v:rect id="_x0000_s8447" style="position:absolute;left:3177;top:4668;width:114;height:406" strokecolor="#903" strokeweight="0"/>
              <v:rect id="_x0000_s8448" style="position:absolute;left:3177;top:5652;width:114;height:204" strokecolor="#903" strokeweight="0"/>
              <v:rect id="_x0000_s8449" style="position:absolute;left:3177;top:6476;width:114;height:407" strokecolor="#903" strokeweight="0"/>
              <v:rect id="_x0000_s8450" style="position:absolute;left:3177;top:7183;width:114;height:203" strokecolor="#903" strokeweight="0"/>
              <v:rect id="_x0000_s8451" style="position:absolute;left:423;top:3933;width:4919;height:184;mso-wrap-style:none" filled="f" stroked="f">
                <v:textbox style="mso-next-textbox:#_x0000_s8451;mso-fit-shape-to-text:t" inset="0,0,0,0">
                  <w:txbxContent>
                    <w:p w:rsidR="00346F91" w:rsidRPr="00E7211E" w:rsidRDefault="00346F91" w:rsidP="00E7211E">
                      <w:r>
                        <w:rPr>
                          <w:rFonts w:ascii="Arial" w:hAnsi="Arial" w:cs="Arial"/>
                          <w:color w:val="000000"/>
                          <w:sz w:val="16"/>
                          <w:szCs w:val="16"/>
                        </w:rPr>
                        <w:t>If the SOA supports modified attributes, they are sent in a notification:</w:t>
                      </w:r>
                    </w:p>
                  </w:txbxContent>
                </v:textbox>
              </v:rect>
              <v:rect id="_x0000_s8452" style="position:absolute;left:4263;top:492;width:1097;height:407" fillcolor="#ffc" strokecolor="#903" strokeweight="0"/>
              <v:rect id="_x0000_s8453" style="position:absolute;left:4606;top:524;width:382;height:161;mso-wrap-style:none" filled="f" stroked="f">
                <v:textbox style="mso-next-textbox:#_x0000_s8453;mso-fit-shape-to-text:t" inset="0,0,0,0">
                  <w:txbxContent>
                    <w:p w:rsidR="00346F91" w:rsidRDefault="00346F91" w:rsidP="00E7211E">
                      <w:r>
                        <w:rPr>
                          <w:rFonts w:ascii="Arial" w:hAnsi="Arial" w:cs="Arial"/>
                          <w:color w:val="000000"/>
                          <w:sz w:val="14"/>
                          <w:szCs w:val="14"/>
                          <w:u w:val="single"/>
                        </w:rPr>
                        <w:t>LSMS</w:t>
                      </w:r>
                    </w:p>
                  </w:txbxContent>
                </v:textbox>
              </v:rect>
              <v:rect id="_x0000_s8454" style="position:absolute;left:4503;top:696;width:600;height:161;mso-wrap-style:none" filled="f" stroked="f">
                <v:textbox style="mso-next-textbox:#_x0000_s8454;mso-fit-shape-to-text:t" inset="0,0,0,0">
                  <w:txbxContent>
                    <w:p w:rsidR="00346F91" w:rsidRDefault="00346F91" w:rsidP="00E7211E">
                      <w:r>
                        <w:rPr>
                          <w:rFonts w:ascii="Arial" w:hAnsi="Arial" w:cs="Arial"/>
                          <w:color w:val="000000"/>
                          <w:sz w:val="14"/>
                          <w:szCs w:val="14"/>
                          <w:u w:val="single"/>
                        </w:rPr>
                        <w:t>Non-EDR</w:t>
                      </w:r>
                    </w:p>
                  </w:txbxContent>
                </v:textbox>
              </v:rect>
              <v:line id="_x0000_s8455" style="position:absolute" from="4811,1038" to="4812,7916" strokeweight="0">
                <v:stroke dashstyle="3 1"/>
              </v:line>
              <v:rect id="_x0000_s8456" style="position:absolute;left:5554;top:492;width:1097;height:407" fillcolor="#ffc" strokecolor="#903" strokeweight="0"/>
              <v:rect id="_x0000_s8457" style="position:absolute;left:5897;top:524;width:382;height:161;mso-wrap-style:none" filled="f" stroked="f">
                <v:textbox style="mso-next-textbox:#_x0000_s8457;mso-fit-shape-to-text:t" inset="0,0,0,0">
                  <w:txbxContent>
                    <w:p w:rsidR="00346F91" w:rsidRDefault="00346F91" w:rsidP="00E7211E">
                      <w:r>
                        <w:rPr>
                          <w:rFonts w:ascii="Arial" w:hAnsi="Arial" w:cs="Arial"/>
                          <w:color w:val="000000"/>
                          <w:sz w:val="14"/>
                          <w:szCs w:val="14"/>
                          <w:u w:val="single"/>
                        </w:rPr>
                        <w:t>LSMS</w:t>
                      </w:r>
                    </w:p>
                  </w:txbxContent>
                </v:textbox>
              </v:rect>
              <v:rect id="_x0000_s8458" style="position:absolute;left:5943;top:696;width:296;height:161;mso-wrap-style:none" filled="f" stroked="f">
                <v:textbox style="mso-next-textbox:#_x0000_s8458;mso-fit-shape-to-text:t" inset="0,0,0,0">
                  <w:txbxContent>
                    <w:p w:rsidR="00346F91" w:rsidRDefault="00346F91" w:rsidP="00E7211E">
                      <w:r>
                        <w:rPr>
                          <w:rFonts w:ascii="Arial" w:hAnsi="Arial" w:cs="Arial"/>
                          <w:color w:val="000000"/>
                          <w:sz w:val="14"/>
                          <w:szCs w:val="14"/>
                          <w:u w:val="single"/>
                        </w:rPr>
                        <w:t>EDR</w:t>
                      </w:r>
                    </w:p>
                  </w:txbxContent>
                </v:textbox>
              </v:rect>
              <v:line id="_x0000_s8459" style="position:absolute" from="6103,1038" to="6104,7916" strokeweight="0">
                <v:stroke dashstyle="3 1"/>
              </v:line>
              <v:rect id="_x0000_s8460" style="position:absolute;left:1280;top:492;width:1097;height:407" fillcolor="#ffc" strokecolor="#903" strokeweight="0"/>
              <v:rect id="_x0000_s8461" style="position:absolute;left:1669;top:524;width:296;height:161;mso-wrap-style:none" filled="f" stroked="f">
                <v:textbox style="mso-next-textbox:#_x0000_s8461;mso-fit-shape-to-text:t" inset="0,0,0,0">
                  <w:txbxContent>
                    <w:p w:rsidR="00346F91" w:rsidRDefault="00346F91" w:rsidP="00E7211E">
                      <w:r>
                        <w:rPr>
                          <w:rFonts w:ascii="Arial" w:hAnsi="Arial" w:cs="Arial"/>
                          <w:color w:val="000000"/>
                          <w:sz w:val="14"/>
                          <w:szCs w:val="14"/>
                          <w:u w:val="single"/>
                        </w:rPr>
                        <w:t>SOA</w:t>
                      </w:r>
                    </w:p>
                  </w:txbxContent>
                </v:textbox>
              </v:rect>
              <v:line id="_x0000_s8462" style="position:absolute" from="1829,1038" to="1830,7916" strokeweight="0">
                <v:stroke dashstyle="3 1"/>
              </v:line>
              <v:rect id="_x0000_s8463" style="position:absolute;left:1771;top:4668;width:115;height:203" strokecolor="#903" strokeweight="0"/>
              <v:rect id="_x0000_s8464" style="position:absolute;left:1771;top:5652;width:115;height:407" strokecolor="#903" strokeweight="0"/>
              <v:rect id="_x0000_s8465" style="position:absolute;left:1771;top:6476;width:115;height:204" strokecolor="#903" strokeweight="0"/>
              <v:rect id="_x0000_s8466" style="position:absolute;left:1771;top:7183;width:115;height:417" strokecolor="#903" strokeweight="0"/>
              <v:line id="_x0000_s8467" style="position:absolute;flip:x" from="1886,4668" to="3177,4669" strokecolor="#903" strokeweight="0"/>
              <v:line id="_x0000_s8468" style="position:absolute" from="1886,4668" to="2023,4721" strokecolor="#903" strokeweight="31e-5mm"/>
              <v:line id="_x0000_s8469" style="position:absolute;flip:y" from="1886,4614" to="2023,4668" strokecolor="#903" strokeweight="31e-5mm"/>
              <v:rect id="_x0000_s8470" style="position:absolute;left:3371;top:4411;width:4124;height:161;mso-wrap-style:none" filled="f" stroked="f">
                <v:textbox style="mso-next-textbox:#_x0000_s8470;mso-fit-shape-to-text:t" inset="0,0,0,0">
                  <w:txbxContent>
                    <w:p w:rsidR="00346F91" w:rsidRDefault="00346F91" w:rsidP="00E7211E">
                      <w:r>
                        <w:rPr>
                          <w:rFonts w:ascii="Arial" w:hAnsi="Arial" w:cs="Arial"/>
                          <w:color w:val="000000"/>
                          <w:sz w:val="14"/>
                          <w:szCs w:val="14"/>
                        </w:rPr>
                        <w:t>11: M-EVENT-REPORT subscriptionVersionAttributeValueChange</w:t>
                      </w:r>
                    </w:p>
                  </w:txbxContent>
                </v:textbox>
              </v:rect>
              <v:rect id="_x0000_s8471" style="position:absolute;left:4583;top:4582;width:1954;height:161;mso-wrap-style:none" filled="f" stroked="f">
                <v:textbox style="mso-next-textbox:#_x0000_s8471;mso-fit-shape-to-text:t" inset="0,0,0,0">
                  <w:txbxContent>
                    <w:p w:rsidR="00346F91" w:rsidRDefault="00346F91" w:rsidP="00E7211E">
                      <w:r>
                        <w:rPr>
                          <w:rFonts w:ascii="Arial" w:hAnsi="Arial" w:cs="Arial"/>
                          <w:color w:val="000000"/>
                          <w:sz w:val="14"/>
                          <w:szCs w:val="14"/>
                        </w:rPr>
                        <w:t>(</w:t>
                      </w:r>
                      <w:proofErr w:type="gramStart"/>
                      <w:r>
                        <w:rPr>
                          <w:rFonts w:ascii="Arial" w:hAnsi="Arial" w:cs="Arial"/>
                          <w:color w:val="000000"/>
                          <w:sz w:val="14"/>
                          <w:szCs w:val="14"/>
                        </w:rPr>
                        <w:t>include</w:t>
                      </w:r>
                      <w:proofErr w:type="gramEnd"/>
                      <w:r>
                        <w:rPr>
                          <w:rFonts w:ascii="Arial" w:hAnsi="Arial" w:cs="Arial"/>
                          <w:color w:val="000000"/>
                          <w:sz w:val="14"/>
                          <w:szCs w:val="14"/>
                        </w:rPr>
                        <w:t xml:space="preserve"> the modified attributes)</w:t>
                      </w:r>
                    </w:p>
                  </w:txbxContent>
                </v:textbox>
              </v:rect>
              <v:line id="_x0000_s8472" style="position:absolute" from="1886,5652" to="3177,5653" strokecolor="#903" strokeweight="0"/>
              <v:line id="_x0000_s8473" style="position:absolute;flip:x" from="3040,5652" to="3177,5706" strokecolor="#903" strokeweight="31e-5mm"/>
              <v:line id="_x0000_s8474" style="position:absolute;flip:x y" from="3040,5599" to="3177,5652" strokecolor="#903" strokeweight="31e-5mm"/>
              <v:rect id="_x0000_s8475" style="position:absolute;left:1931;top:5363;width:2327;height:161;mso-wrap-style:none" filled="f" stroked="f">
                <v:textbox style="mso-next-textbox:#_x0000_s8475;mso-fit-shape-to-text:t" inset="0,0,0,0">
                  <w:txbxContent>
                    <w:p w:rsidR="00346F91" w:rsidRDefault="00346F91" w:rsidP="00E7211E">
                      <w:r>
                        <w:rPr>
                          <w:rFonts w:ascii="Arial" w:hAnsi="Arial" w:cs="Arial"/>
                          <w:color w:val="000000"/>
                          <w:sz w:val="14"/>
                          <w:szCs w:val="14"/>
                        </w:rPr>
                        <w:t>12: M-EVENT-REPORT Confirmation</w:t>
                      </w:r>
                    </w:p>
                  </w:txbxContent>
                </v:textbox>
              </v:rect>
              <v:line id="_x0000_s8476" style="position:absolute;flip:x" from="1886,6476" to="3177,6477" strokecolor="#903" strokeweight="0"/>
              <v:line id="_x0000_s8477" style="position:absolute" from="1886,6476" to="2023,6519" strokecolor="#903" strokeweight="31e-5mm"/>
              <v:line id="_x0000_s8478" style="position:absolute;flip:y" from="1886,6423" to="2023,6476" strokecolor="#903" strokeweight="31e-5mm"/>
              <v:rect id="_x0000_s8479" style="position:absolute;left:3406;top:6284;width:4000;height:161;mso-wrap-style:none" filled="f" stroked="f">
                <v:textbox style="mso-next-textbox:#_x0000_s8479;mso-fit-shape-to-text:t" inset="0,0,0,0">
                  <w:txbxContent>
                    <w:p w:rsidR="00346F91" w:rsidRDefault="00346F91" w:rsidP="00E7211E">
                      <w:r>
                        <w:rPr>
                          <w:rFonts w:ascii="Arial" w:hAnsi="Arial" w:cs="Arial"/>
                          <w:color w:val="000000"/>
                          <w:sz w:val="14"/>
                          <w:szCs w:val="14"/>
                        </w:rPr>
                        <w:t>13: M-EVENT-REPORT numberPoolBlockAttributeValueChange</w:t>
                      </w:r>
                    </w:p>
                  </w:txbxContent>
                </v:textbox>
              </v:rect>
              <v:rect id="_x0000_s8480" style="position:absolute;left:4606;top:6455;width:1954;height:161;mso-wrap-style:none" filled="f" stroked="f">
                <v:textbox style="mso-next-textbox:#_x0000_s8480;mso-fit-shape-to-text:t" inset="0,0,0,0">
                  <w:txbxContent>
                    <w:p w:rsidR="00346F91" w:rsidRPr="00E7211E" w:rsidRDefault="00346F91" w:rsidP="00E7211E">
                      <w:r>
                        <w:rPr>
                          <w:rFonts w:ascii="Arial" w:hAnsi="Arial" w:cs="Arial"/>
                          <w:color w:val="000000"/>
                          <w:sz w:val="14"/>
                          <w:szCs w:val="14"/>
                        </w:rPr>
                        <w:t>(</w:t>
                      </w:r>
                      <w:proofErr w:type="gramStart"/>
                      <w:r>
                        <w:rPr>
                          <w:rFonts w:ascii="Arial" w:hAnsi="Arial" w:cs="Arial"/>
                          <w:color w:val="000000"/>
                          <w:sz w:val="14"/>
                          <w:szCs w:val="14"/>
                        </w:rPr>
                        <w:t>include</w:t>
                      </w:r>
                      <w:proofErr w:type="gramEnd"/>
                      <w:r>
                        <w:rPr>
                          <w:rFonts w:ascii="Arial" w:hAnsi="Arial" w:cs="Arial"/>
                          <w:color w:val="000000"/>
                          <w:sz w:val="14"/>
                          <w:szCs w:val="14"/>
                        </w:rPr>
                        <w:t xml:space="preserve"> the modified attributes)</w:t>
                      </w:r>
                    </w:p>
                  </w:txbxContent>
                </v:textbox>
              </v:rect>
              <v:line id="_x0000_s8481" style="position:absolute" from="1886,7183" to="3177,7184" strokecolor="#903" strokeweight="0"/>
              <v:line id="_x0000_s8482" style="position:absolute;flip:x" from="3040,7183" to="3177,7236" strokecolor="#903" strokeweight="31e-5mm"/>
              <v:line id="_x0000_s8483" style="position:absolute;flip:x y" from="3040,7129" to="3177,7183" strokecolor="#903" strokeweight="31e-5mm"/>
              <v:rect id="_x0000_s8484" style="position:absolute;left:1840;top:6947;width:2327;height:161;mso-wrap-style:none" filled="f" stroked="f">
                <v:textbox style="mso-next-textbox:#_x0000_s8484;mso-fit-shape-to-text:t" inset="0,0,0,0">
                  <w:txbxContent>
                    <w:p w:rsidR="00346F91" w:rsidRDefault="00346F91" w:rsidP="00E7211E">
                      <w:r>
                        <w:rPr>
                          <w:rFonts w:ascii="Arial" w:hAnsi="Arial" w:cs="Arial"/>
                          <w:color w:val="000000"/>
                          <w:sz w:val="14"/>
                          <w:szCs w:val="14"/>
                        </w:rPr>
                        <w:t>14: M-EVENT-REPORT Confirmation</w:t>
                      </w:r>
                    </w:p>
                  </w:txbxContent>
                </v:textbox>
              </v:rect>
              <v:rect id="_x0000_s8485" style="position:absolute;left:3177;top:1923;width:114;height:406" strokecolor="#903" strokeweight="0"/>
              <v:rect id="_x0000_s8486" style="position:absolute;left:3177;top:2907;width:114;height:204" strokecolor="#903" strokeweight="0"/>
              <v:rect id="_x0000_s8487" style="position:absolute;left:1771;top:1923;width:115;height:203" strokecolor="#903" strokeweight="0"/>
              <v:rect id="_x0000_s8488" style="position:absolute;left:1771;top:2907;width:115;height:407" strokecolor="#903" strokeweight="0"/>
              <v:line id="_x0000_s8489" style="position:absolute;flip:x" from="1886,1923" to="3177,1924" strokecolor="#903" strokeweight="0"/>
              <v:line id="_x0000_s8490" style="position:absolute" from="1886,1923" to="2023,1976" strokecolor="#903" strokeweight="31e-5mm"/>
              <v:line id="_x0000_s8491" style="position:absolute;flip:y" from="1886,1869" to="2023,1923" strokecolor="#903" strokeweight="31e-5mm"/>
              <v:rect id="_x0000_s8492" style="position:absolute;left:3371;top:1666;width:4319;height:161;mso-wrap-style:none" filled="f" stroked="f">
                <v:textbox style="mso-next-textbox:#_x0000_s8492;mso-fit-shape-to-text:t" inset="0,0,0,0">
                  <w:txbxContent>
                    <w:p w:rsidR="00346F91" w:rsidRDefault="00346F91" w:rsidP="00E7211E">
                      <w:r>
                        <w:rPr>
                          <w:rFonts w:ascii="Arial" w:hAnsi="Arial" w:cs="Arial"/>
                          <w:color w:val="000000"/>
                          <w:sz w:val="14"/>
                          <w:szCs w:val="14"/>
                        </w:rPr>
                        <w:t>9: M-EVENT-REPORT numberPoolBlockStatusAttributeValueChange</w:t>
                      </w:r>
                    </w:p>
                  </w:txbxContent>
                </v:textbox>
              </v:rect>
              <v:rect id="_x0000_s8493" style="position:absolute;left:4583;top:1837;width:2144;height:161;mso-wrap-style:none" filled="f" stroked="f">
                <v:textbox style="mso-next-textbox:#_x0000_s8493;mso-fit-shape-to-text:t" inset="0,0,0,0">
                  <w:txbxContent>
                    <w:p w:rsidR="00346F91" w:rsidRDefault="00346F91" w:rsidP="00E7211E">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w:t>
                      </w:r>
                    </w:p>
                  </w:txbxContent>
                </v:textbox>
              </v:rect>
              <v:line id="_x0000_s8494" style="position:absolute" from="1886,2907" to="3177,2908" strokecolor="#903" strokeweight="0"/>
              <v:line id="_x0000_s8495" style="position:absolute;flip:x" from="3040,2907" to="3177,2961" strokecolor="#903" strokeweight="31e-5mm"/>
              <v:line id="_x0000_s8496" style="position:absolute;flip:x y" from="3040,2854" to="3177,2907" strokecolor="#903" strokeweight="31e-5mm"/>
              <v:rect id="_x0000_s8497" style="position:absolute;left:1931;top:2618;width:2327;height:161;mso-wrap-style:none" filled="f" stroked="f">
                <v:textbox style="mso-next-textbox:#_x0000_s8497;mso-fit-shape-to-text:t" inset="0,0,0,0">
                  <w:txbxContent>
                    <w:p w:rsidR="00346F91" w:rsidRDefault="00346F91" w:rsidP="00E7211E">
                      <w:r>
                        <w:rPr>
                          <w:rFonts w:ascii="Arial" w:hAnsi="Arial" w:cs="Arial"/>
                          <w:color w:val="000000"/>
                          <w:sz w:val="14"/>
                          <w:szCs w:val="14"/>
                        </w:rPr>
                        <w:t>10: M-EVENT-REPORT Confirmation</w:t>
                      </w:r>
                    </w:p>
                  </w:txbxContent>
                </v:textbox>
              </v:rect>
              <w10:wrap type="none"/>
              <w10:anchorlock/>
            </v:group>
          </w:pict>
        </w:r>
      </w:del>
      <w:r w:rsidR="00BB3643">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w:t>
      </w:r>
      <w:del w:id="5369" w:author="jnakamura" w:date="2013-03-27T15:37:00Z">
        <w:r w:rsidDel="00F4180E">
          <w:delText xml:space="preserve">only POOL, </w:delText>
        </w:r>
      </w:del>
      <w:r>
        <w:t xml:space="preserve">or none (which would then </w:t>
      </w:r>
      <w:del w:id="5370" w:author="jnakamura" w:date="2013-03-27T15:38:00Z">
        <w:r w:rsidDel="00F4180E">
          <w:delText xml:space="preserve">include all three </w:delText>
        </w:r>
      </w:del>
      <w:ins w:id="5371" w:author="jnakamura" w:date="2013-03-27T15:38:00Z">
        <w:r w:rsidR="00F4180E">
          <w:t xml:space="preserve">both </w:t>
        </w:r>
      </w:ins>
      <w:r>
        <w:t>types).</w:t>
      </w:r>
    </w:p>
    <w:p w:rsidR="00BB3643" w:rsidRDefault="00BB3643">
      <w:pPr>
        <w:pStyle w:val="BodyText"/>
      </w:pPr>
      <w:r>
        <w:t>The NPAC SMS can update only the routing information (LRN, DPC and SSN data).</w:t>
      </w:r>
    </w:p>
    <w:p w:rsidR="00BB3643" w:rsidDel="00F4180E" w:rsidRDefault="00BB3643">
      <w:pPr>
        <w:pStyle w:val="BodyText"/>
        <w:rPr>
          <w:del w:id="5372" w:author="jnakamura" w:date="2013-03-27T15:38:00Z"/>
        </w:rPr>
      </w:pPr>
      <w:del w:id="5373" w:author="jnakamura" w:date="2013-03-27T15:38:00Z">
        <w:r w:rsidDel="00F4180E">
          <w:delText>If the LNP type includes ‘pool’ TNs, the TN-Range specified must include a number pool block’s entire TN-Range.</w:delText>
        </w:r>
      </w:del>
    </w:p>
    <w:p w:rsidR="00BB3643" w:rsidRDefault="00BB3643">
      <w:pPr>
        <w:pStyle w:val="BodyText"/>
      </w:pPr>
      <w:r>
        <w:t xml:space="preserve">The NPAC SMS searches the number pool block and subscription version databases for the objects that match the selection criteria. </w:t>
      </w:r>
      <w:ins w:id="5374" w:author="jnakamura" w:date="2013-03-27T15:38:00Z">
        <w:r w:rsidR="00F4180E">
          <w:t xml:space="preserve"> </w:t>
        </w:r>
      </w:ins>
      <w:r>
        <w:t>For all objects that match the criteria, the following occurs:</w:t>
      </w:r>
    </w:p>
    <w:p w:rsidR="00BB3643" w:rsidRDefault="00BB3643">
      <w:pPr>
        <w:pStyle w:val="BodyText"/>
        <w:numPr>
          <w:ilvl w:val="0"/>
          <w:numId w:val="76"/>
        </w:numPr>
      </w:pPr>
      <w:r>
        <w:t xml:space="preserve">NPAC SMS sends the M-SET for the number pool block objects to the </w:t>
      </w:r>
      <w:del w:id="5375" w:author="jnakamura" w:date="2013-03-27T15:38:00Z">
        <w:r w:rsidDel="00F4180E">
          <w:delText xml:space="preserve">EDR </w:delText>
        </w:r>
      </w:del>
      <w:r>
        <w:t>Local SMSs who are accepting updates for the NPA-NXX.</w:t>
      </w:r>
    </w:p>
    <w:p w:rsidR="00BB3643" w:rsidRDefault="00BB3643">
      <w:pPr>
        <w:pStyle w:val="BodyText"/>
        <w:numPr>
          <w:ilvl w:val="0"/>
          <w:numId w:val="76"/>
        </w:numPr>
      </w:pPr>
      <w:r>
        <w:t xml:space="preserve">NPAC SMS sends the M-SET, scope and filtered for the appropriate criteria, for the </w:t>
      </w:r>
      <w:del w:id="5376" w:author="jnakamura" w:date="2013-03-27T15:39:00Z">
        <w:r w:rsidDel="00F4180E">
          <w:delText xml:space="preserve">non-pooled </w:delText>
        </w:r>
      </w:del>
      <w:r>
        <w:t xml:space="preserve">subscription version updates to the </w:t>
      </w:r>
      <w:del w:id="5377" w:author="jnakamura" w:date="2013-03-27T15:39:00Z">
        <w:r w:rsidDel="00F4180E">
          <w:delText xml:space="preserve">EDR </w:delText>
        </w:r>
      </w:del>
      <w:r>
        <w:t>Local SMS who are accepting updates for the NPA-NXX.</w:t>
      </w:r>
    </w:p>
    <w:p w:rsidR="00BB3643" w:rsidDel="00F4180E" w:rsidRDefault="00BB3643">
      <w:pPr>
        <w:pStyle w:val="BodyText"/>
        <w:numPr>
          <w:ilvl w:val="0"/>
          <w:numId w:val="76"/>
        </w:numPr>
        <w:rPr>
          <w:del w:id="5378" w:author="jnakamura" w:date="2013-03-27T15:39:00Z"/>
        </w:rPr>
      </w:pPr>
      <w:del w:id="5379" w:author="jnakamura" w:date="2013-03-27T15:39:00Z">
        <w:r w:rsidDel="00F4180E">
          <w:delText>NPAC SMS sends the M-SET, scope and filtered for the appropriate criteria, for the subscription version updates to the non-EDR Local SMSs who are accepting updates for the NPA-NXX.</w:delText>
        </w:r>
      </w:del>
    </w:p>
    <w:p w:rsidR="00BB3643" w:rsidRDefault="00BB3643">
      <w:pPr>
        <w:pStyle w:val="BodyText"/>
        <w:numPr>
          <w:ilvl w:val="0"/>
          <w:numId w:val="76"/>
        </w:numPr>
      </w:pPr>
      <w:del w:id="5380" w:author="jnakamura" w:date="2013-03-27T15:39:00Z">
        <w:r w:rsidDel="00F4180E">
          <w:delText xml:space="preserve">EDR </w:delText>
        </w:r>
      </w:del>
      <w:r>
        <w:t>Local SMS responds to the M-SET for the number pool block object.</w:t>
      </w:r>
    </w:p>
    <w:p w:rsidR="00BB3643" w:rsidRDefault="00BB3643">
      <w:pPr>
        <w:pStyle w:val="BodyText"/>
        <w:numPr>
          <w:ilvl w:val="0"/>
          <w:numId w:val="76"/>
        </w:numPr>
      </w:pPr>
      <w:del w:id="5381" w:author="jnakamura" w:date="2013-03-27T15:39:00Z">
        <w:r w:rsidDel="00F4180E">
          <w:lastRenderedPageBreak/>
          <w:delText xml:space="preserve">EDR </w:delText>
        </w:r>
      </w:del>
      <w:r>
        <w:t>Local SMS responds to the M-SET for the subscription versions.</w:t>
      </w:r>
    </w:p>
    <w:p w:rsidR="00BB3643" w:rsidDel="00F4180E" w:rsidRDefault="00BB3643">
      <w:pPr>
        <w:pStyle w:val="BodyText"/>
        <w:numPr>
          <w:ilvl w:val="0"/>
          <w:numId w:val="76"/>
        </w:numPr>
        <w:rPr>
          <w:del w:id="5382" w:author="jnakamura" w:date="2013-03-27T15:39:00Z"/>
        </w:rPr>
      </w:pPr>
      <w:del w:id="5383" w:author="jnakamura" w:date="2013-03-27T15:39:00Z">
        <w:r w:rsidDel="00F4180E">
          <w:delText>Non-EDR Local SMS responds to the M-SET for the subscription versions.</w:delText>
        </w:r>
      </w:del>
    </w:p>
    <w:p w:rsidR="00BB3643" w:rsidRDefault="00BB3643">
      <w:pPr>
        <w:pStyle w:val="BodyText"/>
        <w:numPr>
          <w:ilvl w:val="0"/>
          <w:numId w:val="76"/>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for any subscription versions</w:t>
      </w:r>
      <w:del w:id="5384" w:author="jnakamura" w:date="2013-03-27T15:42:00Z">
        <w:r w:rsidDel="00F4180E">
          <w:delText>, not of LNP type set to ‘pool’,</w:delText>
        </w:r>
      </w:del>
      <w:r>
        <w:t xml:space="preserve"> that were updated to a status of ‘active’.</w:t>
      </w:r>
    </w:p>
    <w:p w:rsidR="00BB3643" w:rsidRDefault="00BB3643">
      <w:pPr>
        <w:pStyle w:val="BodyText"/>
        <w:numPr>
          <w:ilvl w:val="0"/>
          <w:numId w:val="76"/>
        </w:numPr>
      </w:pPr>
      <w:r>
        <w:t>SOA confirms the M-EVENT-REPORT.</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p>
    <w:p w:rsidR="00BB3643" w:rsidRDefault="00BB3643">
      <w:pPr>
        <w:pStyle w:val="BodyText"/>
        <w:numPr>
          <w:ilvl w:val="0"/>
          <w:numId w:val="76"/>
        </w:numPr>
      </w:pPr>
      <w:r>
        <w:t>SOA confirms the M-EVENT-REPORT.</w:t>
      </w:r>
    </w:p>
    <w:bookmarkEnd w:id="1797"/>
    <w:bookmarkEnd w:id="1798"/>
    <w:bookmarkEnd w:id="1799"/>
    <w:bookmarkEnd w:id="1800"/>
    <w:bookmarkEnd w:id="1801"/>
    <w:bookmarkEnd w:id="1802"/>
    <w:bookmarkEnd w:id="1803"/>
    <w:bookmarkEnd w:id="1804"/>
    <w:bookmarkEnd w:id="1805"/>
    <w:p w:rsidR="00B84FE2" w:rsidRDefault="00977D9C" w:rsidP="00B84FE2">
      <w:pPr>
        <w:pStyle w:val="BodyText"/>
        <w:rPr>
          <w:ins w:id="5385" w:author="jnakamura" w:date="2013-03-27T15:48:00Z"/>
        </w:rPr>
        <w:pPrChange w:id="5386" w:author="jnakamura" w:date="2013-03-27T15:48:00Z">
          <w:pPr>
            <w:pStyle w:val="BodyText"/>
            <w:numPr>
              <w:numId w:val="76"/>
            </w:numPr>
            <w:tabs>
              <w:tab w:val="num" w:pos="360"/>
            </w:tabs>
            <w:ind w:left="360" w:hanging="360"/>
          </w:pPr>
        </w:pPrChange>
      </w:pPr>
      <w:ins w:id="5387" w:author="jnakamura" w:date="2013-03-27T15:48:00Z">
        <w:r>
          <w:t>If the SOA supports modified attributes, they are sent in a separate notification.</w:t>
        </w:r>
      </w:ins>
    </w:p>
    <w:p w:rsidR="00E7211E" w:rsidRDefault="00E7211E" w:rsidP="00E7211E">
      <w:pPr>
        <w:pStyle w:val="BodyText"/>
        <w:numPr>
          <w:ilvl w:val="0"/>
          <w:numId w:val="76"/>
        </w:numPr>
      </w:pPr>
      <w:r>
        <w:t>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p>
    <w:p w:rsidR="00E7211E" w:rsidRDefault="00E7211E" w:rsidP="00E7211E">
      <w:pPr>
        <w:pStyle w:val="BodyText"/>
        <w:numPr>
          <w:ilvl w:val="0"/>
          <w:numId w:val="76"/>
        </w:numPr>
      </w:pPr>
      <w:r>
        <w:t>SOA confirms the M-EVENT-REPORT.</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p>
    <w:p w:rsidR="00E7211E" w:rsidRDefault="00E7211E" w:rsidP="00E7211E">
      <w:pPr>
        <w:pStyle w:val="BodyText"/>
        <w:numPr>
          <w:ilvl w:val="0"/>
          <w:numId w:val="76"/>
        </w:numPr>
      </w:pPr>
      <w:r>
        <w:t>SOA confirms the M-EVENT-REPORT.</w:t>
      </w:r>
    </w:p>
    <w:p w:rsidR="00BB3643" w:rsidRDefault="00BB3643">
      <w:pPr>
        <w:pStyle w:val="Heading3"/>
      </w:pPr>
      <w:r>
        <w:br w:type="page"/>
      </w:r>
      <w:bookmarkStart w:id="5388" w:name="_Toc271027033"/>
      <w:bookmarkStart w:id="5389" w:name="_Toc352170898"/>
      <w:bookmarkStart w:id="5390" w:name="OLE_LINK7"/>
      <w:bookmarkStart w:id="5391" w:name="OLE_LINK8"/>
      <w:r>
        <w:lastRenderedPageBreak/>
        <w:t>Application Level Heartbeat Requests</w:t>
      </w:r>
      <w:bookmarkEnd w:id="5388"/>
      <w:bookmarkEnd w:id="5389"/>
    </w:p>
    <w:p w:rsidR="00BB3643" w:rsidRDefault="00BB3643">
      <w:pPr>
        <w:pStyle w:val="Heading4"/>
      </w:pPr>
      <w:bookmarkStart w:id="5392" w:name="_Toc271027034"/>
      <w:bookmarkStart w:id="5393" w:name="_Toc352170899"/>
      <w:bookmarkEnd w:id="5390"/>
      <w:bookmarkEnd w:id="5391"/>
      <w:r>
        <w:t>NPAC initiated Application Level Heartbeat Request to local system</w:t>
      </w:r>
      <w:bookmarkEnd w:id="5392"/>
      <w:bookmarkEnd w:id="5393"/>
    </w:p>
    <w:p w:rsidR="00BB3643" w:rsidRDefault="00BB3643">
      <w:pPr>
        <w:pStyle w:val="BodyTextIndent2"/>
      </w:pPr>
      <w:r>
        <w:t>This scenario shows the NPAC sending an Application Level Heartbeat Message to the SOA/LSMS.</w:t>
      </w:r>
    </w:p>
    <w:p w:rsidR="00BB3643" w:rsidRDefault="00BB3643">
      <w:pPr>
        <w:ind w:left="360"/>
      </w:pPr>
    </w:p>
    <w:p w:rsidR="00BB3643" w:rsidRDefault="00BB3643">
      <w:pPr>
        <w:ind w:left="360"/>
      </w:pPr>
    </w:p>
    <w:p w:rsidR="00BB3643" w:rsidRDefault="00BB3643">
      <w:pPr>
        <w:ind w:left="360"/>
      </w:pPr>
    </w:p>
    <w:p w:rsidR="00BB3643" w:rsidRDefault="00BB3643">
      <w:pPr>
        <w:ind w:left="360"/>
      </w:pPr>
      <w:r>
        <w:object w:dxaOrig="7274" w:dyaOrig="4223">
          <v:shape id="_x0000_i1069" type="#_x0000_t75" style="width:362.25pt;height:211.5pt" o:ole="">
            <v:imagedata r:id="rId310" o:title=""/>
          </v:shape>
          <o:OLEObject Type="Embed" ProgID="Visio.Drawing.11" ShapeID="_x0000_i1069" DrawAspect="Content" ObjectID="_1425888250" r:id="rId311"/>
        </w:object>
      </w:r>
    </w:p>
    <w:p w:rsidR="00BB3643" w:rsidRDefault="00BB3643">
      <w:pPr>
        <w:ind w:left="36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A16DF1">
        <w:t>.</w:t>
      </w:r>
    </w:p>
    <w:p w:rsidR="00BB3643" w:rsidRDefault="00BB3643">
      <w:pPr>
        <w:pStyle w:val="BodyText"/>
        <w:numPr>
          <w:ilvl w:val="0"/>
          <w:numId w:val="194"/>
        </w:numPr>
      </w:pPr>
      <w:r>
        <w:t>The SOA/Local SMS issues an M-EVENT-REPORT ApplicationLevelHeartbeat Response back to the NPAC SMS.</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5394" w:name="_Toc271027035"/>
      <w:bookmarkStart w:id="5395" w:name="_Toc352170900"/>
      <w:r>
        <w:lastRenderedPageBreak/>
        <w:t>Local system initiated Application Level Heartbeat request</w:t>
      </w:r>
      <w:bookmarkEnd w:id="5394"/>
      <w:bookmarkEnd w:id="5395"/>
    </w:p>
    <w:p w:rsidR="00BB3643" w:rsidRDefault="00BB3643">
      <w:proofErr w:type="gramStart"/>
      <w:r>
        <w:t>This scenario show</w:t>
      </w:r>
      <w:proofErr w:type="gramEnd"/>
      <w:r>
        <w:t xml:space="preserve"> the SOA/LSMS sending an Application Level Heartbeat Message to the NPAC SMS.</w:t>
      </w:r>
    </w:p>
    <w:p w:rsidR="00BB3643" w:rsidRDefault="00BB3643"/>
    <w:p w:rsidR="00BB3643" w:rsidRDefault="00BB3643"/>
    <w:p w:rsidR="00BB3643" w:rsidRDefault="00BB3643" w:rsidP="00093BA7">
      <w:r>
        <w:object w:dxaOrig="7274" w:dyaOrig="4223">
          <v:shape id="_x0000_i1070" type="#_x0000_t75" style="width:362.25pt;height:211.5pt" o:ole="">
            <v:imagedata r:id="rId312" o:title=""/>
          </v:shape>
          <o:OLEObject Type="Embed" ProgID="Visio.Drawing.11" ShapeID="_x0000_i1070" DrawAspect="Content" ObjectID="_1425888251" r:id="rId313"/>
        </w:object>
      </w:r>
    </w:p>
    <w:p w:rsidR="00BB3643" w:rsidRDefault="00BB3643">
      <w:pPr>
        <w:pStyle w:val="BodyText"/>
        <w:numPr>
          <w:ilvl w:val="0"/>
          <w:numId w:val="195"/>
        </w:numPr>
      </w:pPr>
      <w:r>
        <w:t>The SOA/LSMS sends an M-EVENT-REPORT ApplicationLevelHeartbeat Request to the NPAC SMS, after a configurable amount of time with no message traffic</w:t>
      </w:r>
    </w:p>
    <w:p w:rsidR="00BB3643" w:rsidRDefault="00BB3643">
      <w:pPr>
        <w:pStyle w:val="BodyText"/>
        <w:numPr>
          <w:ilvl w:val="0"/>
          <w:numId w:val="195"/>
        </w:numPr>
      </w:pPr>
      <w:r>
        <w:t>The NPAC SMS issues an M-EVENT-REPORT ApplicationLevelHeartbeat Response back to the SOA/LSMS.</w:t>
      </w:r>
    </w:p>
    <w:p w:rsidR="00BB3643" w:rsidRDefault="00BB3643">
      <w:r>
        <w:t>If the response in step 2 is not provided within the timeout period, the expectation is that the SOA/LSMS would abort their association to the NPAC SMS.</w:t>
      </w:r>
    </w:p>
    <w:p w:rsidR="00BB3643" w:rsidRDefault="00BB3643"/>
    <w:p w:rsidR="00BB3643" w:rsidRDefault="00BB3643"/>
    <w:p w:rsidR="00B61576" w:rsidRDefault="00B61576">
      <w:r>
        <w:br w:type="page"/>
      </w:r>
    </w:p>
    <w:p w:rsidR="00B61576" w:rsidRDefault="00B61576" w:rsidP="00B61576">
      <w:pPr>
        <w:pStyle w:val="Heading3"/>
        <w:numPr>
          <w:ilvl w:val="2"/>
          <w:numId w:val="205"/>
        </w:numPr>
      </w:pPr>
      <w:bookmarkStart w:id="5396" w:name="_Toc271027036"/>
      <w:bookmarkStart w:id="5397" w:name="_Toc352170901"/>
      <w:r>
        <w:lastRenderedPageBreak/>
        <w:t>SPID Migration Requests</w:t>
      </w:r>
      <w:bookmarkEnd w:id="5396"/>
      <w:bookmarkEnd w:id="5397"/>
    </w:p>
    <w:p w:rsidR="00B61576" w:rsidRDefault="00B61576" w:rsidP="00B61576">
      <w:pPr>
        <w:pStyle w:val="Heading4"/>
      </w:pPr>
      <w:bookmarkStart w:id="5398" w:name="_Toc271027037"/>
      <w:bookmarkStart w:id="5399" w:name="_Toc352170902"/>
      <w:r>
        <w:t>NPAC initiated SPID Migration Request to local system</w:t>
      </w:r>
      <w:bookmarkEnd w:id="5398"/>
      <w:bookmarkEnd w:id="5399"/>
    </w:p>
    <w:p w:rsidR="00B61576" w:rsidRDefault="00DA54AD" w:rsidP="00B61576">
      <w:pPr>
        <w:pStyle w:val="BodyTextIndent2"/>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B61576">
      <w:pPr>
        <w:pStyle w:val="FlowDescription"/>
        <w:ind w:left="0"/>
      </w:pPr>
    </w:p>
    <w:p w:rsidR="00B61576" w:rsidRDefault="00B84FE2" w:rsidP="00B61576">
      <w:pPr>
        <w:pStyle w:val="FlowDescription"/>
        <w:ind w:left="0"/>
      </w:pPr>
      <w:r>
        <w:pict>
          <v:group id="_x0000_s2955" editas="canvas" style="width:466.5pt;height:315.05pt;mso-position-horizontal-relative:char;mso-position-vertical-relative:line" coordsize="9330,6301">
            <o:lock v:ext="edit" aspectratio="t"/>
            <v:shape id="_x0000_s2956" type="#_x0000_t75" style="position:absolute;width:9330;height:6301" o:preferrelative="f">
              <v:fill o:detectmouseclick="t"/>
              <v:path o:extrusionok="t" o:connecttype="none"/>
              <o:lock v:ext="edit" text="t"/>
            </v:shape>
            <v:rect id="_x0000_s2957" style="position:absolute;left:4162;top:372;width:1360;height:505" fillcolor="#ffc" strokecolor="#903" strokeweight="0"/>
            <v:rect id="_x0000_s2958" style="position:absolute;left:4644;top:412;width:381;height:207;mso-wrap-style:none" filled="f" stroked="f">
              <v:textbox style="mso-next-textbox:#_x0000_s2958;mso-fit-shape-to-text:t" inset="0,0,0,0">
                <w:txbxContent>
                  <w:p w:rsidR="00346F91" w:rsidRDefault="00346F91" w:rsidP="00DA54AD">
                    <w:r>
                      <w:rPr>
                        <w:rFonts w:ascii="Arial" w:hAnsi="Arial" w:cs="Arial"/>
                        <w:color w:val="000000"/>
                        <w:sz w:val="18"/>
                        <w:szCs w:val="18"/>
                        <w:u w:val="single"/>
                      </w:rPr>
                      <w:t>SOA</w:t>
                    </w:r>
                  </w:p>
                </w:txbxContent>
              </v:textbox>
            </v:rect>
            <v:line id="_x0000_s2959" style="position:absolute" from="4842,1050" to="4843,6106" strokeweight="0">
              <v:stroke dashstyle="3 1"/>
            </v:line>
            <v:rect id="_x0000_s2960" style="position:absolute;left:4771;top:3980;width:128;height:252" strokecolor="#903" strokeweight="0"/>
            <v:rect id="_x0000_s2961" style="position:absolute;left:4771;top:4748;width:128;height:505" strokecolor="#903" strokeweight="0"/>
            <v:rect id="_x0000_s2962" style="position:absolute;left:1118;top:372;width:1360;height:505" fillcolor="#ffc" strokecolor="#903" strokeweight="0"/>
            <v:rect id="_x0000_s2963" style="position:absolute;left:1303;top:412;width:941;height:207;mso-wrap-style:none" filled="f" stroked="f">
              <v:textbox style="mso-next-textbox:#_x0000_s2963;mso-fit-shape-to-text:t" inset="0,0,0,0">
                <w:txbxContent>
                  <w:p w:rsidR="00346F91" w:rsidRDefault="00346F91" w:rsidP="00DA54AD">
                    <w:r>
                      <w:rPr>
                        <w:rFonts w:ascii="Arial" w:hAnsi="Arial" w:cs="Arial"/>
                        <w:color w:val="000000"/>
                        <w:sz w:val="18"/>
                        <w:szCs w:val="18"/>
                        <w:u w:val="single"/>
                      </w:rPr>
                      <w:t>NPAC SMS</w:t>
                    </w:r>
                  </w:p>
                </w:txbxContent>
              </v:textbox>
            </v:rect>
            <v:line id="_x0000_s2964" style="position:absolute" from="1798,1050" to="1799,6106" strokeweight="0">
              <v:stroke dashstyle="3 1"/>
            </v:line>
            <v:rect id="_x0000_s2965" style="position:absolute;left:1727;top:2176;width:142;height:518" strokecolor="#903" strokeweight="0"/>
            <v:rect id="_x0000_s2966" style="position:absolute;left:1727;top:2959;width:142;height:252" strokecolor="#903" strokeweight="0"/>
            <v:rect id="_x0000_s2967" style="position:absolute;left:1727;top:3980;width:142;height:505" strokecolor="#903" strokeweight="0"/>
            <v:rect id="_x0000_s2968" style="position:absolute;left:1727;top:4748;width:142;height:252" strokecolor="#903" strokeweight="0"/>
            <v:rect id="_x0000_s2969" style="position:absolute;left:2633;top:372;width:1360;height:505" fillcolor="#ffc" strokecolor="#903" strokeweight="0"/>
            <v:rect id="_x0000_s2970" style="position:absolute;left:3058;top:412;width:491;height:207;mso-wrap-style:none" filled="f" stroked="f">
              <v:textbox style="mso-next-textbox:#_x0000_s2970;mso-fit-shape-to-text:t" inset="0,0,0,0">
                <w:txbxContent>
                  <w:p w:rsidR="00346F91" w:rsidRDefault="00346F91" w:rsidP="00DA54AD">
                    <w:r>
                      <w:rPr>
                        <w:rFonts w:ascii="Arial" w:hAnsi="Arial" w:cs="Arial"/>
                        <w:color w:val="000000"/>
                        <w:sz w:val="18"/>
                        <w:szCs w:val="18"/>
                        <w:u w:val="single"/>
                      </w:rPr>
                      <w:t>LSMS</w:t>
                    </w:r>
                  </w:p>
                </w:txbxContent>
              </v:textbox>
            </v:rect>
            <v:line id="_x0000_s2971" style="position:absolute" from="3313,1050" to="3314,6106" strokeweight="0">
              <v:stroke dashstyle="3 1"/>
            </v:line>
            <v:rect id="_x0000_s2972" style="position:absolute;left:3242;top:2176;width:142;height:252" strokecolor="#903" strokeweight="0"/>
            <v:rect id="_x0000_s2973" style="position:absolute;left:3242;top:2959;width:142;height:505" strokecolor="#903" strokeweight="0"/>
            <v:line id="_x0000_s2974" style="position:absolute" from="1869,2176" to="3242,2177" strokecolor="#903" strokeweight="0"/>
            <v:line id="_x0000_s2975" style="position:absolute;flip:x" from="3086,2176" to="3242,2242" strokecolor="#903" strokeweight="39e-5mm"/>
            <v:line id="_x0000_s2976" style="position:absolute;flip:x y" from="3086,2109" to="3242,2176" strokecolor="#903" strokeweight="39e-5mm"/>
            <v:rect id="_x0000_s2977" style="position:absolute;left:1841;top:1857;width:3202;height:207;mso-wrap-style:none" filled="f" stroked="f">
              <v:textbox style="mso-next-textbox:#_x0000_s2977;mso-fit-shape-to-text:t" inset="0,0,0,0">
                <w:txbxContent>
                  <w:p w:rsidR="00346F91" w:rsidRDefault="00346F91" w:rsidP="00DA54AD">
                    <w:r>
                      <w:rPr>
                        <w:rFonts w:ascii="Arial" w:hAnsi="Arial" w:cs="Arial"/>
                        <w:color w:val="000000"/>
                        <w:sz w:val="18"/>
                        <w:szCs w:val="18"/>
                      </w:rPr>
                      <w:t>1: M-ACTION Request lnpSpidMigration</w:t>
                    </w:r>
                  </w:p>
                </w:txbxContent>
              </v:textbox>
            </v:rect>
            <v:line id="_x0000_s2978" style="position:absolute;flip:x" from="1869,2959" to="3242,2960" strokecolor="#903" strokeweight="0"/>
            <v:line id="_x0000_s2979" style="position:absolute" from="1869,2959" to="2025,3025" strokecolor="#903" strokeweight="39e-5mm"/>
            <v:line id="_x0000_s2980" style="position:absolute;flip:y" from="1869,2892" to="2025,2959" strokecolor="#903" strokeweight="39e-5mm"/>
            <v:rect id="_x0000_s2981" style="position:absolute;left:3539;top:2773;width:3342;height:207;mso-wrap-style:none" filled="f" stroked="f">
              <v:textbox style="mso-next-textbox:#_x0000_s2981;mso-fit-shape-to-text:t" inset="0,0,0,0">
                <w:txbxContent>
                  <w:p w:rsidR="00346F91" w:rsidRDefault="00346F91" w:rsidP="00DA54AD">
                    <w:r>
                      <w:rPr>
                        <w:rFonts w:ascii="Arial" w:hAnsi="Arial" w:cs="Arial"/>
                        <w:color w:val="000000"/>
                        <w:sz w:val="18"/>
                        <w:szCs w:val="18"/>
                      </w:rPr>
                      <w:t>2: M-ACTION Response lnpSpidMigration</w:t>
                    </w:r>
                  </w:p>
                </w:txbxContent>
              </v:textbox>
            </v:rect>
            <v:line id="_x0000_s2982" style="position:absolute;flip:x" from="1869,4748" to="4771,4749" strokecolor="#903" strokeweight="0"/>
            <v:line id="_x0000_s2983" style="position:absolute" from="1869,4748" to="2025,4814" strokecolor="#903" strokeweight="39e-5mm"/>
            <v:line id="_x0000_s2984" style="position:absolute;flip:y" from="1869,4681" to="2025,4748" strokecolor="#903" strokeweight="39e-5mm"/>
            <v:rect id="_x0000_s2985" style="position:absolute;left:5111;top:4535;width:3342;height:207;mso-wrap-style:none" filled="f" stroked="f">
              <v:textbox style="mso-next-textbox:#_x0000_s2985;mso-fit-shape-to-text:t" inset="0,0,0,0">
                <w:txbxContent>
                  <w:p w:rsidR="00346F91" w:rsidRDefault="00346F91" w:rsidP="00DA54AD">
                    <w:r>
                      <w:rPr>
                        <w:rFonts w:ascii="Arial" w:hAnsi="Arial" w:cs="Arial"/>
                        <w:color w:val="000000"/>
                        <w:sz w:val="18"/>
                        <w:szCs w:val="18"/>
                      </w:rPr>
                      <w:t>6: M-ACTION Response lnpSpidMigration</w:t>
                    </w:r>
                  </w:p>
                </w:txbxContent>
              </v:textbox>
            </v:rect>
            <v:line id="_x0000_s2986" style="position:absolute" from="1869,3980" to="4771,3981" strokecolor="#903" strokeweight="0"/>
            <v:line id="_x0000_s2987" style="position:absolute;flip:x" from="4601,3980" to="4771,4046" strokecolor="#903" strokeweight="39e-5mm"/>
            <v:line id="_x0000_s2988" style="position:absolute;flip:x y" from="4601,3913" to="4771,3980" strokecolor="#903" strokeweight="39e-5mm"/>
            <v:rect id="_x0000_s2989" style="position:absolute;left:1841;top:3687;width:3202;height:207;mso-wrap-style:none" filled="f" stroked="f">
              <v:textbox style="mso-next-textbox:#_x0000_s2989;mso-fit-shape-to-text:t" inset="0,0,0,0">
                <w:txbxContent>
                  <w:p w:rsidR="00346F91" w:rsidRDefault="00346F91" w:rsidP="00DA54AD">
                    <w:r>
                      <w:rPr>
                        <w:rFonts w:ascii="Arial" w:hAnsi="Arial" w:cs="Arial"/>
                        <w:color w:val="000000"/>
                        <w:sz w:val="18"/>
                        <w:szCs w:val="18"/>
                      </w:rPr>
                      <w:t>5: M-ACTION Request lnpSpidMigration</w:t>
                    </w:r>
                  </w:p>
                </w:txbxContent>
              </v:textbox>
            </v:rect>
            <v:rect id="_x0000_s2990" style="position:absolute;left:425;top:1471;width:4334;height:230;mso-wrap-style:none" filled="f" stroked="f">
              <v:textbox style="mso-next-textbox:#_x0000_s2990;mso-fit-shape-to-text:t" inset="0,0,0,0">
                <w:txbxContent>
                  <w:p w:rsidR="00346F91" w:rsidRPr="004F66BF" w:rsidRDefault="00346F91" w:rsidP="00DA54AD">
                    <w:r>
                      <w:t>If the LSMS or SOA supports online SPID Migration:</w:t>
                    </w:r>
                  </w:p>
                </w:txbxContent>
              </v:textbox>
            </v:rect>
            <v:rect id="_x0000_s2991" style="position:absolute;left:425;top:5476;width:8261;height:230;mso-wrap-style:none" filled="f" stroked="f">
              <v:textbox style="mso-next-textbox:#_x0000_s2991;mso-fit-shape-to-text:t" inset="0,0,0,0">
                <w:txbxContent>
                  <w:p w:rsidR="00346F91" w:rsidRPr="004F66BF" w:rsidRDefault="00346F91" w:rsidP="00DA54AD">
                    <w:r>
                      <w:t>If the LSMS or SOA does NOT support online SPID Migration, SMURF files will continue to be used.</w:t>
                    </w:r>
                  </w:p>
                </w:txbxContent>
              </v:textbox>
            </v:rect>
            <w10:wrap type="none"/>
            <w10:anchorlock/>
          </v:group>
        </w:pict>
      </w:r>
    </w:p>
    <w:p w:rsidR="005D6429" w:rsidRDefault="00B61576" w:rsidP="00B61576">
      <w:pPr>
        <w:pStyle w:val="AlphaLevel4"/>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p>
    <w:p w:rsidR="00A16DF1" w:rsidRDefault="00A16DF1" w:rsidP="00A16DF1">
      <w:pPr>
        <w:pStyle w:val="AlphaLevel4"/>
        <w:numPr>
          <w:ilvl w:val="0"/>
          <w:numId w:val="206"/>
        </w:numPr>
      </w:pPr>
      <w:r>
        <w:t>The NPAC SMS sends an M-ACTION lnpSpidMigration Request to the SOAs that support this feature.</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p>
    <w:p w:rsidR="00B61576" w:rsidRDefault="00B61576" w:rsidP="00B61576">
      <w:pPr>
        <w:pStyle w:val="AlphaLevel3"/>
        <w:ind w:left="0" w:firstLine="0"/>
      </w:pPr>
      <w:r>
        <w:br/>
        <w:t xml:space="preserve">If the LSMS or SOA does NOT support </w:t>
      </w:r>
      <w:r w:rsidR="00DA54AD">
        <w:t>online SPID Migration</w:t>
      </w:r>
      <w:r>
        <w:t xml:space="preserve">, </w:t>
      </w:r>
      <w:r w:rsidR="00DA54AD">
        <w:t>SMURF files will continue to be used.</w:t>
      </w:r>
    </w:p>
    <w:p w:rsidR="00BB3643" w:rsidRDefault="00BB3643">
      <w:pPr>
        <w:ind w:left="360"/>
      </w:pPr>
    </w:p>
    <w:sectPr w:rsidR="00BB3643" w:rsidSect="005F0A94">
      <w:headerReference w:type="even" r:id="rId314"/>
      <w:headerReference w:type="default" r:id="rId315"/>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7E0" w:rsidRDefault="002E37E0">
      <w:r>
        <w:separator/>
      </w:r>
    </w:p>
  </w:endnote>
  <w:endnote w:type="continuationSeparator" w:id="0">
    <w:p w:rsidR="002E37E0" w:rsidRDefault="002E37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pPr>
      <w:pStyle w:val="Footer"/>
      <w:tabs>
        <w:tab w:val="clear" w:pos="8640"/>
        <w:tab w:val="right" w:pos="9360"/>
      </w:tabs>
    </w:pPr>
    <w:del w:id="1611" w:author="jnakamura" w:date="2013-02-04T14:47:00Z">
      <w:r w:rsidDel="00D83EC7">
        <w:delText>May 18, 2012</w:delText>
      </w:r>
    </w:del>
    <w:ins w:id="1612" w:author="jnakamura" w:date="2013-03-27T11:14:00Z">
      <w:r w:rsidR="00BA09EC">
        <w:t>March 31</w:t>
      </w:r>
    </w:ins>
    <w:ins w:id="1613" w:author="jnakamura" w:date="2013-02-04T14:47:00Z">
      <w:r>
        <w:t>, 2013</w:t>
      </w:r>
    </w:ins>
    <w:r>
      <w:tab/>
      <w:t>NANC Version 3.4.</w:t>
    </w:r>
    <w:del w:id="1614" w:author="jnakamura" w:date="2013-02-04T14:47:00Z">
      <w:r w:rsidDel="00D83EC7">
        <w:delText>1</w:delText>
      </w:r>
    </w:del>
    <w:ins w:id="1615" w:author="jnakamura" w:date="2013-02-04T14:47:00Z">
      <w:r>
        <w:t>2</w:t>
      </w:r>
    </w:ins>
    <w:r>
      <w:t>a</w:t>
    </w:r>
    <w:r>
      <w:tab/>
      <w:t>NPAC SMS Interoperable Interface Specification</w:t>
    </w:r>
    <w:r>
      <w:br/>
    </w:r>
    <w:r>
      <w:rPr>
        <w:rFonts w:cs="Arial"/>
        <w:sz w:val="12"/>
      </w:rPr>
      <w:t>Release 3.4</w:t>
    </w:r>
    <w:r>
      <w:rPr>
        <w:rFonts w:cs="Arial"/>
        <w:sz w:val="12"/>
      </w:rPr>
      <w:sym w:font="Symbol" w:char="F0E3"/>
    </w:r>
    <w:r>
      <w:rPr>
        <w:rFonts w:cs="Arial"/>
        <w:sz w:val="12"/>
      </w:rPr>
      <w:t>1997 - 201</w:t>
    </w:r>
    <w:del w:id="1616" w:author="jnakamura" w:date="2013-02-04T14:48:00Z">
      <w:r w:rsidDel="00D83EC7">
        <w:rPr>
          <w:rFonts w:cs="Arial"/>
          <w:sz w:val="12"/>
        </w:rPr>
        <w:delText>2</w:delText>
      </w:r>
    </w:del>
    <w:proofErr w:type="gramStart"/>
    <w:ins w:id="1617" w:author="jnakamura" w:date="2013-02-04T14:48:00Z">
      <w:r>
        <w:rPr>
          <w:rFonts w:cs="Arial"/>
          <w:sz w:val="12"/>
        </w:rPr>
        <w:t>3</w:t>
      </w:r>
    </w:ins>
    <w:r>
      <w:rPr>
        <w:rFonts w:cs="Arial"/>
        <w:sz w:val="12"/>
      </w:rPr>
      <w:t xml:space="preserve">  NeuStar</w:t>
    </w:r>
    <w:proofErr w:type="gramEnd"/>
    <w:r>
      <w:rPr>
        <w:rFonts w:cs="Arial"/>
        <w:sz w:val="12"/>
      </w:rPr>
      <w:t>, Inc.</w:t>
    </w:r>
    <w:r>
      <w:rPr>
        <w:rFonts w:cs="Arial"/>
        <w:sz w:val="12"/>
      </w:rPr>
      <w:tab/>
    </w:r>
    <w:r w:rsidR="00B84FE2">
      <w:rPr>
        <w:rStyle w:val="PageNumber"/>
      </w:rPr>
      <w:fldChar w:fldCharType="begin"/>
    </w:r>
    <w:r>
      <w:rPr>
        <w:rStyle w:val="PageNumber"/>
      </w:rPr>
      <w:instrText xml:space="preserve"> PAGE </w:instrText>
    </w:r>
    <w:r w:rsidR="00B84FE2">
      <w:rPr>
        <w:rStyle w:val="PageNumber"/>
      </w:rPr>
      <w:fldChar w:fldCharType="separate"/>
    </w:r>
    <w:r w:rsidR="00BA09EC">
      <w:rPr>
        <w:rStyle w:val="PageNumber"/>
        <w:noProof/>
      </w:rPr>
      <w:t>49</w:t>
    </w:r>
    <w:r w:rsidR="00B84FE2">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7E0" w:rsidRDefault="002E37E0">
      <w:r>
        <w:separator/>
      </w:r>
    </w:p>
  </w:footnote>
  <w:footnote w:type="continuationSeparator" w:id="0">
    <w:p w:rsidR="002E37E0" w:rsidRDefault="002E37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91" w:rsidRDefault="00346F91">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83D6A"/>
    <w:multiLevelType w:val="singleLevel"/>
    <w:tmpl w:val="A712E140"/>
    <w:lvl w:ilvl="0">
      <w:start w:val="1"/>
      <w:numFmt w:val="decimal"/>
      <w:lvlText w:val="%1."/>
      <w:lvlJc w:val="left"/>
      <w:pPr>
        <w:tabs>
          <w:tab w:val="num" w:pos="360"/>
        </w:tabs>
        <w:ind w:left="360" w:hanging="360"/>
      </w:pPr>
    </w:lvl>
  </w:abstractNum>
  <w:abstractNum w:abstractNumId="6">
    <w:nsid w:val="03A91FE8"/>
    <w:multiLevelType w:val="singleLevel"/>
    <w:tmpl w:val="A712E140"/>
    <w:lvl w:ilvl="0">
      <w:start w:val="1"/>
      <w:numFmt w:val="decimal"/>
      <w:lvlText w:val="%1."/>
      <w:lvlJc w:val="left"/>
      <w:pPr>
        <w:tabs>
          <w:tab w:val="num" w:pos="360"/>
        </w:tabs>
        <w:ind w:left="360" w:hanging="360"/>
      </w:pPr>
    </w:lvl>
  </w:abstractNum>
  <w:abstractNum w:abstractNumId="7">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9">
    <w:nsid w:val="07C54797"/>
    <w:multiLevelType w:val="singleLevel"/>
    <w:tmpl w:val="A712E140"/>
    <w:lvl w:ilvl="0">
      <w:start w:val="1"/>
      <w:numFmt w:val="decimal"/>
      <w:lvlText w:val="%1."/>
      <w:lvlJc w:val="left"/>
      <w:pPr>
        <w:tabs>
          <w:tab w:val="num" w:pos="360"/>
        </w:tabs>
        <w:ind w:left="360" w:hanging="360"/>
      </w:pPr>
    </w:lvl>
  </w:abstractNum>
  <w:abstractNum w:abstractNumId="10">
    <w:nsid w:val="090A6F05"/>
    <w:multiLevelType w:val="singleLevel"/>
    <w:tmpl w:val="A712E140"/>
    <w:lvl w:ilvl="0">
      <w:start w:val="1"/>
      <w:numFmt w:val="decimal"/>
      <w:lvlText w:val="%1."/>
      <w:lvlJc w:val="left"/>
      <w:pPr>
        <w:tabs>
          <w:tab w:val="num" w:pos="360"/>
        </w:tabs>
        <w:ind w:left="360" w:hanging="360"/>
      </w:pPr>
    </w:lvl>
  </w:abstractNum>
  <w:abstractNum w:abstractNumId="11">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2">
    <w:nsid w:val="093C770E"/>
    <w:multiLevelType w:val="singleLevel"/>
    <w:tmpl w:val="0409000F"/>
    <w:lvl w:ilvl="0">
      <w:start w:val="1"/>
      <w:numFmt w:val="decimal"/>
      <w:lvlText w:val="%1."/>
      <w:lvlJc w:val="left"/>
      <w:pPr>
        <w:tabs>
          <w:tab w:val="num" w:pos="360"/>
        </w:tabs>
        <w:ind w:left="360" w:hanging="360"/>
      </w:pPr>
    </w:lvl>
  </w:abstractNum>
  <w:abstractNum w:abstractNumId="13">
    <w:nsid w:val="09C74F87"/>
    <w:multiLevelType w:val="singleLevel"/>
    <w:tmpl w:val="0409000F"/>
    <w:lvl w:ilvl="0">
      <w:start w:val="1"/>
      <w:numFmt w:val="decimal"/>
      <w:lvlText w:val="%1."/>
      <w:lvlJc w:val="left"/>
      <w:pPr>
        <w:tabs>
          <w:tab w:val="num" w:pos="360"/>
        </w:tabs>
        <w:ind w:left="360" w:hanging="360"/>
      </w:pPr>
    </w:lvl>
  </w:abstractNum>
  <w:abstractNum w:abstractNumId="14">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5">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6">
    <w:nsid w:val="0B242706"/>
    <w:multiLevelType w:val="singleLevel"/>
    <w:tmpl w:val="0409000F"/>
    <w:lvl w:ilvl="0">
      <w:start w:val="1"/>
      <w:numFmt w:val="decimal"/>
      <w:lvlText w:val="%1."/>
      <w:lvlJc w:val="left"/>
      <w:pPr>
        <w:tabs>
          <w:tab w:val="num" w:pos="360"/>
        </w:tabs>
        <w:ind w:left="360" w:hanging="360"/>
      </w:pPr>
    </w:lvl>
  </w:abstractNum>
  <w:abstractNum w:abstractNumId="17">
    <w:nsid w:val="0C210FA1"/>
    <w:multiLevelType w:val="singleLevel"/>
    <w:tmpl w:val="A712E140"/>
    <w:lvl w:ilvl="0">
      <w:start w:val="1"/>
      <w:numFmt w:val="decimal"/>
      <w:lvlText w:val="%1."/>
      <w:lvlJc w:val="left"/>
      <w:pPr>
        <w:tabs>
          <w:tab w:val="num" w:pos="360"/>
        </w:tabs>
        <w:ind w:left="360" w:hanging="360"/>
      </w:pPr>
    </w:lvl>
  </w:abstractNum>
  <w:abstractNum w:abstractNumId="18">
    <w:nsid w:val="0C2F1B00"/>
    <w:multiLevelType w:val="singleLevel"/>
    <w:tmpl w:val="0409000F"/>
    <w:lvl w:ilvl="0">
      <w:start w:val="1"/>
      <w:numFmt w:val="decimal"/>
      <w:lvlText w:val="%1."/>
      <w:lvlJc w:val="left"/>
      <w:pPr>
        <w:tabs>
          <w:tab w:val="num" w:pos="360"/>
        </w:tabs>
        <w:ind w:left="360" w:hanging="360"/>
      </w:pPr>
    </w:lvl>
  </w:abstractNum>
  <w:abstractNum w:abstractNumId="19">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0">
    <w:nsid w:val="0E050DCC"/>
    <w:multiLevelType w:val="singleLevel"/>
    <w:tmpl w:val="0409000F"/>
    <w:lvl w:ilvl="0">
      <w:start w:val="1"/>
      <w:numFmt w:val="decimal"/>
      <w:lvlText w:val="%1."/>
      <w:lvlJc w:val="left"/>
      <w:pPr>
        <w:tabs>
          <w:tab w:val="num" w:pos="360"/>
        </w:tabs>
        <w:ind w:left="360" w:hanging="360"/>
      </w:pPr>
    </w:lvl>
  </w:abstractNum>
  <w:abstractNum w:abstractNumId="21">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0E580797"/>
    <w:multiLevelType w:val="singleLevel"/>
    <w:tmpl w:val="A712E140"/>
    <w:lvl w:ilvl="0">
      <w:start w:val="1"/>
      <w:numFmt w:val="decimal"/>
      <w:lvlText w:val="%1."/>
      <w:lvlJc w:val="left"/>
      <w:pPr>
        <w:tabs>
          <w:tab w:val="num" w:pos="360"/>
        </w:tabs>
        <w:ind w:left="360" w:hanging="360"/>
      </w:pPr>
    </w:lvl>
  </w:abstractNum>
  <w:abstractNum w:abstractNumId="23">
    <w:nsid w:val="10C76267"/>
    <w:multiLevelType w:val="singleLevel"/>
    <w:tmpl w:val="A712E140"/>
    <w:lvl w:ilvl="0">
      <w:start w:val="1"/>
      <w:numFmt w:val="decimal"/>
      <w:lvlText w:val="%1."/>
      <w:lvlJc w:val="left"/>
      <w:pPr>
        <w:tabs>
          <w:tab w:val="num" w:pos="360"/>
        </w:tabs>
        <w:ind w:left="360" w:hanging="360"/>
      </w:pPr>
    </w:lvl>
  </w:abstractNum>
  <w:abstractNum w:abstractNumId="24">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6">
    <w:nsid w:val="12086DF4"/>
    <w:multiLevelType w:val="singleLevel"/>
    <w:tmpl w:val="A712E140"/>
    <w:lvl w:ilvl="0">
      <w:start w:val="1"/>
      <w:numFmt w:val="decimal"/>
      <w:lvlText w:val="%1."/>
      <w:lvlJc w:val="left"/>
      <w:pPr>
        <w:tabs>
          <w:tab w:val="num" w:pos="360"/>
        </w:tabs>
        <w:ind w:left="360" w:hanging="360"/>
      </w:pPr>
    </w:lvl>
  </w:abstractNum>
  <w:abstractNum w:abstractNumId="27">
    <w:nsid w:val="124E7563"/>
    <w:multiLevelType w:val="singleLevel"/>
    <w:tmpl w:val="0409000F"/>
    <w:lvl w:ilvl="0">
      <w:start w:val="1"/>
      <w:numFmt w:val="decimal"/>
      <w:lvlText w:val="%1."/>
      <w:lvlJc w:val="left"/>
      <w:pPr>
        <w:tabs>
          <w:tab w:val="num" w:pos="360"/>
        </w:tabs>
        <w:ind w:left="360" w:hanging="360"/>
      </w:pPr>
    </w:lvl>
  </w:abstractNum>
  <w:abstractNum w:abstractNumId="28">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9">
    <w:nsid w:val="143D2B26"/>
    <w:multiLevelType w:val="singleLevel"/>
    <w:tmpl w:val="A712E140"/>
    <w:lvl w:ilvl="0">
      <w:start w:val="1"/>
      <w:numFmt w:val="decimal"/>
      <w:lvlText w:val="%1."/>
      <w:lvlJc w:val="left"/>
      <w:pPr>
        <w:tabs>
          <w:tab w:val="num" w:pos="360"/>
        </w:tabs>
        <w:ind w:left="360" w:hanging="360"/>
      </w:pPr>
    </w:lvl>
  </w:abstractNum>
  <w:abstractNum w:abstractNumId="30">
    <w:nsid w:val="14792888"/>
    <w:multiLevelType w:val="singleLevel"/>
    <w:tmpl w:val="0409000F"/>
    <w:lvl w:ilvl="0">
      <w:start w:val="1"/>
      <w:numFmt w:val="decimal"/>
      <w:lvlText w:val="%1."/>
      <w:lvlJc w:val="left"/>
      <w:pPr>
        <w:tabs>
          <w:tab w:val="num" w:pos="360"/>
        </w:tabs>
        <w:ind w:left="360" w:hanging="360"/>
      </w:pPr>
    </w:lvl>
  </w:abstractNum>
  <w:abstractNum w:abstractNumId="31">
    <w:nsid w:val="148438F0"/>
    <w:multiLevelType w:val="singleLevel"/>
    <w:tmpl w:val="A712E140"/>
    <w:lvl w:ilvl="0">
      <w:start w:val="1"/>
      <w:numFmt w:val="decimal"/>
      <w:lvlText w:val="%1."/>
      <w:lvlJc w:val="left"/>
      <w:pPr>
        <w:tabs>
          <w:tab w:val="num" w:pos="360"/>
        </w:tabs>
        <w:ind w:left="360" w:hanging="360"/>
      </w:pPr>
    </w:lvl>
  </w:abstractNum>
  <w:abstractNum w:abstractNumId="32">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06C9A"/>
    <w:multiLevelType w:val="singleLevel"/>
    <w:tmpl w:val="A712E140"/>
    <w:lvl w:ilvl="0">
      <w:start w:val="1"/>
      <w:numFmt w:val="decimal"/>
      <w:lvlText w:val="%1."/>
      <w:lvlJc w:val="left"/>
      <w:pPr>
        <w:tabs>
          <w:tab w:val="num" w:pos="360"/>
        </w:tabs>
        <w:ind w:left="360" w:hanging="360"/>
      </w:pPr>
    </w:lvl>
  </w:abstractNum>
  <w:abstractNum w:abstractNumId="34">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7F24597"/>
    <w:multiLevelType w:val="singleLevel"/>
    <w:tmpl w:val="A712E140"/>
    <w:lvl w:ilvl="0">
      <w:start w:val="1"/>
      <w:numFmt w:val="decimal"/>
      <w:lvlText w:val="%1."/>
      <w:lvlJc w:val="left"/>
      <w:pPr>
        <w:tabs>
          <w:tab w:val="num" w:pos="360"/>
        </w:tabs>
        <w:ind w:left="360" w:hanging="360"/>
      </w:pPr>
    </w:lvl>
  </w:abstractNum>
  <w:abstractNum w:abstractNumId="36">
    <w:nsid w:val="17F66D62"/>
    <w:multiLevelType w:val="singleLevel"/>
    <w:tmpl w:val="0409000F"/>
    <w:lvl w:ilvl="0">
      <w:start w:val="1"/>
      <w:numFmt w:val="decimal"/>
      <w:lvlText w:val="%1."/>
      <w:lvlJc w:val="left"/>
      <w:pPr>
        <w:tabs>
          <w:tab w:val="num" w:pos="360"/>
        </w:tabs>
        <w:ind w:left="360" w:hanging="360"/>
      </w:pPr>
    </w:lvl>
  </w:abstractNum>
  <w:abstractNum w:abstractNumId="37">
    <w:nsid w:val="18582925"/>
    <w:multiLevelType w:val="singleLevel"/>
    <w:tmpl w:val="A712E140"/>
    <w:lvl w:ilvl="0">
      <w:start w:val="1"/>
      <w:numFmt w:val="decimal"/>
      <w:lvlText w:val="%1."/>
      <w:lvlJc w:val="left"/>
      <w:pPr>
        <w:tabs>
          <w:tab w:val="num" w:pos="360"/>
        </w:tabs>
        <w:ind w:left="360" w:hanging="360"/>
      </w:pPr>
    </w:lvl>
  </w:abstractNum>
  <w:abstractNum w:abstractNumId="38">
    <w:nsid w:val="18731A34"/>
    <w:multiLevelType w:val="singleLevel"/>
    <w:tmpl w:val="0409000F"/>
    <w:lvl w:ilvl="0">
      <w:start w:val="1"/>
      <w:numFmt w:val="decimal"/>
      <w:lvlText w:val="%1."/>
      <w:lvlJc w:val="left"/>
      <w:pPr>
        <w:tabs>
          <w:tab w:val="num" w:pos="360"/>
        </w:tabs>
        <w:ind w:left="360" w:hanging="360"/>
      </w:pPr>
    </w:lvl>
  </w:abstractNum>
  <w:abstractNum w:abstractNumId="39">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9DE0ABD"/>
    <w:multiLevelType w:val="singleLevel"/>
    <w:tmpl w:val="0409000F"/>
    <w:lvl w:ilvl="0">
      <w:start w:val="1"/>
      <w:numFmt w:val="decimal"/>
      <w:lvlText w:val="%1."/>
      <w:lvlJc w:val="left"/>
      <w:pPr>
        <w:tabs>
          <w:tab w:val="num" w:pos="360"/>
        </w:tabs>
        <w:ind w:left="360" w:hanging="360"/>
      </w:pPr>
    </w:lvl>
  </w:abstractNum>
  <w:abstractNum w:abstractNumId="42">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A475A24"/>
    <w:multiLevelType w:val="singleLevel"/>
    <w:tmpl w:val="0409000F"/>
    <w:lvl w:ilvl="0">
      <w:start w:val="1"/>
      <w:numFmt w:val="decimal"/>
      <w:lvlText w:val="%1."/>
      <w:lvlJc w:val="left"/>
      <w:pPr>
        <w:tabs>
          <w:tab w:val="num" w:pos="360"/>
        </w:tabs>
        <w:ind w:left="360" w:hanging="360"/>
      </w:pPr>
    </w:lvl>
  </w:abstractNum>
  <w:abstractNum w:abstractNumId="44">
    <w:nsid w:val="1B110ACD"/>
    <w:multiLevelType w:val="singleLevel"/>
    <w:tmpl w:val="0409000F"/>
    <w:lvl w:ilvl="0">
      <w:start w:val="1"/>
      <w:numFmt w:val="decimal"/>
      <w:lvlText w:val="%1."/>
      <w:lvlJc w:val="left"/>
      <w:pPr>
        <w:tabs>
          <w:tab w:val="num" w:pos="360"/>
        </w:tabs>
        <w:ind w:left="360" w:hanging="360"/>
      </w:pPr>
    </w:lvl>
  </w:abstractNum>
  <w:abstractNum w:abstractNumId="45">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6">
    <w:nsid w:val="1BE72F85"/>
    <w:multiLevelType w:val="singleLevel"/>
    <w:tmpl w:val="0409000F"/>
    <w:lvl w:ilvl="0">
      <w:start w:val="1"/>
      <w:numFmt w:val="decimal"/>
      <w:lvlText w:val="%1."/>
      <w:lvlJc w:val="left"/>
      <w:pPr>
        <w:tabs>
          <w:tab w:val="num" w:pos="360"/>
        </w:tabs>
        <w:ind w:left="360" w:hanging="360"/>
      </w:pPr>
    </w:lvl>
  </w:abstractNum>
  <w:abstractNum w:abstractNumId="47">
    <w:nsid w:val="1CBF0294"/>
    <w:multiLevelType w:val="singleLevel"/>
    <w:tmpl w:val="0409000F"/>
    <w:lvl w:ilvl="0">
      <w:start w:val="1"/>
      <w:numFmt w:val="decimal"/>
      <w:lvlText w:val="%1."/>
      <w:lvlJc w:val="left"/>
      <w:pPr>
        <w:tabs>
          <w:tab w:val="num" w:pos="360"/>
        </w:tabs>
        <w:ind w:left="360" w:hanging="360"/>
      </w:pPr>
    </w:lvl>
  </w:abstractNum>
  <w:abstractNum w:abstractNumId="48">
    <w:nsid w:val="1CE93F2E"/>
    <w:multiLevelType w:val="singleLevel"/>
    <w:tmpl w:val="0409000F"/>
    <w:lvl w:ilvl="0">
      <w:start w:val="1"/>
      <w:numFmt w:val="decimal"/>
      <w:lvlText w:val="%1."/>
      <w:lvlJc w:val="left"/>
      <w:pPr>
        <w:tabs>
          <w:tab w:val="num" w:pos="360"/>
        </w:tabs>
        <w:ind w:left="360" w:hanging="360"/>
      </w:pPr>
    </w:lvl>
  </w:abstractNum>
  <w:abstractNum w:abstractNumId="49">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D840A9C"/>
    <w:multiLevelType w:val="singleLevel"/>
    <w:tmpl w:val="0409000F"/>
    <w:lvl w:ilvl="0">
      <w:start w:val="1"/>
      <w:numFmt w:val="decimal"/>
      <w:lvlText w:val="%1."/>
      <w:lvlJc w:val="left"/>
      <w:pPr>
        <w:tabs>
          <w:tab w:val="num" w:pos="360"/>
        </w:tabs>
        <w:ind w:left="360" w:hanging="360"/>
      </w:pPr>
    </w:lvl>
  </w:abstractNum>
  <w:abstractNum w:abstractNumId="51">
    <w:nsid w:val="1DCB341D"/>
    <w:multiLevelType w:val="singleLevel"/>
    <w:tmpl w:val="0409000F"/>
    <w:lvl w:ilvl="0">
      <w:start w:val="1"/>
      <w:numFmt w:val="decimal"/>
      <w:lvlText w:val="%1."/>
      <w:lvlJc w:val="left"/>
      <w:pPr>
        <w:tabs>
          <w:tab w:val="num" w:pos="360"/>
        </w:tabs>
        <w:ind w:left="360" w:hanging="360"/>
      </w:pPr>
    </w:lvl>
  </w:abstractNum>
  <w:abstractNum w:abstractNumId="52">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F716562"/>
    <w:multiLevelType w:val="singleLevel"/>
    <w:tmpl w:val="0409000F"/>
    <w:lvl w:ilvl="0">
      <w:start w:val="1"/>
      <w:numFmt w:val="decimal"/>
      <w:lvlText w:val="%1."/>
      <w:lvlJc w:val="left"/>
      <w:pPr>
        <w:tabs>
          <w:tab w:val="num" w:pos="360"/>
        </w:tabs>
        <w:ind w:left="360" w:hanging="360"/>
      </w:pPr>
    </w:lvl>
  </w:abstractNum>
  <w:abstractNum w:abstractNumId="54">
    <w:nsid w:val="221D71F0"/>
    <w:multiLevelType w:val="singleLevel"/>
    <w:tmpl w:val="0409000F"/>
    <w:lvl w:ilvl="0">
      <w:start w:val="1"/>
      <w:numFmt w:val="decimal"/>
      <w:lvlText w:val="%1."/>
      <w:lvlJc w:val="left"/>
      <w:pPr>
        <w:tabs>
          <w:tab w:val="num" w:pos="360"/>
        </w:tabs>
        <w:ind w:left="360" w:hanging="360"/>
      </w:pPr>
    </w:lvl>
  </w:abstractNum>
  <w:abstractNum w:abstractNumId="55">
    <w:nsid w:val="22D9149D"/>
    <w:multiLevelType w:val="singleLevel"/>
    <w:tmpl w:val="0409000F"/>
    <w:lvl w:ilvl="0">
      <w:start w:val="1"/>
      <w:numFmt w:val="decimal"/>
      <w:lvlText w:val="%1."/>
      <w:lvlJc w:val="left"/>
      <w:pPr>
        <w:tabs>
          <w:tab w:val="num" w:pos="360"/>
        </w:tabs>
        <w:ind w:left="360" w:hanging="360"/>
      </w:pPr>
    </w:lvl>
  </w:abstractNum>
  <w:abstractNum w:abstractNumId="56">
    <w:nsid w:val="23662F6A"/>
    <w:multiLevelType w:val="singleLevel"/>
    <w:tmpl w:val="A712E140"/>
    <w:lvl w:ilvl="0">
      <w:start w:val="1"/>
      <w:numFmt w:val="decimal"/>
      <w:lvlText w:val="%1."/>
      <w:lvlJc w:val="left"/>
      <w:pPr>
        <w:tabs>
          <w:tab w:val="num" w:pos="360"/>
        </w:tabs>
        <w:ind w:left="360" w:hanging="360"/>
      </w:pPr>
    </w:lvl>
  </w:abstractNum>
  <w:abstractNum w:abstractNumId="57">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8">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59">
    <w:nsid w:val="2481229D"/>
    <w:multiLevelType w:val="singleLevel"/>
    <w:tmpl w:val="0409000F"/>
    <w:lvl w:ilvl="0">
      <w:start w:val="1"/>
      <w:numFmt w:val="decimal"/>
      <w:lvlText w:val="%1."/>
      <w:lvlJc w:val="left"/>
      <w:pPr>
        <w:tabs>
          <w:tab w:val="num" w:pos="360"/>
        </w:tabs>
        <w:ind w:left="360" w:hanging="360"/>
      </w:pPr>
    </w:lvl>
  </w:abstractNum>
  <w:abstractNum w:abstractNumId="60">
    <w:nsid w:val="250F58AF"/>
    <w:multiLevelType w:val="singleLevel"/>
    <w:tmpl w:val="A712E140"/>
    <w:lvl w:ilvl="0">
      <w:start w:val="1"/>
      <w:numFmt w:val="decimal"/>
      <w:lvlText w:val="%1."/>
      <w:lvlJc w:val="left"/>
      <w:pPr>
        <w:tabs>
          <w:tab w:val="num" w:pos="360"/>
        </w:tabs>
        <w:ind w:left="360" w:hanging="360"/>
      </w:pPr>
    </w:lvl>
  </w:abstractNum>
  <w:abstractNum w:abstractNumId="61">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2">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8CD683E"/>
    <w:multiLevelType w:val="singleLevel"/>
    <w:tmpl w:val="A712E140"/>
    <w:lvl w:ilvl="0">
      <w:start w:val="1"/>
      <w:numFmt w:val="decimal"/>
      <w:lvlText w:val="%1."/>
      <w:lvlJc w:val="left"/>
      <w:pPr>
        <w:tabs>
          <w:tab w:val="num" w:pos="360"/>
        </w:tabs>
        <w:ind w:left="360" w:hanging="360"/>
      </w:pPr>
    </w:lvl>
  </w:abstractNum>
  <w:abstractNum w:abstractNumId="64">
    <w:nsid w:val="29402A10"/>
    <w:multiLevelType w:val="singleLevel"/>
    <w:tmpl w:val="0409000F"/>
    <w:lvl w:ilvl="0">
      <w:start w:val="1"/>
      <w:numFmt w:val="decimal"/>
      <w:lvlText w:val="%1."/>
      <w:lvlJc w:val="left"/>
      <w:pPr>
        <w:tabs>
          <w:tab w:val="num" w:pos="360"/>
        </w:tabs>
        <w:ind w:left="360" w:hanging="360"/>
      </w:pPr>
    </w:lvl>
  </w:abstractNum>
  <w:abstractNum w:abstractNumId="65">
    <w:nsid w:val="29CD641A"/>
    <w:multiLevelType w:val="singleLevel"/>
    <w:tmpl w:val="A712E140"/>
    <w:lvl w:ilvl="0">
      <w:start w:val="1"/>
      <w:numFmt w:val="decimal"/>
      <w:lvlText w:val="%1."/>
      <w:lvlJc w:val="left"/>
      <w:pPr>
        <w:tabs>
          <w:tab w:val="num" w:pos="360"/>
        </w:tabs>
        <w:ind w:left="360" w:hanging="360"/>
      </w:pPr>
    </w:lvl>
  </w:abstractNum>
  <w:abstractNum w:abstractNumId="66">
    <w:nsid w:val="2AE2692F"/>
    <w:multiLevelType w:val="singleLevel"/>
    <w:tmpl w:val="0409000F"/>
    <w:lvl w:ilvl="0">
      <w:start w:val="1"/>
      <w:numFmt w:val="decimal"/>
      <w:lvlText w:val="%1."/>
      <w:lvlJc w:val="left"/>
      <w:pPr>
        <w:tabs>
          <w:tab w:val="num" w:pos="360"/>
        </w:tabs>
        <w:ind w:left="360" w:hanging="360"/>
      </w:pPr>
    </w:lvl>
  </w:abstractNum>
  <w:abstractNum w:abstractNumId="67">
    <w:nsid w:val="2CBB35EF"/>
    <w:multiLevelType w:val="singleLevel"/>
    <w:tmpl w:val="0409000F"/>
    <w:lvl w:ilvl="0">
      <w:start w:val="1"/>
      <w:numFmt w:val="decimal"/>
      <w:lvlText w:val="%1."/>
      <w:lvlJc w:val="left"/>
      <w:pPr>
        <w:tabs>
          <w:tab w:val="num" w:pos="360"/>
        </w:tabs>
        <w:ind w:left="360" w:hanging="360"/>
      </w:pPr>
    </w:lvl>
  </w:abstractNum>
  <w:abstractNum w:abstractNumId="68">
    <w:nsid w:val="2CE62064"/>
    <w:multiLevelType w:val="singleLevel"/>
    <w:tmpl w:val="A712E140"/>
    <w:lvl w:ilvl="0">
      <w:start w:val="1"/>
      <w:numFmt w:val="decimal"/>
      <w:lvlText w:val="%1."/>
      <w:lvlJc w:val="left"/>
      <w:pPr>
        <w:tabs>
          <w:tab w:val="num" w:pos="360"/>
        </w:tabs>
        <w:ind w:left="360" w:hanging="360"/>
      </w:pPr>
    </w:lvl>
  </w:abstractNum>
  <w:abstractNum w:abstractNumId="69">
    <w:nsid w:val="2CEB7DCF"/>
    <w:multiLevelType w:val="singleLevel"/>
    <w:tmpl w:val="0409000F"/>
    <w:lvl w:ilvl="0">
      <w:start w:val="1"/>
      <w:numFmt w:val="decimal"/>
      <w:lvlText w:val="%1."/>
      <w:lvlJc w:val="left"/>
      <w:pPr>
        <w:tabs>
          <w:tab w:val="num" w:pos="360"/>
        </w:tabs>
        <w:ind w:left="360" w:hanging="360"/>
      </w:pPr>
    </w:lvl>
  </w:abstractNum>
  <w:abstractNum w:abstractNumId="70">
    <w:nsid w:val="2D4D1103"/>
    <w:multiLevelType w:val="singleLevel"/>
    <w:tmpl w:val="A712E140"/>
    <w:lvl w:ilvl="0">
      <w:start w:val="1"/>
      <w:numFmt w:val="decimal"/>
      <w:lvlText w:val="%1."/>
      <w:lvlJc w:val="left"/>
      <w:pPr>
        <w:tabs>
          <w:tab w:val="num" w:pos="360"/>
        </w:tabs>
        <w:ind w:left="360" w:hanging="360"/>
      </w:pPr>
    </w:lvl>
  </w:abstractNum>
  <w:abstractNum w:abstractNumId="71">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986B60"/>
    <w:multiLevelType w:val="singleLevel"/>
    <w:tmpl w:val="0409000F"/>
    <w:lvl w:ilvl="0">
      <w:start w:val="1"/>
      <w:numFmt w:val="decimal"/>
      <w:lvlText w:val="%1."/>
      <w:lvlJc w:val="left"/>
      <w:pPr>
        <w:tabs>
          <w:tab w:val="num" w:pos="360"/>
        </w:tabs>
        <w:ind w:left="360" w:hanging="360"/>
      </w:pPr>
    </w:lvl>
  </w:abstractNum>
  <w:abstractNum w:abstractNumId="73">
    <w:nsid w:val="2DA021DA"/>
    <w:multiLevelType w:val="hybridMultilevel"/>
    <w:tmpl w:val="A84CF122"/>
    <w:lvl w:ilvl="0" w:tplc="6C6E43C4">
      <w:start w:val="1"/>
      <w:numFmt w:val="bullet"/>
      <w:lvlText w:val=""/>
      <w:lvlJc w:val="left"/>
      <w:pPr>
        <w:tabs>
          <w:tab w:val="num" w:pos="1800"/>
        </w:tabs>
        <w:ind w:left="1800" w:hanging="360"/>
      </w:pPr>
      <w:rPr>
        <w:rFonts w:ascii="Symbol" w:hAnsi="Symbol" w:hint="default"/>
      </w:rPr>
    </w:lvl>
    <w:lvl w:ilvl="1" w:tplc="1E1680FA" w:tentative="1">
      <w:start w:val="1"/>
      <w:numFmt w:val="bullet"/>
      <w:lvlText w:val="o"/>
      <w:lvlJc w:val="left"/>
      <w:pPr>
        <w:tabs>
          <w:tab w:val="num" w:pos="2520"/>
        </w:tabs>
        <w:ind w:left="2520" w:hanging="360"/>
      </w:pPr>
      <w:rPr>
        <w:rFonts w:ascii="Courier New" w:hAnsi="Courier New" w:hint="default"/>
      </w:rPr>
    </w:lvl>
    <w:lvl w:ilvl="2" w:tplc="5DB442EE" w:tentative="1">
      <w:start w:val="1"/>
      <w:numFmt w:val="bullet"/>
      <w:lvlText w:val=""/>
      <w:lvlJc w:val="left"/>
      <w:pPr>
        <w:tabs>
          <w:tab w:val="num" w:pos="3240"/>
        </w:tabs>
        <w:ind w:left="3240" w:hanging="360"/>
      </w:pPr>
      <w:rPr>
        <w:rFonts w:ascii="Wingdings" w:hAnsi="Wingdings" w:hint="default"/>
      </w:rPr>
    </w:lvl>
    <w:lvl w:ilvl="3" w:tplc="368289B6" w:tentative="1">
      <w:start w:val="1"/>
      <w:numFmt w:val="bullet"/>
      <w:lvlText w:val=""/>
      <w:lvlJc w:val="left"/>
      <w:pPr>
        <w:tabs>
          <w:tab w:val="num" w:pos="3960"/>
        </w:tabs>
        <w:ind w:left="3960" w:hanging="360"/>
      </w:pPr>
      <w:rPr>
        <w:rFonts w:ascii="Symbol" w:hAnsi="Symbol" w:hint="default"/>
      </w:rPr>
    </w:lvl>
    <w:lvl w:ilvl="4" w:tplc="9C2A9CE6" w:tentative="1">
      <w:start w:val="1"/>
      <w:numFmt w:val="bullet"/>
      <w:lvlText w:val="o"/>
      <w:lvlJc w:val="left"/>
      <w:pPr>
        <w:tabs>
          <w:tab w:val="num" w:pos="4680"/>
        </w:tabs>
        <w:ind w:left="4680" w:hanging="360"/>
      </w:pPr>
      <w:rPr>
        <w:rFonts w:ascii="Courier New" w:hAnsi="Courier New" w:hint="default"/>
      </w:rPr>
    </w:lvl>
    <w:lvl w:ilvl="5" w:tplc="8CD69144" w:tentative="1">
      <w:start w:val="1"/>
      <w:numFmt w:val="bullet"/>
      <w:lvlText w:val=""/>
      <w:lvlJc w:val="left"/>
      <w:pPr>
        <w:tabs>
          <w:tab w:val="num" w:pos="5400"/>
        </w:tabs>
        <w:ind w:left="5400" w:hanging="360"/>
      </w:pPr>
      <w:rPr>
        <w:rFonts w:ascii="Wingdings" w:hAnsi="Wingdings" w:hint="default"/>
      </w:rPr>
    </w:lvl>
    <w:lvl w:ilvl="6" w:tplc="4FB8B388" w:tentative="1">
      <w:start w:val="1"/>
      <w:numFmt w:val="bullet"/>
      <w:lvlText w:val=""/>
      <w:lvlJc w:val="left"/>
      <w:pPr>
        <w:tabs>
          <w:tab w:val="num" w:pos="6120"/>
        </w:tabs>
        <w:ind w:left="6120" w:hanging="360"/>
      </w:pPr>
      <w:rPr>
        <w:rFonts w:ascii="Symbol" w:hAnsi="Symbol" w:hint="default"/>
      </w:rPr>
    </w:lvl>
    <w:lvl w:ilvl="7" w:tplc="F14CB050" w:tentative="1">
      <w:start w:val="1"/>
      <w:numFmt w:val="bullet"/>
      <w:lvlText w:val="o"/>
      <w:lvlJc w:val="left"/>
      <w:pPr>
        <w:tabs>
          <w:tab w:val="num" w:pos="6840"/>
        </w:tabs>
        <w:ind w:left="6840" w:hanging="360"/>
      </w:pPr>
      <w:rPr>
        <w:rFonts w:ascii="Courier New" w:hAnsi="Courier New" w:hint="default"/>
      </w:rPr>
    </w:lvl>
    <w:lvl w:ilvl="8" w:tplc="8498283E" w:tentative="1">
      <w:start w:val="1"/>
      <w:numFmt w:val="bullet"/>
      <w:lvlText w:val=""/>
      <w:lvlJc w:val="left"/>
      <w:pPr>
        <w:tabs>
          <w:tab w:val="num" w:pos="7560"/>
        </w:tabs>
        <w:ind w:left="7560" w:hanging="360"/>
      </w:pPr>
      <w:rPr>
        <w:rFonts w:ascii="Wingdings" w:hAnsi="Wingdings" w:hint="default"/>
      </w:rPr>
    </w:lvl>
  </w:abstractNum>
  <w:abstractNum w:abstractNumId="74">
    <w:nsid w:val="2E470AD0"/>
    <w:multiLevelType w:val="singleLevel"/>
    <w:tmpl w:val="0409000F"/>
    <w:lvl w:ilvl="0">
      <w:start w:val="1"/>
      <w:numFmt w:val="decimal"/>
      <w:lvlText w:val="%1."/>
      <w:lvlJc w:val="left"/>
      <w:pPr>
        <w:tabs>
          <w:tab w:val="num" w:pos="360"/>
        </w:tabs>
        <w:ind w:left="360" w:hanging="360"/>
      </w:pPr>
    </w:lvl>
  </w:abstractNum>
  <w:abstractNum w:abstractNumId="75">
    <w:nsid w:val="2E8A1982"/>
    <w:multiLevelType w:val="singleLevel"/>
    <w:tmpl w:val="A712E140"/>
    <w:lvl w:ilvl="0">
      <w:start w:val="1"/>
      <w:numFmt w:val="decimal"/>
      <w:lvlText w:val="%1."/>
      <w:lvlJc w:val="left"/>
      <w:pPr>
        <w:tabs>
          <w:tab w:val="num" w:pos="360"/>
        </w:tabs>
        <w:ind w:left="360" w:hanging="360"/>
      </w:pPr>
    </w:lvl>
  </w:abstractNum>
  <w:abstractNum w:abstractNumId="76">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4F2CBC"/>
    <w:multiLevelType w:val="singleLevel"/>
    <w:tmpl w:val="0409000F"/>
    <w:lvl w:ilvl="0">
      <w:start w:val="1"/>
      <w:numFmt w:val="decimal"/>
      <w:lvlText w:val="%1."/>
      <w:lvlJc w:val="left"/>
      <w:pPr>
        <w:tabs>
          <w:tab w:val="num" w:pos="360"/>
        </w:tabs>
        <w:ind w:left="360" w:hanging="360"/>
      </w:pPr>
    </w:lvl>
  </w:abstractNum>
  <w:abstractNum w:abstractNumId="78">
    <w:nsid w:val="2FB5650F"/>
    <w:multiLevelType w:val="singleLevel"/>
    <w:tmpl w:val="A712E140"/>
    <w:lvl w:ilvl="0">
      <w:start w:val="1"/>
      <w:numFmt w:val="decimal"/>
      <w:lvlText w:val="%1."/>
      <w:lvlJc w:val="left"/>
      <w:pPr>
        <w:tabs>
          <w:tab w:val="num" w:pos="360"/>
        </w:tabs>
        <w:ind w:left="360" w:hanging="360"/>
      </w:pPr>
    </w:lvl>
  </w:abstractNum>
  <w:abstractNum w:abstractNumId="79">
    <w:nsid w:val="2FE4700D"/>
    <w:multiLevelType w:val="singleLevel"/>
    <w:tmpl w:val="A712E140"/>
    <w:lvl w:ilvl="0">
      <w:start w:val="1"/>
      <w:numFmt w:val="decimal"/>
      <w:lvlText w:val="%1."/>
      <w:lvlJc w:val="left"/>
      <w:pPr>
        <w:tabs>
          <w:tab w:val="num" w:pos="360"/>
        </w:tabs>
        <w:ind w:left="360" w:hanging="360"/>
      </w:pPr>
    </w:lvl>
  </w:abstractNum>
  <w:abstractNum w:abstractNumId="80">
    <w:nsid w:val="30240F59"/>
    <w:multiLevelType w:val="singleLevel"/>
    <w:tmpl w:val="0409000F"/>
    <w:lvl w:ilvl="0">
      <w:start w:val="1"/>
      <w:numFmt w:val="decimal"/>
      <w:lvlText w:val="%1."/>
      <w:lvlJc w:val="left"/>
      <w:pPr>
        <w:tabs>
          <w:tab w:val="num" w:pos="360"/>
        </w:tabs>
        <w:ind w:left="360" w:hanging="360"/>
      </w:pPr>
    </w:lvl>
  </w:abstractNum>
  <w:abstractNum w:abstractNumId="81">
    <w:nsid w:val="31C22913"/>
    <w:multiLevelType w:val="singleLevel"/>
    <w:tmpl w:val="A712E140"/>
    <w:lvl w:ilvl="0">
      <w:start w:val="1"/>
      <w:numFmt w:val="decimal"/>
      <w:lvlText w:val="%1."/>
      <w:lvlJc w:val="left"/>
      <w:pPr>
        <w:tabs>
          <w:tab w:val="num" w:pos="360"/>
        </w:tabs>
        <w:ind w:left="360" w:hanging="360"/>
      </w:pPr>
    </w:lvl>
  </w:abstractNum>
  <w:abstractNum w:abstractNumId="82">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34D5E16"/>
    <w:multiLevelType w:val="singleLevel"/>
    <w:tmpl w:val="A712E140"/>
    <w:lvl w:ilvl="0">
      <w:start w:val="1"/>
      <w:numFmt w:val="decimal"/>
      <w:lvlText w:val="%1."/>
      <w:lvlJc w:val="left"/>
      <w:pPr>
        <w:tabs>
          <w:tab w:val="num" w:pos="360"/>
        </w:tabs>
        <w:ind w:left="360" w:hanging="360"/>
      </w:pPr>
    </w:lvl>
  </w:abstractNum>
  <w:abstractNum w:abstractNumId="84">
    <w:nsid w:val="33B5575A"/>
    <w:multiLevelType w:val="singleLevel"/>
    <w:tmpl w:val="0409000F"/>
    <w:lvl w:ilvl="0">
      <w:start w:val="1"/>
      <w:numFmt w:val="decimal"/>
      <w:lvlText w:val="%1."/>
      <w:lvlJc w:val="left"/>
      <w:pPr>
        <w:tabs>
          <w:tab w:val="num" w:pos="360"/>
        </w:tabs>
        <w:ind w:left="360" w:hanging="360"/>
      </w:pPr>
    </w:lvl>
  </w:abstractNum>
  <w:abstractNum w:abstractNumId="85">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3E103A5"/>
    <w:multiLevelType w:val="singleLevel"/>
    <w:tmpl w:val="0409000F"/>
    <w:lvl w:ilvl="0">
      <w:start w:val="1"/>
      <w:numFmt w:val="decimal"/>
      <w:lvlText w:val="%1."/>
      <w:lvlJc w:val="left"/>
      <w:pPr>
        <w:tabs>
          <w:tab w:val="num" w:pos="360"/>
        </w:tabs>
        <w:ind w:left="360" w:hanging="360"/>
      </w:pPr>
    </w:lvl>
  </w:abstractNum>
  <w:abstractNum w:abstractNumId="87">
    <w:nsid w:val="34334E8B"/>
    <w:multiLevelType w:val="singleLevel"/>
    <w:tmpl w:val="A712E140"/>
    <w:lvl w:ilvl="0">
      <w:start w:val="1"/>
      <w:numFmt w:val="decimal"/>
      <w:lvlText w:val="%1."/>
      <w:lvlJc w:val="left"/>
      <w:pPr>
        <w:tabs>
          <w:tab w:val="num" w:pos="360"/>
        </w:tabs>
        <w:ind w:left="360" w:hanging="360"/>
      </w:pPr>
    </w:lvl>
  </w:abstractNum>
  <w:abstractNum w:abstractNumId="88">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89">
    <w:nsid w:val="35AD78DE"/>
    <w:multiLevelType w:val="singleLevel"/>
    <w:tmpl w:val="A712E140"/>
    <w:lvl w:ilvl="0">
      <w:start w:val="1"/>
      <w:numFmt w:val="decimal"/>
      <w:lvlText w:val="%1."/>
      <w:lvlJc w:val="left"/>
      <w:pPr>
        <w:tabs>
          <w:tab w:val="num" w:pos="360"/>
        </w:tabs>
        <w:ind w:left="360" w:hanging="360"/>
      </w:pPr>
    </w:lvl>
  </w:abstractNum>
  <w:abstractNum w:abstractNumId="9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1">
    <w:nsid w:val="37196A64"/>
    <w:multiLevelType w:val="singleLevel"/>
    <w:tmpl w:val="A712E140"/>
    <w:lvl w:ilvl="0">
      <w:start w:val="1"/>
      <w:numFmt w:val="decimal"/>
      <w:lvlText w:val="%1."/>
      <w:lvlJc w:val="left"/>
      <w:pPr>
        <w:tabs>
          <w:tab w:val="num" w:pos="360"/>
        </w:tabs>
        <w:ind w:left="360" w:hanging="360"/>
      </w:pPr>
    </w:lvl>
  </w:abstractNum>
  <w:abstractNum w:abstractNumId="92">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86941F2"/>
    <w:multiLevelType w:val="singleLevel"/>
    <w:tmpl w:val="0409000F"/>
    <w:lvl w:ilvl="0">
      <w:start w:val="1"/>
      <w:numFmt w:val="decimal"/>
      <w:lvlText w:val="%1."/>
      <w:lvlJc w:val="left"/>
      <w:pPr>
        <w:tabs>
          <w:tab w:val="num" w:pos="360"/>
        </w:tabs>
        <w:ind w:left="360" w:hanging="360"/>
      </w:pPr>
    </w:lvl>
  </w:abstractNum>
  <w:abstractNum w:abstractNumId="94">
    <w:nsid w:val="39565952"/>
    <w:multiLevelType w:val="singleLevel"/>
    <w:tmpl w:val="A712E140"/>
    <w:lvl w:ilvl="0">
      <w:start w:val="1"/>
      <w:numFmt w:val="decimal"/>
      <w:lvlText w:val="%1."/>
      <w:lvlJc w:val="left"/>
      <w:pPr>
        <w:tabs>
          <w:tab w:val="num" w:pos="360"/>
        </w:tabs>
        <w:ind w:left="360" w:hanging="360"/>
      </w:pPr>
    </w:lvl>
  </w:abstractNum>
  <w:abstractNum w:abstractNumId="95">
    <w:nsid w:val="39943059"/>
    <w:multiLevelType w:val="singleLevel"/>
    <w:tmpl w:val="0409000F"/>
    <w:lvl w:ilvl="0">
      <w:start w:val="1"/>
      <w:numFmt w:val="decimal"/>
      <w:lvlText w:val="%1."/>
      <w:lvlJc w:val="left"/>
      <w:pPr>
        <w:tabs>
          <w:tab w:val="num" w:pos="360"/>
        </w:tabs>
        <w:ind w:left="360" w:hanging="360"/>
      </w:pPr>
    </w:lvl>
  </w:abstractNum>
  <w:abstractNum w:abstractNumId="96">
    <w:nsid w:val="3AA91D40"/>
    <w:multiLevelType w:val="singleLevel"/>
    <w:tmpl w:val="A712E140"/>
    <w:lvl w:ilvl="0">
      <w:start w:val="1"/>
      <w:numFmt w:val="decimal"/>
      <w:lvlText w:val="%1."/>
      <w:lvlJc w:val="left"/>
      <w:pPr>
        <w:tabs>
          <w:tab w:val="num" w:pos="360"/>
        </w:tabs>
        <w:ind w:left="360" w:hanging="360"/>
      </w:pPr>
    </w:lvl>
  </w:abstractNum>
  <w:abstractNum w:abstractNumId="97">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3B2234C9"/>
    <w:multiLevelType w:val="singleLevel"/>
    <w:tmpl w:val="0409000F"/>
    <w:lvl w:ilvl="0">
      <w:start w:val="1"/>
      <w:numFmt w:val="decimal"/>
      <w:lvlText w:val="%1."/>
      <w:lvlJc w:val="left"/>
      <w:pPr>
        <w:tabs>
          <w:tab w:val="num" w:pos="360"/>
        </w:tabs>
        <w:ind w:left="360" w:hanging="360"/>
      </w:pPr>
    </w:lvl>
  </w:abstractNum>
  <w:abstractNum w:abstractNumId="99">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E1D0F54"/>
    <w:multiLevelType w:val="singleLevel"/>
    <w:tmpl w:val="A712E140"/>
    <w:lvl w:ilvl="0">
      <w:start w:val="1"/>
      <w:numFmt w:val="decimal"/>
      <w:lvlText w:val="%1."/>
      <w:lvlJc w:val="left"/>
      <w:pPr>
        <w:tabs>
          <w:tab w:val="num" w:pos="360"/>
        </w:tabs>
        <w:ind w:left="360" w:hanging="360"/>
      </w:pPr>
    </w:lvl>
  </w:abstractNum>
  <w:abstractNum w:abstractNumId="103">
    <w:nsid w:val="3F67225D"/>
    <w:multiLevelType w:val="singleLevel"/>
    <w:tmpl w:val="A712E140"/>
    <w:lvl w:ilvl="0">
      <w:start w:val="1"/>
      <w:numFmt w:val="decimal"/>
      <w:lvlText w:val="%1."/>
      <w:lvlJc w:val="left"/>
      <w:pPr>
        <w:tabs>
          <w:tab w:val="num" w:pos="360"/>
        </w:tabs>
        <w:ind w:left="360" w:hanging="360"/>
      </w:pPr>
    </w:lvl>
  </w:abstractNum>
  <w:abstractNum w:abstractNumId="104">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146D24"/>
    <w:multiLevelType w:val="singleLevel"/>
    <w:tmpl w:val="A712E140"/>
    <w:lvl w:ilvl="0">
      <w:start w:val="1"/>
      <w:numFmt w:val="decimal"/>
      <w:lvlText w:val="%1."/>
      <w:lvlJc w:val="left"/>
      <w:pPr>
        <w:tabs>
          <w:tab w:val="num" w:pos="360"/>
        </w:tabs>
        <w:ind w:left="360" w:hanging="360"/>
      </w:pPr>
    </w:lvl>
  </w:abstractNum>
  <w:abstractNum w:abstractNumId="106">
    <w:nsid w:val="44E13380"/>
    <w:multiLevelType w:val="singleLevel"/>
    <w:tmpl w:val="A712E140"/>
    <w:lvl w:ilvl="0">
      <w:start w:val="1"/>
      <w:numFmt w:val="decimal"/>
      <w:lvlText w:val="%1."/>
      <w:lvlJc w:val="left"/>
      <w:pPr>
        <w:tabs>
          <w:tab w:val="num" w:pos="360"/>
        </w:tabs>
        <w:ind w:left="360" w:hanging="360"/>
      </w:pPr>
    </w:lvl>
  </w:abstractNum>
  <w:abstractNum w:abstractNumId="107">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08">
    <w:nsid w:val="46696BB7"/>
    <w:multiLevelType w:val="singleLevel"/>
    <w:tmpl w:val="0409000F"/>
    <w:lvl w:ilvl="0">
      <w:start w:val="1"/>
      <w:numFmt w:val="decimal"/>
      <w:lvlText w:val="%1."/>
      <w:lvlJc w:val="left"/>
      <w:pPr>
        <w:tabs>
          <w:tab w:val="num" w:pos="360"/>
        </w:tabs>
        <w:ind w:left="360" w:hanging="360"/>
      </w:pPr>
    </w:lvl>
  </w:abstractNum>
  <w:abstractNum w:abstractNumId="109">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8040BF2"/>
    <w:multiLevelType w:val="singleLevel"/>
    <w:tmpl w:val="A712E140"/>
    <w:lvl w:ilvl="0">
      <w:start w:val="1"/>
      <w:numFmt w:val="decimal"/>
      <w:lvlText w:val="%1."/>
      <w:lvlJc w:val="left"/>
      <w:pPr>
        <w:tabs>
          <w:tab w:val="num" w:pos="360"/>
        </w:tabs>
        <w:ind w:left="360" w:hanging="360"/>
      </w:pPr>
    </w:lvl>
  </w:abstractNum>
  <w:abstractNum w:abstractNumId="112">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3">
    <w:nsid w:val="48385EA8"/>
    <w:multiLevelType w:val="singleLevel"/>
    <w:tmpl w:val="A712E140"/>
    <w:lvl w:ilvl="0">
      <w:start w:val="1"/>
      <w:numFmt w:val="decimal"/>
      <w:lvlText w:val="%1."/>
      <w:lvlJc w:val="left"/>
      <w:pPr>
        <w:tabs>
          <w:tab w:val="num" w:pos="360"/>
        </w:tabs>
        <w:ind w:left="360" w:hanging="360"/>
      </w:pPr>
    </w:lvl>
  </w:abstractNum>
  <w:abstractNum w:abstractNumId="114">
    <w:nsid w:val="48CF014E"/>
    <w:multiLevelType w:val="singleLevel"/>
    <w:tmpl w:val="A712E140"/>
    <w:lvl w:ilvl="0">
      <w:start w:val="1"/>
      <w:numFmt w:val="decimal"/>
      <w:lvlText w:val="%1."/>
      <w:lvlJc w:val="left"/>
      <w:pPr>
        <w:tabs>
          <w:tab w:val="num" w:pos="360"/>
        </w:tabs>
        <w:ind w:left="360" w:hanging="360"/>
      </w:pPr>
    </w:lvl>
  </w:abstractNum>
  <w:abstractNum w:abstractNumId="115">
    <w:nsid w:val="4AA2653E"/>
    <w:multiLevelType w:val="singleLevel"/>
    <w:tmpl w:val="A712E140"/>
    <w:lvl w:ilvl="0">
      <w:start w:val="1"/>
      <w:numFmt w:val="decimal"/>
      <w:lvlText w:val="%1."/>
      <w:lvlJc w:val="left"/>
      <w:pPr>
        <w:tabs>
          <w:tab w:val="num" w:pos="360"/>
        </w:tabs>
        <w:ind w:left="360" w:hanging="360"/>
      </w:pPr>
    </w:lvl>
  </w:abstractNum>
  <w:abstractNum w:abstractNumId="116">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17">
    <w:nsid w:val="4BE72E82"/>
    <w:multiLevelType w:val="singleLevel"/>
    <w:tmpl w:val="0409000F"/>
    <w:lvl w:ilvl="0">
      <w:start w:val="1"/>
      <w:numFmt w:val="decimal"/>
      <w:lvlText w:val="%1."/>
      <w:lvlJc w:val="left"/>
      <w:pPr>
        <w:tabs>
          <w:tab w:val="num" w:pos="360"/>
        </w:tabs>
        <w:ind w:left="360" w:hanging="360"/>
      </w:pPr>
    </w:lvl>
  </w:abstractNum>
  <w:abstractNum w:abstractNumId="118">
    <w:nsid w:val="4C1F0A15"/>
    <w:multiLevelType w:val="singleLevel"/>
    <w:tmpl w:val="A712E140"/>
    <w:lvl w:ilvl="0">
      <w:start w:val="1"/>
      <w:numFmt w:val="decimal"/>
      <w:lvlText w:val="%1."/>
      <w:lvlJc w:val="left"/>
      <w:pPr>
        <w:tabs>
          <w:tab w:val="num" w:pos="360"/>
        </w:tabs>
        <w:ind w:left="360" w:hanging="360"/>
      </w:pPr>
    </w:lvl>
  </w:abstractNum>
  <w:abstractNum w:abstractNumId="119">
    <w:nsid w:val="4CC85451"/>
    <w:multiLevelType w:val="singleLevel"/>
    <w:tmpl w:val="A712E140"/>
    <w:lvl w:ilvl="0">
      <w:start w:val="1"/>
      <w:numFmt w:val="decimal"/>
      <w:lvlText w:val="%1."/>
      <w:lvlJc w:val="left"/>
      <w:pPr>
        <w:tabs>
          <w:tab w:val="num" w:pos="360"/>
        </w:tabs>
        <w:ind w:left="360" w:hanging="360"/>
      </w:pPr>
    </w:lvl>
  </w:abstractNum>
  <w:abstractNum w:abstractNumId="120">
    <w:nsid w:val="4D9B6B29"/>
    <w:multiLevelType w:val="singleLevel"/>
    <w:tmpl w:val="A712E140"/>
    <w:lvl w:ilvl="0">
      <w:start w:val="1"/>
      <w:numFmt w:val="decimal"/>
      <w:lvlText w:val="%1."/>
      <w:lvlJc w:val="left"/>
      <w:pPr>
        <w:tabs>
          <w:tab w:val="num" w:pos="360"/>
        </w:tabs>
        <w:ind w:left="360" w:hanging="360"/>
      </w:pPr>
    </w:lvl>
  </w:abstractNum>
  <w:abstractNum w:abstractNumId="121">
    <w:nsid w:val="4EB11387"/>
    <w:multiLevelType w:val="singleLevel"/>
    <w:tmpl w:val="0409000F"/>
    <w:lvl w:ilvl="0">
      <w:start w:val="1"/>
      <w:numFmt w:val="decimal"/>
      <w:lvlText w:val="%1."/>
      <w:lvlJc w:val="left"/>
      <w:pPr>
        <w:tabs>
          <w:tab w:val="num" w:pos="360"/>
        </w:tabs>
        <w:ind w:left="360" w:hanging="360"/>
      </w:pPr>
    </w:lvl>
  </w:abstractNum>
  <w:abstractNum w:abstractNumId="122">
    <w:nsid w:val="4EFD0905"/>
    <w:multiLevelType w:val="singleLevel"/>
    <w:tmpl w:val="A712E140"/>
    <w:lvl w:ilvl="0">
      <w:start w:val="1"/>
      <w:numFmt w:val="decimal"/>
      <w:lvlText w:val="%1."/>
      <w:lvlJc w:val="left"/>
      <w:pPr>
        <w:tabs>
          <w:tab w:val="num" w:pos="360"/>
        </w:tabs>
        <w:ind w:left="360" w:hanging="360"/>
      </w:pPr>
    </w:lvl>
  </w:abstractNum>
  <w:abstractNum w:abstractNumId="123">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24">
    <w:nsid w:val="4F6F0E1B"/>
    <w:multiLevelType w:val="singleLevel"/>
    <w:tmpl w:val="A712E140"/>
    <w:lvl w:ilvl="0">
      <w:start w:val="1"/>
      <w:numFmt w:val="decimal"/>
      <w:lvlText w:val="%1."/>
      <w:lvlJc w:val="left"/>
      <w:pPr>
        <w:tabs>
          <w:tab w:val="num" w:pos="360"/>
        </w:tabs>
        <w:ind w:left="360" w:hanging="360"/>
      </w:pPr>
    </w:lvl>
  </w:abstractNum>
  <w:abstractNum w:abstractNumId="125">
    <w:nsid w:val="4FA35B50"/>
    <w:multiLevelType w:val="singleLevel"/>
    <w:tmpl w:val="0409000F"/>
    <w:lvl w:ilvl="0">
      <w:start w:val="1"/>
      <w:numFmt w:val="decimal"/>
      <w:lvlText w:val="%1."/>
      <w:lvlJc w:val="left"/>
      <w:pPr>
        <w:tabs>
          <w:tab w:val="num" w:pos="360"/>
        </w:tabs>
        <w:ind w:left="360" w:hanging="360"/>
      </w:pPr>
    </w:lvl>
  </w:abstractNum>
  <w:abstractNum w:abstractNumId="126">
    <w:nsid w:val="4FC03ED7"/>
    <w:multiLevelType w:val="singleLevel"/>
    <w:tmpl w:val="0409000F"/>
    <w:lvl w:ilvl="0">
      <w:start w:val="1"/>
      <w:numFmt w:val="decimal"/>
      <w:lvlText w:val="%1."/>
      <w:lvlJc w:val="left"/>
      <w:pPr>
        <w:tabs>
          <w:tab w:val="num" w:pos="360"/>
        </w:tabs>
        <w:ind w:left="360" w:hanging="360"/>
      </w:pPr>
    </w:lvl>
  </w:abstractNum>
  <w:abstractNum w:abstractNumId="127">
    <w:nsid w:val="4FE41668"/>
    <w:multiLevelType w:val="singleLevel"/>
    <w:tmpl w:val="0409000F"/>
    <w:lvl w:ilvl="0">
      <w:start w:val="1"/>
      <w:numFmt w:val="decimal"/>
      <w:lvlText w:val="%1."/>
      <w:lvlJc w:val="left"/>
      <w:pPr>
        <w:tabs>
          <w:tab w:val="num" w:pos="360"/>
        </w:tabs>
        <w:ind w:left="360" w:hanging="360"/>
      </w:pPr>
    </w:lvl>
  </w:abstractNum>
  <w:abstractNum w:abstractNumId="128">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07E2B0E"/>
    <w:multiLevelType w:val="singleLevel"/>
    <w:tmpl w:val="0409000F"/>
    <w:lvl w:ilvl="0">
      <w:start w:val="1"/>
      <w:numFmt w:val="decimal"/>
      <w:lvlText w:val="%1."/>
      <w:lvlJc w:val="left"/>
      <w:pPr>
        <w:tabs>
          <w:tab w:val="num" w:pos="360"/>
        </w:tabs>
        <w:ind w:left="360" w:hanging="360"/>
      </w:pPr>
    </w:lvl>
  </w:abstractNum>
  <w:abstractNum w:abstractNumId="130">
    <w:nsid w:val="517C5448"/>
    <w:multiLevelType w:val="singleLevel"/>
    <w:tmpl w:val="0409000F"/>
    <w:lvl w:ilvl="0">
      <w:start w:val="1"/>
      <w:numFmt w:val="decimal"/>
      <w:lvlText w:val="%1."/>
      <w:lvlJc w:val="left"/>
      <w:pPr>
        <w:tabs>
          <w:tab w:val="num" w:pos="360"/>
        </w:tabs>
        <w:ind w:left="360" w:hanging="360"/>
      </w:pPr>
    </w:lvl>
  </w:abstractNum>
  <w:abstractNum w:abstractNumId="131">
    <w:nsid w:val="528D1FF3"/>
    <w:multiLevelType w:val="singleLevel"/>
    <w:tmpl w:val="A712E140"/>
    <w:lvl w:ilvl="0">
      <w:start w:val="1"/>
      <w:numFmt w:val="decimal"/>
      <w:lvlText w:val="%1."/>
      <w:lvlJc w:val="left"/>
      <w:pPr>
        <w:tabs>
          <w:tab w:val="num" w:pos="360"/>
        </w:tabs>
        <w:ind w:left="360" w:hanging="360"/>
      </w:pPr>
    </w:lvl>
  </w:abstractNum>
  <w:abstractNum w:abstractNumId="132">
    <w:nsid w:val="54F577F3"/>
    <w:multiLevelType w:val="singleLevel"/>
    <w:tmpl w:val="0409000F"/>
    <w:lvl w:ilvl="0">
      <w:start w:val="1"/>
      <w:numFmt w:val="decimal"/>
      <w:lvlText w:val="%1."/>
      <w:lvlJc w:val="left"/>
      <w:pPr>
        <w:tabs>
          <w:tab w:val="num" w:pos="360"/>
        </w:tabs>
        <w:ind w:left="360" w:hanging="360"/>
      </w:pPr>
    </w:lvl>
  </w:abstractNum>
  <w:abstractNum w:abstractNumId="133">
    <w:nsid w:val="551F473F"/>
    <w:multiLevelType w:val="singleLevel"/>
    <w:tmpl w:val="0409000F"/>
    <w:lvl w:ilvl="0">
      <w:start w:val="1"/>
      <w:numFmt w:val="decimal"/>
      <w:lvlText w:val="%1."/>
      <w:lvlJc w:val="left"/>
      <w:pPr>
        <w:tabs>
          <w:tab w:val="num" w:pos="360"/>
        </w:tabs>
        <w:ind w:left="360" w:hanging="360"/>
      </w:pPr>
    </w:lvl>
  </w:abstractNum>
  <w:abstractNum w:abstractNumId="134">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CA291F"/>
    <w:multiLevelType w:val="singleLevel"/>
    <w:tmpl w:val="A712E140"/>
    <w:lvl w:ilvl="0">
      <w:start w:val="1"/>
      <w:numFmt w:val="decimal"/>
      <w:lvlText w:val="%1."/>
      <w:lvlJc w:val="left"/>
      <w:pPr>
        <w:tabs>
          <w:tab w:val="num" w:pos="360"/>
        </w:tabs>
        <w:ind w:left="360" w:hanging="360"/>
      </w:pPr>
    </w:lvl>
  </w:abstractNum>
  <w:abstractNum w:abstractNumId="136">
    <w:nsid w:val="582D02E3"/>
    <w:multiLevelType w:val="singleLevel"/>
    <w:tmpl w:val="0409000F"/>
    <w:lvl w:ilvl="0">
      <w:start w:val="1"/>
      <w:numFmt w:val="decimal"/>
      <w:lvlText w:val="%1."/>
      <w:lvlJc w:val="left"/>
      <w:pPr>
        <w:tabs>
          <w:tab w:val="num" w:pos="360"/>
        </w:tabs>
        <w:ind w:left="360" w:hanging="360"/>
      </w:pPr>
    </w:lvl>
  </w:abstractNum>
  <w:abstractNum w:abstractNumId="137">
    <w:nsid w:val="58FC0320"/>
    <w:multiLevelType w:val="singleLevel"/>
    <w:tmpl w:val="A712E140"/>
    <w:lvl w:ilvl="0">
      <w:start w:val="1"/>
      <w:numFmt w:val="decimal"/>
      <w:lvlText w:val="%1."/>
      <w:lvlJc w:val="left"/>
      <w:pPr>
        <w:tabs>
          <w:tab w:val="num" w:pos="360"/>
        </w:tabs>
        <w:ind w:left="360" w:hanging="360"/>
      </w:pPr>
    </w:lvl>
  </w:abstractNum>
  <w:abstractNum w:abstractNumId="138">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39">
    <w:nsid w:val="59AD7D2B"/>
    <w:multiLevelType w:val="singleLevel"/>
    <w:tmpl w:val="0409000F"/>
    <w:lvl w:ilvl="0">
      <w:start w:val="1"/>
      <w:numFmt w:val="decimal"/>
      <w:lvlText w:val="%1."/>
      <w:lvlJc w:val="left"/>
      <w:pPr>
        <w:tabs>
          <w:tab w:val="num" w:pos="360"/>
        </w:tabs>
        <w:ind w:left="360" w:hanging="360"/>
      </w:pPr>
    </w:lvl>
  </w:abstractNum>
  <w:abstractNum w:abstractNumId="140">
    <w:nsid w:val="59CA553D"/>
    <w:multiLevelType w:val="singleLevel"/>
    <w:tmpl w:val="0409000F"/>
    <w:lvl w:ilvl="0">
      <w:start w:val="1"/>
      <w:numFmt w:val="decimal"/>
      <w:lvlText w:val="%1."/>
      <w:lvlJc w:val="left"/>
      <w:pPr>
        <w:tabs>
          <w:tab w:val="num" w:pos="360"/>
        </w:tabs>
        <w:ind w:left="360" w:hanging="360"/>
      </w:pPr>
    </w:lvl>
  </w:abstractNum>
  <w:abstractNum w:abstractNumId="141">
    <w:nsid w:val="5AA82F64"/>
    <w:multiLevelType w:val="singleLevel"/>
    <w:tmpl w:val="A712E140"/>
    <w:lvl w:ilvl="0">
      <w:start w:val="1"/>
      <w:numFmt w:val="decimal"/>
      <w:lvlText w:val="%1."/>
      <w:lvlJc w:val="left"/>
      <w:pPr>
        <w:tabs>
          <w:tab w:val="num" w:pos="360"/>
        </w:tabs>
        <w:ind w:left="360" w:hanging="360"/>
      </w:pPr>
    </w:lvl>
  </w:abstractNum>
  <w:abstractNum w:abstractNumId="142">
    <w:nsid w:val="5B145C1D"/>
    <w:multiLevelType w:val="singleLevel"/>
    <w:tmpl w:val="0409000F"/>
    <w:lvl w:ilvl="0">
      <w:start w:val="1"/>
      <w:numFmt w:val="decimal"/>
      <w:lvlText w:val="%1."/>
      <w:lvlJc w:val="left"/>
      <w:pPr>
        <w:tabs>
          <w:tab w:val="num" w:pos="360"/>
        </w:tabs>
        <w:ind w:left="360" w:hanging="360"/>
      </w:pPr>
    </w:lvl>
  </w:abstractNum>
  <w:abstractNum w:abstractNumId="143">
    <w:nsid w:val="5B354F18"/>
    <w:multiLevelType w:val="singleLevel"/>
    <w:tmpl w:val="0409000F"/>
    <w:lvl w:ilvl="0">
      <w:start w:val="1"/>
      <w:numFmt w:val="decimal"/>
      <w:lvlText w:val="%1."/>
      <w:lvlJc w:val="left"/>
      <w:pPr>
        <w:tabs>
          <w:tab w:val="num" w:pos="360"/>
        </w:tabs>
        <w:ind w:left="360" w:hanging="360"/>
      </w:pPr>
    </w:lvl>
  </w:abstractNum>
  <w:abstractNum w:abstractNumId="144">
    <w:nsid w:val="5CAC6B7F"/>
    <w:multiLevelType w:val="singleLevel"/>
    <w:tmpl w:val="A712E140"/>
    <w:lvl w:ilvl="0">
      <w:start w:val="1"/>
      <w:numFmt w:val="decimal"/>
      <w:lvlText w:val="%1."/>
      <w:lvlJc w:val="left"/>
      <w:pPr>
        <w:tabs>
          <w:tab w:val="num" w:pos="360"/>
        </w:tabs>
        <w:ind w:left="360" w:hanging="360"/>
      </w:pPr>
    </w:lvl>
  </w:abstractNum>
  <w:abstractNum w:abstractNumId="145">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6">
    <w:nsid w:val="5D486E1F"/>
    <w:multiLevelType w:val="singleLevel"/>
    <w:tmpl w:val="0409000F"/>
    <w:lvl w:ilvl="0">
      <w:start w:val="1"/>
      <w:numFmt w:val="decimal"/>
      <w:lvlText w:val="%1."/>
      <w:lvlJc w:val="left"/>
      <w:pPr>
        <w:tabs>
          <w:tab w:val="num" w:pos="360"/>
        </w:tabs>
        <w:ind w:left="360" w:hanging="360"/>
      </w:pPr>
    </w:lvl>
  </w:abstractNum>
  <w:abstractNum w:abstractNumId="147">
    <w:nsid w:val="5D997F73"/>
    <w:multiLevelType w:val="singleLevel"/>
    <w:tmpl w:val="A712E140"/>
    <w:lvl w:ilvl="0">
      <w:start w:val="1"/>
      <w:numFmt w:val="decimal"/>
      <w:lvlText w:val="%1."/>
      <w:lvlJc w:val="left"/>
      <w:pPr>
        <w:tabs>
          <w:tab w:val="num" w:pos="360"/>
        </w:tabs>
        <w:ind w:left="360" w:hanging="360"/>
      </w:pPr>
    </w:lvl>
  </w:abstractNum>
  <w:abstractNum w:abstractNumId="148">
    <w:nsid w:val="5DB77FED"/>
    <w:multiLevelType w:val="singleLevel"/>
    <w:tmpl w:val="A712E140"/>
    <w:lvl w:ilvl="0">
      <w:start w:val="1"/>
      <w:numFmt w:val="decimal"/>
      <w:lvlText w:val="%1."/>
      <w:lvlJc w:val="left"/>
      <w:pPr>
        <w:tabs>
          <w:tab w:val="num" w:pos="360"/>
        </w:tabs>
        <w:ind w:left="360" w:hanging="360"/>
      </w:pPr>
    </w:lvl>
  </w:abstractNum>
  <w:abstractNum w:abstractNumId="149">
    <w:nsid w:val="5EA773F7"/>
    <w:multiLevelType w:val="singleLevel"/>
    <w:tmpl w:val="0409000F"/>
    <w:lvl w:ilvl="0">
      <w:start w:val="1"/>
      <w:numFmt w:val="decimal"/>
      <w:lvlText w:val="%1."/>
      <w:lvlJc w:val="left"/>
      <w:pPr>
        <w:tabs>
          <w:tab w:val="num" w:pos="360"/>
        </w:tabs>
        <w:ind w:left="360" w:hanging="360"/>
      </w:pPr>
    </w:lvl>
  </w:abstractNum>
  <w:abstractNum w:abstractNumId="150">
    <w:nsid w:val="5EBA4369"/>
    <w:multiLevelType w:val="singleLevel"/>
    <w:tmpl w:val="A712E140"/>
    <w:lvl w:ilvl="0">
      <w:start w:val="1"/>
      <w:numFmt w:val="decimal"/>
      <w:lvlText w:val="%1."/>
      <w:lvlJc w:val="left"/>
      <w:pPr>
        <w:tabs>
          <w:tab w:val="num" w:pos="360"/>
        </w:tabs>
        <w:ind w:left="360" w:hanging="360"/>
      </w:pPr>
    </w:lvl>
  </w:abstractNum>
  <w:abstractNum w:abstractNumId="151">
    <w:nsid w:val="5F69033A"/>
    <w:multiLevelType w:val="singleLevel"/>
    <w:tmpl w:val="0409000F"/>
    <w:lvl w:ilvl="0">
      <w:start w:val="1"/>
      <w:numFmt w:val="decimal"/>
      <w:lvlText w:val="%1."/>
      <w:lvlJc w:val="left"/>
      <w:pPr>
        <w:tabs>
          <w:tab w:val="num" w:pos="360"/>
        </w:tabs>
        <w:ind w:left="360" w:hanging="360"/>
      </w:pPr>
    </w:lvl>
  </w:abstractNum>
  <w:abstractNum w:abstractNumId="152">
    <w:nsid w:val="5F7132A4"/>
    <w:multiLevelType w:val="singleLevel"/>
    <w:tmpl w:val="A712E140"/>
    <w:lvl w:ilvl="0">
      <w:start w:val="1"/>
      <w:numFmt w:val="decimal"/>
      <w:lvlText w:val="%1."/>
      <w:lvlJc w:val="left"/>
      <w:pPr>
        <w:tabs>
          <w:tab w:val="num" w:pos="360"/>
        </w:tabs>
        <w:ind w:left="360" w:hanging="360"/>
      </w:pPr>
    </w:lvl>
  </w:abstractNum>
  <w:abstractNum w:abstractNumId="153">
    <w:nsid w:val="601147AE"/>
    <w:multiLevelType w:val="singleLevel"/>
    <w:tmpl w:val="0409000F"/>
    <w:lvl w:ilvl="0">
      <w:start w:val="1"/>
      <w:numFmt w:val="decimal"/>
      <w:lvlText w:val="%1."/>
      <w:lvlJc w:val="left"/>
      <w:pPr>
        <w:tabs>
          <w:tab w:val="num" w:pos="360"/>
        </w:tabs>
        <w:ind w:left="360" w:hanging="360"/>
      </w:pPr>
    </w:lvl>
  </w:abstractNum>
  <w:abstractNum w:abstractNumId="154">
    <w:nsid w:val="60FC6FE2"/>
    <w:multiLevelType w:val="singleLevel"/>
    <w:tmpl w:val="A712E140"/>
    <w:lvl w:ilvl="0">
      <w:start w:val="1"/>
      <w:numFmt w:val="decimal"/>
      <w:lvlText w:val="%1."/>
      <w:lvlJc w:val="left"/>
      <w:pPr>
        <w:tabs>
          <w:tab w:val="num" w:pos="360"/>
        </w:tabs>
        <w:ind w:left="360" w:hanging="360"/>
      </w:pPr>
    </w:lvl>
  </w:abstractNum>
  <w:abstractNum w:abstractNumId="155">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22B5B2A"/>
    <w:multiLevelType w:val="singleLevel"/>
    <w:tmpl w:val="0409000F"/>
    <w:lvl w:ilvl="0">
      <w:start w:val="1"/>
      <w:numFmt w:val="decimal"/>
      <w:lvlText w:val="%1."/>
      <w:lvlJc w:val="left"/>
      <w:pPr>
        <w:tabs>
          <w:tab w:val="num" w:pos="360"/>
        </w:tabs>
        <w:ind w:left="360" w:hanging="360"/>
      </w:pPr>
    </w:lvl>
  </w:abstractNum>
  <w:abstractNum w:abstractNumId="157">
    <w:nsid w:val="62B17A5A"/>
    <w:multiLevelType w:val="singleLevel"/>
    <w:tmpl w:val="0409000F"/>
    <w:lvl w:ilvl="0">
      <w:start w:val="1"/>
      <w:numFmt w:val="decimal"/>
      <w:lvlText w:val="%1."/>
      <w:lvlJc w:val="left"/>
      <w:pPr>
        <w:tabs>
          <w:tab w:val="num" w:pos="360"/>
        </w:tabs>
        <w:ind w:left="360" w:hanging="360"/>
      </w:pPr>
    </w:lvl>
  </w:abstractNum>
  <w:abstractNum w:abstractNumId="158">
    <w:nsid w:val="62EA752D"/>
    <w:multiLevelType w:val="singleLevel"/>
    <w:tmpl w:val="A712E140"/>
    <w:lvl w:ilvl="0">
      <w:start w:val="1"/>
      <w:numFmt w:val="decimal"/>
      <w:lvlText w:val="%1."/>
      <w:lvlJc w:val="left"/>
      <w:pPr>
        <w:tabs>
          <w:tab w:val="num" w:pos="360"/>
        </w:tabs>
        <w:ind w:left="360" w:hanging="360"/>
      </w:pPr>
    </w:lvl>
  </w:abstractNum>
  <w:abstractNum w:abstractNumId="159">
    <w:nsid w:val="63364C2B"/>
    <w:multiLevelType w:val="singleLevel"/>
    <w:tmpl w:val="A712E140"/>
    <w:lvl w:ilvl="0">
      <w:start w:val="1"/>
      <w:numFmt w:val="decimal"/>
      <w:lvlText w:val="%1."/>
      <w:lvlJc w:val="left"/>
      <w:pPr>
        <w:tabs>
          <w:tab w:val="num" w:pos="360"/>
        </w:tabs>
        <w:ind w:left="360" w:hanging="360"/>
      </w:pPr>
    </w:lvl>
  </w:abstractNum>
  <w:abstractNum w:abstractNumId="16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1">
    <w:nsid w:val="6403249D"/>
    <w:multiLevelType w:val="singleLevel"/>
    <w:tmpl w:val="A712E140"/>
    <w:lvl w:ilvl="0">
      <w:start w:val="1"/>
      <w:numFmt w:val="decimal"/>
      <w:lvlText w:val="%1."/>
      <w:lvlJc w:val="left"/>
      <w:pPr>
        <w:tabs>
          <w:tab w:val="num" w:pos="360"/>
        </w:tabs>
        <w:ind w:left="360" w:hanging="360"/>
      </w:pPr>
    </w:lvl>
  </w:abstractNum>
  <w:abstractNum w:abstractNumId="162">
    <w:nsid w:val="64346341"/>
    <w:multiLevelType w:val="singleLevel"/>
    <w:tmpl w:val="A712E140"/>
    <w:lvl w:ilvl="0">
      <w:start w:val="1"/>
      <w:numFmt w:val="decimal"/>
      <w:lvlText w:val="%1."/>
      <w:lvlJc w:val="left"/>
      <w:pPr>
        <w:tabs>
          <w:tab w:val="num" w:pos="360"/>
        </w:tabs>
        <w:ind w:left="360" w:hanging="360"/>
      </w:pPr>
    </w:lvl>
  </w:abstractNum>
  <w:abstractNum w:abstractNumId="163">
    <w:nsid w:val="64444C11"/>
    <w:multiLevelType w:val="singleLevel"/>
    <w:tmpl w:val="A712E140"/>
    <w:lvl w:ilvl="0">
      <w:start w:val="1"/>
      <w:numFmt w:val="decimal"/>
      <w:lvlText w:val="%1."/>
      <w:lvlJc w:val="left"/>
      <w:pPr>
        <w:tabs>
          <w:tab w:val="num" w:pos="360"/>
        </w:tabs>
        <w:ind w:left="360" w:hanging="360"/>
      </w:pPr>
    </w:lvl>
  </w:abstractNum>
  <w:abstractNum w:abstractNumId="164">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65">
    <w:nsid w:val="64E33715"/>
    <w:multiLevelType w:val="singleLevel"/>
    <w:tmpl w:val="A712E140"/>
    <w:lvl w:ilvl="0">
      <w:start w:val="1"/>
      <w:numFmt w:val="decimal"/>
      <w:lvlText w:val="%1."/>
      <w:lvlJc w:val="left"/>
      <w:pPr>
        <w:tabs>
          <w:tab w:val="num" w:pos="360"/>
        </w:tabs>
        <w:ind w:left="360" w:hanging="360"/>
      </w:pPr>
    </w:lvl>
  </w:abstractNum>
  <w:abstractNum w:abstractNumId="166">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67">
    <w:nsid w:val="660E6565"/>
    <w:multiLevelType w:val="singleLevel"/>
    <w:tmpl w:val="A712E140"/>
    <w:lvl w:ilvl="0">
      <w:start w:val="1"/>
      <w:numFmt w:val="decimal"/>
      <w:lvlText w:val="%1."/>
      <w:lvlJc w:val="left"/>
      <w:pPr>
        <w:tabs>
          <w:tab w:val="num" w:pos="360"/>
        </w:tabs>
        <w:ind w:left="360" w:hanging="360"/>
      </w:pPr>
    </w:lvl>
  </w:abstractNum>
  <w:abstractNum w:abstractNumId="168">
    <w:nsid w:val="66132F4D"/>
    <w:multiLevelType w:val="singleLevel"/>
    <w:tmpl w:val="A712E140"/>
    <w:lvl w:ilvl="0">
      <w:start w:val="1"/>
      <w:numFmt w:val="decimal"/>
      <w:lvlText w:val="%1."/>
      <w:lvlJc w:val="left"/>
      <w:pPr>
        <w:tabs>
          <w:tab w:val="num" w:pos="360"/>
        </w:tabs>
        <w:ind w:left="360" w:hanging="360"/>
      </w:pPr>
    </w:lvl>
  </w:abstractNum>
  <w:abstractNum w:abstractNumId="169">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0">
    <w:nsid w:val="666B74BC"/>
    <w:multiLevelType w:val="singleLevel"/>
    <w:tmpl w:val="A712E140"/>
    <w:lvl w:ilvl="0">
      <w:start w:val="1"/>
      <w:numFmt w:val="decimal"/>
      <w:lvlText w:val="%1."/>
      <w:lvlJc w:val="left"/>
      <w:pPr>
        <w:tabs>
          <w:tab w:val="num" w:pos="360"/>
        </w:tabs>
        <w:ind w:left="360" w:hanging="360"/>
      </w:pPr>
    </w:lvl>
  </w:abstractNum>
  <w:abstractNum w:abstractNumId="171">
    <w:nsid w:val="67B90040"/>
    <w:multiLevelType w:val="singleLevel"/>
    <w:tmpl w:val="A712E140"/>
    <w:lvl w:ilvl="0">
      <w:start w:val="1"/>
      <w:numFmt w:val="decimal"/>
      <w:lvlText w:val="%1."/>
      <w:lvlJc w:val="left"/>
      <w:pPr>
        <w:tabs>
          <w:tab w:val="num" w:pos="360"/>
        </w:tabs>
        <w:ind w:left="360" w:hanging="360"/>
      </w:pPr>
    </w:lvl>
  </w:abstractNum>
  <w:abstractNum w:abstractNumId="172">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6A227034"/>
    <w:multiLevelType w:val="singleLevel"/>
    <w:tmpl w:val="0409000F"/>
    <w:lvl w:ilvl="0">
      <w:start w:val="1"/>
      <w:numFmt w:val="decimal"/>
      <w:lvlText w:val="%1."/>
      <w:lvlJc w:val="left"/>
      <w:pPr>
        <w:tabs>
          <w:tab w:val="num" w:pos="360"/>
        </w:tabs>
        <w:ind w:left="360" w:hanging="360"/>
      </w:pPr>
    </w:lvl>
  </w:abstractNum>
  <w:abstractNum w:abstractNumId="175">
    <w:nsid w:val="6AF16C06"/>
    <w:multiLevelType w:val="singleLevel"/>
    <w:tmpl w:val="0409000F"/>
    <w:lvl w:ilvl="0">
      <w:start w:val="1"/>
      <w:numFmt w:val="decimal"/>
      <w:lvlText w:val="%1."/>
      <w:lvlJc w:val="left"/>
      <w:pPr>
        <w:tabs>
          <w:tab w:val="num" w:pos="360"/>
        </w:tabs>
        <w:ind w:left="360" w:hanging="360"/>
      </w:pPr>
    </w:lvl>
  </w:abstractNum>
  <w:abstractNum w:abstractNumId="176">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6D2A2D2D"/>
    <w:multiLevelType w:val="singleLevel"/>
    <w:tmpl w:val="0409000F"/>
    <w:lvl w:ilvl="0">
      <w:start w:val="1"/>
      <w:numFmt w:val="decimal"/>
      <w:lvlText w:val="%1."/>
      <w:lvlJc w:val="left"/>
      <w:pPr>
        <w:tabs>
          <w:tab w:val="num" w:pos="360"/>
        </w:tabs>
        <w:ind w:left="360" w:hanging="360"/>
      </w:pPr>
    </w:lvl>
  </w:abstractNum>
  <w:abstractNum w:abstractNumId="18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D897AFF"/>
    <w:multiLevelType w:val="singleLevel"/>
    <w:tmpl w:val="A712E140"/>
    <w:lvl w:ilvl="0">
      <w:start w:val="1"/>
      <w:numFmt w:val="decimal"/>
      <w:lvlText w:val="%1."/>
      <w:lvlJc w:val="left"/>
      <w:pPr>
        <w:tabs>
          <w:tab w:val="num" w:pos="360"/>
        </w:tabs>
        <w:ind w:left="360" w:hanging="360"/>
      </w:pPr>
    </w:lvl>
  </w:abstractNum>
  <w:abstractNum w:abstractNumId="182">
    <w:nsid w:val="6DA81FE9"/>
    <w:multiLevelType w:val="singleLevel"/>
    <w:tmpl w:val="A712E140"/>
    <w:lvl w:ilvl="0">
      <w:start w:val="1"/>
      <w:numFmt w:val="decimal"/>
      <w:lvlText w:val="%1."/>
      <w:lvlJc w:val="left"/>
      <w:pPr>
        <w:tabs>
          <w:tab w:val="num" w:pos="360"/>
        </w:tabs>
        <w:ind w:left="360" w:hanging="360"/>
      </w:pPr>
    </w:lvl>
  </w:abstractNum>
  <w:abstractNum w:abstractNumId="183">
    <w:nsid w:val="6DED5C89"/>
    <w:multiLevelType w:val="singleLevel"/>
    <w:tmpl w:val="A712E140"/>
    <w:lvl w:ilvl="0">
      <w:start w:val="1"/>
      <w:numFmt w:val="decimal"/>
      <w:lvlText w:val="%1."/>
      <w:lvlJc w:val="left"/>
      <w:pPr>
        <w:tabs>
          <w:tab w:val="num" w:pos="360"/>
        </w:tabs>
        <w:ind w:left="360" w:hanging="360"/>
      </w:pPr>
    </w:lvl>
  </w:abstractNum>
  <w:abstractNum w:abstractNumId="184">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85">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nsid w:val="6F671333"/>
    <w:multiLevelType w:val="singleLevel"/>
    <w:tmpl w:val="A712E140"/>
    <w:lvl w:ilvl="0">
      <w:start w:val="1"/>
      <w:numFmt w:val="decimal"/>
      <w:lvlText w:val="%1."/>
      <w:lvlJc w:val="left"/>
      <w:pPr>
        <w:tabs>
          <w:tab w:val="num" w:pos="360"/>
        </w:tabs>
        <w:ind w:left="360" w:hanging="360"/>
      </w:pPr>
    </w:lvl>
  </w:abstractNum>
  <w:abstractNum w:abstractNumId="187">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88">
    <w:nsid w:val="6FE32718"/>
    <w:multiLevelType w:val="singleLevel"/>
    <w:tmpl w:val="A712E140"/>
    <w:lvl w:ilvl="0">
      <w:start w:val="1"/>
      <w:numFmt w:val="decimal"/>
      <w:lvlText w:val="%1."/>
      <w:lvlJc w:val="left"/>
      <w:pPr>
        <w:tabs>
          <w:tab w:val="num" w:pos="360"/>
        </w:tabs>
        <w:ind w:left="360" w:hanging="360"/>
      </w:pPr>
    </w:lvl>
  </w:abstractNum>
  <w:abstractNum w:abstractNumId="189">
    <w:nsid w:val="6FF902FC"/>
    <w:multiLevelType w:val="singleLevel"/>
    <w:tmpl w:val="0409000F"/>
    <w:lvl w:ilvl="0">
      <w:start w:val="1"/>
      <w:numFmt w:val="decimal"/>
      <w:lvlText w:val="%1."/>
      <w:lvlJc w:val="left"/>
      <w:pPr>
        <w:tabs>
          <w:tab w:val="num" w:pos="360"/>
        </w:tabs>
        <w:ind w:left="360" w:hanging="360"/>
      </w:pPr>
    </w:lvl>
  </w:abstractNum>
  <w:abstractNum w:abstractNumId="19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91">
    <w:nsid w:val="70577702"/>
    <w:multiLevelType w:val="singleLevel"/>
    <w:tmpl w:val="0409000F"/>
    <w:lvl w:ilvl="0">
      <w:start w:val="1"/>
      <w:numFmt w:val="decimal"/>
      <w:lvlText w:val="%1."/>
      <w:lvlJc w:val="left"/>
      <w:pPr>
        <w:tabs>
          <w:tab w:val="num" w:pos="360"/>
        </w:tabs>
        <w:ind w:left="360" w:hanging="360"/>
      </w:pPr>
    </w:lvl>
  </w:abstractNum>
  <w:abstractNum w:abstractNumId="192">
    <w:nsid w:val="706B02BA"/>
    <w:multiLevelType w:val="singleLevel"/>
    <w:tmpl w:val="0409000F"/>
    <w:lvl w:ilvl="0">
      <w:start w:val="1"/>
      <w:numFmt w:val="decimal"/>
      <w:lvlText w:val="%1."/>
      <w:lvlJc w:val="left"/>
      <w:pPr>
        <w:tabs>
          <w:tab w:val="num" w:pos="360"/>
        </w:tabs>
        <w:ind w:left="360" w:hanging="360"/>
      </w:pPr>
    </w:lvl>
  </w:abstractNum>
  <w:abstractNum w:abstractNumId="193">
    <w:nsid w:val="70960BF1"/>
    <w:multiLevelType w:val="singleLevel"/>
    <w:tmpl w:val="A712E140"/>
    <w:lvl w:ilvl="0">
      <w:start w:val="1"/>
      <w:numFmt w:val="decimal"/>
      <w:lvlText w:val="%1."/>
      <w:lvlJc w:val="left"/>
      <w:pPr>
        <w:tabs>
          <w:tab w:val="num" w:pos="360"/>
        </w:tabs>
        <w:ind w:left="360" w:hanging="360"/>
      </w:pPr>
    </w:lvl>
  </w:abstractNum>
  <w:abstractNum w:abstractNumId="194">
    <w:nsid w:val="70A70F38"/>
    <w:multiLevelType w:val="singleLevel"/>
    <w:tmpl w:val="0409000F"/>
    <w:lvl w:ilvl="0">
      <w:start w:val="1"/>
      <w:numFmt w:val="decimal"/>
      <w:lvlText w:val="%1."/>
      <w:lvlJc w:val="left"/>
      <w:pPr>
        <w:tabs>
          <w:tab w:val="num" w:pos="360"/>
        </w:tabs>
        <w:ind w:left="360" w:hanging="360"/>
      </w:pPr>
    </w:lvl>
  </w:abstractNum>
  <w:abstractNum w:abstractNumId="195">
    <w:nsid w:val="71023045"/>
    <w:multiLevelType w:val="singleLevel"/>
    <w:tmpl w:val="0409000F"/>
    <w:lvl w:ilvl="0">
      <w:start w:val="1"/>
      <w:numFmt w:val="decimal"/>
      <w:lvlText w:val="%1."/>
      <w:lvlJc w:val="left"/>
      <w:pPr>
        <w:tabs>
          <w:tab w:val="num" w:pos="360"/>
        </w:tabs>
        <w:ind w:left="360" w:hanging="360"/>
      </w:pPr>
    </w:lvl>
  </w:abstractNum>
  <w:abstractNum w:abstractNumId="196">
    <w:nsid w:val="71825301"/>
    <w:multiLevelType w:val="singleLevel"/>
    <w:tmpl w:val="0409000F"/>
    <w:lvl w:ilvl="0">
      <w:start w:val="1"/>
      <w:numFmt w:val="decimal"/>
      <w:lvlText w:val="%1."/>
      <w:lvlJc w:val="left"/>
      <w:pPr>
        <w:tabs>
          <w:tab w:val="num" w:pos="360"/>
        </w:tabs>
        <w:ind w:left="360" w:hanging="360"/>
      </w:pPr>
    </w:lvl>
  </w:abstractNum>
  <w:abstractNum w:abstractNumId="197">
    <w:nsid w:val="724B09D3"/>
    <w:multiLevelType w:val="singleLevel"/>
    <w:tmpl w:val="A712E140"/>
    <w:lvl w:ilvl="0">
      <w:start w:val="1"/>
      <w:numFmt w:val="decimal"/>
      <w:lvlText w:val="%1."/>
      <w:lvlJc w:val="left"/>
      <w:pPr>
        <w:tabs>
          <w:tab w:val="num" w:pos="360"/>
        </w:tabs>
        <w:ind w:left="360" w:hanging="360"/>
      </w:pPr>
    </w:lvl>
  </w:abstractNum>
  <w:abstractNum w:abstractNumId="198">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99">
    <w:nsid w:val="737C2DDD"/>
    <w:multiLevelType w:val="singleLevel"/>
    <w:tmpl w:val="A712E140"/>
    <w:lvl w:ilvl="0">
      <w:start w:val="1"/>
      <w:numFmt w:val="decimal"/>
      <w:lvlText w:val="%1."/>
      <w:lvlJc w:val="left"/>
      <w:pPr>
        <w:tabs>
          <w:tab w:val="num" w:pos="360"/>
        </w:tabs>
        <w:ind w:left="360" w:hanging="360"/>
      </w:pPr>
    </w:lvl>
  </w:abstractNum>
  <w:abstractNum w:abstractNumId="20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62362D2"/>
    <w:multiLevelType w:val="singleLevel"/>
    <w:tmpl w:val="A712E140"/>
    <w:lvl w:ilvl="0">
      <w:start w:val="1"/>
      <w:numFmt w:val="decimal"/>
      <w:lvlText w:val="%1."/>
      <w:lvlJc w:val="left"/>
      <w:pPr>
        <w:tabs>
          <w:tab w:val="num" w:pos="360"/>
        </w:tabs>
        <w:ind w:left="360" w:hanging="360"/>
      </w:pPr>
    </w:lvl>
  </w:abstractNum>
  <w:abstractNum w:abstractNumId="203">
    <w:nsid w:val="76601FD7"/>
    <w:multiLevelType w:val="singleLevel"/>
    <w:tmpl w:val="A712E140"/>
    <w:lvl w:ilvl="0">
      <w:start w:val="1"/>
      <w:numFmt w:val="decimal"/>
      <w:lvlText w:val="%1."/>
      <w:lvlJc w:val="left"/>
      <w:pPr>
        <w:tabs>
          <w:tab w:val="num" w:pos="360"/>
        </w:tabs>
        <w:ind w:left="360" w:hanging="360"/>
      </w:pPr>
    </w:lvl>
  </w:abstractNum>
  <w:abstractNum w:abstractNumId="204">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7CB718D"/>
    <w:multiLevelType w:val="singleLevel"/>
    <w:tmpl w:val="0409000F"/>
    <w:lvl w:ilvl="0">
      <w:start w:val="1"/>
      <w:numFmt w:val="decimal"/>
      <w:lvlText w:val="%1."/>
      <w:lvlJc w:val="left"/>
      <w:pPr>
        <w:tabs>
          <w:tab w:val="num" w:pos="360"/>
        </w:tabs>
        <w:ind w:left="360" w:hanging="360"/>
      </w:pPr>
    </w:lvl>
  </w:abstractNum>
  <w:abstractNum w:abstractNumId="206">
    <w:nsid w:val="78297D0E"/>
    <w:multiLevelType w:val="singleLevel"/>
    <w:tmpl w:val="A712E140"/>
    <w:lvl w:ilvl="0">
      <w:start w:val="1"/>
      <w:numFmt w:val="decimal"/>
      <w:lvlText w:val="%1."/>
      <w:lvlJc w:val="left"/>
      <w:pPr>
        <w:tabs>
          <w:tab w:val="num" w:pos="360"/>
        </w:tabs>
        <w:ind w:left="360" w:hanging="360"/>
      </w:pPr>
    </w:lvl>
  </w:abstractNum>
  <w:abstractNum w:abstractNumId="207">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08">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78D856DA"/>
    <w:multiLevelType w:val="singleLevel"/>
    <w:tmpl w:val="A712E140"/>
    <w:lvl w:ilvl="0">
      <w:start w:val="1"/>
      <w:numFmt w:val="decimal"/>
      <w:lvlText w:val="%1."/>
      <w:lvlJc w:val="left"/>
      <w:pPr>
        <w:tabs>
          <w:tab w:val="num" w:pos="360"/>
        </w:tabs>
        <w:ind w:left="360" w:hanging="360"/>
      </w:pPr>
    </w:lvl>
  </w:abstractNum>
  <w:abstractNum w:abstractNumId="21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1">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79D7088B"/>
    <w:multiLevelType w:val="singleLevel"/>
    <w:tmpl w:val="A712E140"/>
    <w:lvl w:ilvl="0">
      <w:start w:val="1"/>
      <w:numFmt w:val="decimal"/>
      <w:lvlText w:val="%1."/>
      <w:lvlJc w:val="left"/>
      <w:pPr>
        <w:tabs>
          <w:tab w:val="num" w:pos="360"/>
        </w:tabs>
        <w:ind w:left="360" w:hanging="360"/>
      </w:pPr>
    </w:lvl>
  </w:abstractNum>
  <w:abstractNum w:abstractNumId="213">
    <w:nsid w:val="7A5322F4"/>
    <w:multiLevelType w:val="singleLevel"/>
    <w:tmpl w:val="A712E140"/>
    <w:lvl w:ilvl="0">
      <w:start w:val="1"/>
      <w:numFmt w:val="decimal"/>
      <w:lvlText w:val="%1."/>
      <w:lvlJc w:val="left"/>
      <w:pPr>
        <w:tabs>
          <w:tab w:val="num" w:pos="360"/>
        </w:tabs>
        <w:ind w:left="360" w:hanging="360"/>
      </w:pPr>
    </w:lvl>
  </w:abstractNum>
  <w:abstractNum w:abstractNumId="214">
    <w:nsid w:val="7B22271A"/>
    <w:multiLevelType w:val="singleLevel"/>
    <w:tmpl w:val="A712E140"/>
    <w:lvl w:ilvl="0">
      <w:start w:val="1"/>
      <w:numFmt w:val="decimal"/>
      <w:lvlText w:val="%1."/>
      <w:lvlJc w:val="left"/>
      <w:pPr>
        <w:tabs>
          <w:tab w:val="num" w:pos="360"/>
        </w:tabs>
        <w:ind w:left="360" w:hanging="360"/>
      </w:pPr>
    </w:lvl>
  </w:abstractNum>
  <w:abstractNum w:abstractNumId="215">
    <w:nsid w:val="7B31490B"/>
    <w:multiLevelType w:val="singleLevel"/>
    <w:tmpl w:val="0409000F"/>
    <w:lvl w:ilvl="0">
      <w:start w:val="1"/>
      <w:numFmt w:val="decimal"/>
      <w:lvlText w:val="%1."/>
      <w:lvlJc w:val="left"/>
      <w:pPr>
        <w:tabs>
          <w:tab w:val="num" w:pos="360"/>
        </w:tabs>
        <w:ind w:left="360" w:hanging="360"/>
      </w:pPr>
    </w:lvl>
  </w:abstractNum>
  <w:abstractNum w:abstractNumId="216">
    <w:nsid w:val="7BAA7630"/>
    <w:multiLevelType w:val="singleLevel"/>
    <w:tmpl w:val="A712E140"/>
    <w:lvl w:ilvl="0">
      <w:start w:val="1"/>
      <w:numFmt w:val="decimal"/>
      <w:lvlText w:val="%1."/>
      <w:lvlJc w:val="left"/>
      <w:pPr>
        <w:tabs>
          <w:tab w:val="num" w:pos="360"/>
        </w:tabs>
        <w:ind w:left="360" w:hanging="360"/>
      </w:pPr>
    </w:lvl>
  </w:abstractNum>
  <w:abstractNum w:abstractNumId="217">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8">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9">
    <w:nsid w:val="7E9733CB"/>
    <w:multiLevelType w:val="singleLevel"/>
    <w:tmpl w:val="0409000F"/>
    <w:lvl w:ilvl="0">
      <w:start w:val="1"/>
      <w:numFmt w:val="decimal"/>
      <w:lvlText w:val="%1."/>
      <w:lvlJc w:val="left"/>
      <w:pPr>
        <w:tabs>
          <w:tab w:val="num" w:pos="360"/>
        </w:tabs>
        <w:ind w:left="360" w:hanging="360"/>
      </w:pPr>
    </w:lvl>
  </w:abstractNum>
  <w:abstractNum w:abstractNumId="22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14"/>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07"/>
  </w:num>
  <w:num w:numId="4">
    <w:abstractNumId w:val="153"/>
  </w:num>
  <w:num w:numId="5">
    <w:abstractNumId w:val="55"/>
  </w:num>
  <w:num w:numId="6">
    <w:abstractNumId w:val="77"/>
  </w:num>
  <w:num w:numId="7">
    <w:abstractNumId w:val="48"/>
  </w:num>
  <w:num w:numId="8">
    <w:abstractNumId w:val="39"/>
  </w:num>
  <w:num w:numId="9">
    <w:abstractNumId w:val="130"/>
  </w:num>
  <w:num w:numId="10">
    <w:abstractNumId w:val="46"/>
  </w:num>
  <w:num w:numId="11">
    <w:abstractNumId w:val="27"/>
  </w:num>
  <w:num w:numId="12">
    <w:abstractNumId w:val="36"/>
  </w:num>
  <w:num w:numId="13">
    <w:abstractNumId w:val="38"/>
  </w:num>
  <w:num w:numId="14">
    <w:abstractNumId w:val="133"/>
  </w:num>
  <w:num w:numId="15">
    <w:abstractNumId w:val="210"/>
  </w:num>
  <w:num w:numId="16">
    <w:abstractNumId w:val="21"/>
  </w:num>
  <w:num w:numId="17">
    <w:abstractNumId w:val="90"/>
  </w:num>
  <w:num w:numId="18">
    <w:abstractNumId w:val="194"/>
  </w:num>
  <w:num w:numId="19">
    <w:abstractNumId w:val="215"/>
  </w:num>
  <w:num w:numId="20">
    <w:abstractNumId w:val="205"/>
  </w:num>
  <w:num w:numId="21">
    <w:abstractNumId w:val="127"/>
  </w:num>
  <w:num w:numId="22">
    <w:abstractNumId w:val="64"/>
  </w:num>
  <w:num w:numId="23">
    <w:abstractNumId w:val="157"/>
  </w:num>
  <w:num w:numId="24">
    <w:abstractNumId w:val="86"/>
  </w:num>
  <w:num w:numId="25">
    <w:abstractNumId w:val="146"/>
  </w:num>
  <w:num w:numId="26">
    <w:abstractNumId w:val="108"/>
  </w:num>
  <w:num w:numId="27">
    <w:abstractNumId w:val="151"/>
  </w:num>
  <w:num w:numId="28">
    <w:abstractNumId w:val="149"/>
  </w:num>
  <w:num w:numId="29">
    <w:abstractNumId w:val="139"/>
  </w:num>
  <w:num w:numId="30">
    <w:abstractNumId w:val="50"/>
  </w:num>
  <w:num w:numId="31">
    <w:abstractNumId w:val="93"/>
  </w:num>
  <w:num w:numId="32">
    <w:abstractNumId w:val="41"/>
  </w:num>
  <w:num w:numId="33">
    <w:abstractNumId w:val="44"/>
  </w:num>
  <w:num w:numId="34">
    <w:abstractNumId w:val="3"/>
  </w:num>
  <w:num w:numId="35">
    <w:abstractNumId w:val="4"/>
  </w:num>
  <w:num w:numId="36">
    <w:abstractNumId w:val="195"/>
  </w:num>
  <w:num w:numId="37">
    <w:abstractNumId w:val="47"/>
  </w:num>
  <w:num w:numId="38">
    <w:abstractNumId w:val="187"/>
  </w:num>
  <w:num w:numId="39">
    <w:abstractNumId w:val="51"/>
  </w:num>
  <w:num w:numId="40">
    <w:abstractNumId w:val="175"/>
  </w:num>
  <w:num w:numId="41">
    <w:abstractNumId w:val="191"/>
  </w:num>
  <w:num w:numId="42">
    <w:abstractNumId w:val="121"/>
  </w:num>
  <w:num w:numId="43">
    <w:abstractNumId w:val="136"/>
  </w:num>
  <w:num w:numId="44">
    <w:abstractNumId w:val="185"/>
  </w:num>
  <w:num w:numId="45">
    <w:abstractNumId w:val="125"/>
  </w:num>
  <w:num w:numId="46">
    <w:abstractNumId w:val="98"/>
  </w:num>
  <w:num w:numId="47">
    <w:abstractNumId w:val="179"/>
  </w:num>
  <w:num w:numId="48">
    <w:abstractNumId w:val="140"/>
  </w:num>
  <w:num w:numId="49">
    <w:abstractNumId w:val="54"/>
  </w:num>
  <w:num w:numId="50">
    <w:abstractNumId w:val="192"/>
  </w:num>
  <w:num w:numId="51">
    <w:abstractNumId w:val="84"/>
  </w:num>
  <w:num w:numId="52">
    <w:abstractNumId w:val="1"/>
  </w:num>
  <w:num w:numId="53">
    <w:abstractNumId w:val="72"/>
  </w:num>
  <w:num w:numId="54">
    <w:abstractNumId w:val="13"/>
  </w:num>
  <w:num w:numId="55">
    <w:abstractNumId w:val="174"/>
  </w:num>
  <w:num w:numId="56">
    <w:abstractNumId w:val="30"/>
  </w:num>
  <w:num w:numId="57">
    <w:abstractNumId w:val="59"/>
  </w:num>
  <w:num w:numId="58">
    <w:abstractNumId w:val="126"/>
  </w:num>
  <w:num w:numId="59">
    <w:abstractNumId w:val="95"/>
  </w:num>
  <w:num w:numId="60">
    <w:abstractNumId w:val="20"/>
  </w:num>
  <w:num w:numId="61">
    <w:abstractNumId w:val="132"/>
  </w:num>
  <w:num w:numId="62">
    <w:abstractNumId w:val="196"/>
  </w:num>
  <w:num w:numId="63">
    <w:abstractNumId w:val="169"/>
  </w:num>
  <w:num w:numId="64">
    <w:abstractNumId w:val="143"/>
  </w:num>
  <w:num w:numId="65">
    <w:abstractNumId w:val="18"/>
  </w:num>
  <w:num w:numId="66">
    <w:abstractNumId w:val="219"/>
  </w:num>
  <w:num w:numId="67">
    <w:abstractNumId w:val="53"/>
  </w:num>
  <w:num w:numId="68">
    <w:abstractNumId w:val="12"/>
  </w:num>
  <w:num w:numId="69">
    <w:abstractNumId w:val="69"/>
  </w:num>
  <w:num w:numId="70">
    <w:abstractNumId w:val="80"/>
  </w:num>
  <w:num w:numId="71">
    <w:abstractNumId w:val="16"/>
  </w:num>
  <w:num w:numId="72">
    <w:abstractNumId w:val="129"/>
  </w:num>
  <w:num w:numId="73">
    <w:abstractNumId w:val="74"/>
  </w:num>
  <w:num w:numId="74">
    <w:abstractNumId w:val="97"/>
  </w:num>
  <w:num w:numId="75">
    <w:abstractNumId w:val="142"/>
  </w:num>
  <w:num w:numId="76">
    <w:abstractNumId w:val="67"/>
  </w:num>
  <w:num w:numId="77">
    <w:abstractNumId w:val="117"/>
  </w:num>
  <w:num w:numId="78">
    <w:abstractNumId w:val="189"/>
  </w:num>
  <w:num w:numId="79">
    <w:abstractNumId w:val="66"/>
  </w:num>
  <w:num w:numId="80">
    <w:abstractNumId w:val="156"/>
  </w:num>
  <w:num w:numId="81">
    <w:abstractNumId w:val="202"/>
  </w:num>
  <w:num w:numId="82">
    <w:abstractNumId w:val="161"/>
  </w:num>
  <w:num w:numId="83">
    <w:abstractNumId w:val="119"/>
  </w:num>
  <w:num w:numId="84">
    <w:abstractNumId w:val="144"/>
  </w:num>
  <w:num w:numId="85">
    <w:abstractNumId w:val="81"/>
  </w:num>
  <w:num w:numId="86">
    <w:abstractNumId w:val="188"/>
  </w:num>
  <w:num w:numId="87">
    <w:abstractNumId w:val="23"/>
  </w:num>
  <w:num w:numId="88">
    <w:abstractNumId w:val="171"/>
  </w:num>
  <w:num w:numId="89">
    <w:abstractNumId w:val="135"/>
  </w:num>
  <w:num w:numId="90">
    <w:abstractNumId w:val="103"/>
  </w:num>
  <w:num w:numId="91">
    <w:abstractNumId w:val="213"/>
  </w:num>
  <w:num w:numId="92">
    <w:abstractNumId w:val="56"/>
  </w:num>
  <w:num w:numId="93">
    <w:abstractNumId w:val="91"/>
  </w:num>
  <w:num w:numId="94">
    <w:abstractNumId w:val="114"/>
  </w:num>
  <w:num w:numId="95">
    <w:abstractNumId w:val="63"/>
  </w:num>
  <w:num w:numId="96">
    <w:abstractNumId w:val="120"/>
  </w:num>
  <w:num w:numId="97">
    <w:abstractNumId w:val="105"/>
  </w:num>
  <w:num w:numId="98">
    <w:abstractNumId w:val="137"/>
  </w:num>
  <w:num w:numId="99">
    <w:abstractNumId w:val="33"/>
  </w:num>
  <w:num w:numId="100">
    <w:abstractNumId w:val="31"/>
  </w:num>
  <w:num w:numId="101">
    <w:abstractNumId w:val="37"/>
  </w:num>
  <w:num w:numId="102">
    <w:abstractNumId w:val="89"/>
  </w:num>
  <w:num w:numId="103">
    <w:abstractNumId w:val="65"/>
  </w:num>
  <w:num w:numId="104">
    <w:abstractNumId w:val="29"/>
  </w:num>
  <w:num w:numId="105">
    <w:abstractNumId w:val="35"/>
  </w:num>
  <w:num w:numId="106">
    <w:abstractNumId w:val="167"/>
  </w:num>
  <w:num w:numId="107">
    <w:abstractNumId w:val="78"/>
  </w:num>
  <w:num w:numId="108">
    <w:abstractNumId w:val="75"/>
  </w:num>
  <w:num w:numId="109">
    <w:abstractNumId w:val="199"/>
  </w:num>
  <w:num w:numId="110">
    <w:abstractNumId w:val="68"/>
  </w:num>
  <w:num w:numId="111">
    <w:abstractNumId w:val="152"/>
  </w:num>
  <w:num w:numId="112">
    <w:abstractNumId w:val="212"/>
  </w:num>
  <w:num w:numId="113">
    <w:abstractNumId w:val="203"/>
  </w:num>
  <w:num w:numId="114">
    <w:abstractNumId w:val="154"/>
  </w:num>
  <w:num w:numId="115">
    <w:abstractNumId w:val="147"/>
  </w:num>
  <w:num w:numId="116">
    <w:abstractNumId w:val="60"/>
  </w:num>
  <w:num w:numId="117">
    <w:abstractNumId w:val="5"/>
  </w:num>
  <w:num w:numId="118">
    <w:abstractNumId w:val="122"/>
  </w:num>
  <w:num w:numId="119">
    <w:abstractNumId w:val="113"/>
  </w:num>
  <w:num w:numId="120">
    <w:abstractNumId w:val="22"/>
  </w:num>
  <w:num w:numId="121">
    <w:abstractNumId w:val="181"/>
  </w:num>
  <w:num w:numId="122">
    <w:abstractNumId w:val="17"/>
  </w:num>
  <w:num w:numId="123">
    <w:abstractNumId w:val="124"/>
  </w:num>
  <w:num w:numId="124">
    <w:abstractNumId w:val="165"/>
  </w:num>
  <w:num w:numId="125">
    <w:abstractNumId w:val="197"/>
  </w:num>
  <w:num w:numId="126">
    <w:abstractNumId w:val="6"/>
  </w:num>
  <w:num w:numId="127">
    <w:abstractNumId w:val="96"/>
  </w:num>
  <w:num w:numId="128">
    <w:abstractNumId w:val="163"/>
  </w:num>
  <w:num w:numId="129">
    <w:abstractNumId w:val="182"/>
  </w:num>
  <w:num w:numId="130">
    <w:abstractNumId w:val="170"/>
  </w:num>
  <w:num w:numId="131">
    <w:abstractNumId w:val="26"/>
  </w:num>
  <w:num w:numId="132">
    <w:abstractNumId w:val="206"/>
  </w:num>
  <w:num w:numId="133">
    <w:abstractNumId w:val="141"/>
  </w:num>
  <w:num w:numId="134">
    <w:abstractNumId w:val="102"/>
  </w:num>
  <w:num w:numId="135">
    <w:abstractNumId w:val="118"/>
  </w:num>
  <w:num w:numId="136">
    <w:abstractNumId w:val="10"/>
  </w:num>
  <w:num w:numId="137">
    <w:abstractNumId w:val="150"/>
  </w:num>
  <w:num w:numId="138">
    <w:abstractNumId w:val="111"/>
  </w:num>
  <w:num w:numId="139">
    <w:abstractNumId w:val="216"/>
  </w:num>
  <w:num w:numId="140">
    <w:abstractNumId w:val="159"/>
  </w:num>
  <w:num w:numId="141">
    <w:abstractNumId w:val="148"/>
  </w:num>
  <w:num w:numId="142">
    <w:abstractNumId w:val="9"/>
  </w:num>
  <w:num w:numId="143">
    <w:abstractNumId w:val="94"/>
  </w:num>
  <w:num w:numId="144">
    <w:abstractNumId w:val="193"/>
  </w:num>
  <w:num w:numId="145">
    <w:abstractNumId w:val="115"/>
  </w:num>
  <w:num w:numId="146">
    <w:abstractNumId w:val="131"/>
  </w:num>
  <w:num w:numId="147">
    <w:abstractNumId w:val="168"/>
  </w:num>
  <w:num w:numId="148">
    <w:abstractNumId w:val="158"/>
  </w:num>
  <w:num w:numId="149">
    <w:abstractNumId w:val="106"/>
  </w:num>
  <w:num w:numId="150">
    <w:abstractNumId w:val="209"/>
  </w:num>
  <w:num w:numId="151">
    <w:abstractNumId w:val="83"/>
  </w:num>
  <w:num w:numId="152">
    <w:abstractNumId w:val="87"/>
  </w:num>
  <w:num w:numId="153">
    <w:abstractNumId w:val="183"/>
  </w:num>
  <w:num w:numId="154">
    <w:abstractNumId w:val="79"/>
  </w:num>
  <w:num w:numId="155">
    <w:abstractNumId w:val="186"/>
  </w:num>
  <w:num w:numId="156">
    <w:abstractNumId w:val="70"/>
  </w:num>
  <w:num w:numId="157">
    <w:abstractNumId w:val="162"/>
  </w:num>
  <w:num w:numId="158">
    <w:abstractNumId w:val="43"/>
  </w:num>
  <w:num w:numId="159">
    <w:abstractNumId w:val="164"/>
  </w:num>
  <w:num w:numId="160">
    <w:abstractNumId w:val="138"/>
  </w:num>
  <w:num w:numId="161">
    <w:abstractNumId w:val="14"/>
  </w:num>
  <w:num w:numId="162">
    <w:abstractNumId w:val="61"/>
  </w:num>
  <w:num w:numId="163">
    <w:abstractNumId w:val="8"/>
  </w:num>
  <w:num w:numId="164">
    <w:abstractNumId w:val="73"/>
  </w:num>
  <w:num w:numId="165">
    <w:abstractNumId w:val="25"/>
  </w:num>
  <w:num w:numId="166">
    <w:abstractNumId w:val="99"/>
  </w:num>
  <w:num w:numId="167">
    <w:abstractNumId w:val="58"/>
  </w:num>
  <w:num w:numId="168">
    <w:abstractNumId w:val="123"/>
  </w:num>
  <w:num w:numId="169">
    <w:abstractNumId w:val="15"/>
  </w:num>
  <w:num w:numId="170">
    <w:abstractNumId w:val="2"/>
  </w:num>
  <w:num w:numId="171">
    <w:abstractNumId w:val="116"/>
  </w:num>
  <w:num w:numId="172">
    <w:abstractNumId w:val="112"/>
  </w:num>
  <w:num w:numId="173">
    <w:abstractNumId w:val="166"/>
  </w:num>
  <w:num w:numId="174">
    <w:abstractNumId w:val="198"/>
  </w:num>
  <w:num w:numId="175">
    <w:abstractNumId w:val="88"/>
  </w:num>
  <w:num w:numId="176">
    <w:abstractNumId w:val="190"/>
  </w:num>
  <w:num w:numId="177">
    <w:abstractNumId w:val="57"/>
  </w:num>
  <w:num w:numId="178">
    <w:abstractNumId w:val="207"/>
  </w:num>
  <w:num w:numId="179">
    <w:abstractNumId w:val="11"/>
  </w:num>
  <w:num w:numId="180">
    <w:abstractNumId w:val="208"/>
  </w:num>
  <w:num w:numId="181">
    <w:abstractNumId w:val="218"/>
  </w:num>
  <w:num w:numId="182">
    <w:abstractNumId w:val="28"/>
  </w:num>
  <w:num w:numId="183">
    <w:abstractNumId w:val="220"/>
  </w:num>
  <w:num w:numId="184">
    <w:abstractNumId w:val="184"/>
  </w:num>
  <w:num w:numId="185">
    <w:abstractNumId w:val="145"/>
  </w:num>
  <w:num w:numId="186">
    <w:abstractNumId w:val="62"/>
  </w:num>
  <w:num w:numId="187">
    <w:abstractNumId w:val="211"/>
  </w:num>
  <w:num w:numId="188">
    <w:abstractNumId w:val="177"/>
  </w:num>
  <w:num w:numId="189">
    <w:abstractNumId w:val="109"/>
  </w:num>
  <w:num w:numId="190">
    <w:abstractNumId w:val="217"/>
  </w:num>
  <w:num w:numId="191">
    <w:abstractNumId w:val="178"/>
  </w:num>
  <w:num w:numId="192">
    <w:abstractNumId w:val="110"/>
  </w:num>
  <w:num w:numId="193">
    <w:abstractNumId w:val="173"/>
  </w:num>
  <w:num w:numId="194">
    <w:abstractNumId w:val="85"/>
  </w:num>
  <w:num w:numId="195">
    <w:abstractNumId w:val="52"/>
  </w:num>
  <w:num w:numId="196">
    <w:abstractNumId w:val="101"/>
  </w:num>
  <w:num w:numId="197">
    <w:abstractNumId w:val="82"/>
  </w:num>
  <w:num w:numId="198">
    <w:abstractNumId w:val="49"/>
  </w:num>
  <w:num w:numId="199">
    <w:abstractNumId w:val="180"/>
  </w:num>
  <w:num w:numId="200">
    <w:abstractNumId w:val="40"/>
  </w:num>
  <w:num w:numId="201">
    <w:abstractNumId w:val="92"/>
  </w:num>
  <w:num w:numId="202">
    <w:abstractNumId w:val="128"/>
  </w:num>
  <w:num w:numId="203">
    <w:abstractNumId w:val="45"/>
  </w:num>
  <w:num w:numId="204">
    <w:abstractNumId w:val="7"/>
  </w:num>
  <w:num w:numId="2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2"/>
  </w:num>
  <w:num w:numId="207">
    <w:abstractNumId w:val="172"/>
  </w:num>
  <w:num w:numId="208">
    <w:abstractNumId w:val="42"/>
  </w:num>
  <w:num w:numId="209">
    <w:abstractNumId w:val="34"/>
  </w:num>
  <w:num w:numId="210">
    <w:abstractNumId w:val="19"/>
  </w:num>
  <w:num w:numId="211">
    <w:abstractNumId w:val="160"/>
  </w:num>
  <w:num w:numId="212">
    <w:abstractNumId w:val="71"/>
  </w:num>
  <w:num w:numId="213">
    <w:abstractNumId w:val="24"/>
  </w:num>
  <w:num w:numId="214">
    <w:abstractNumId w:val="76"/>
  </w:num>
  <w:num w:numId="215">
    <w:abstractNumId w:val="104"/>
  </w:num>
  <w:num w:numId="216">
    <w:abstractNumId w:val="204"/>
  </w:num>
  <w:num w:numId="217">
    <w:abstractNumId w:val="200"/>
  </w:num>
  <w:num w:numId="218">
    <w:abstractNumId w:val="100"/>
  </w:num>
  <w:num w:numId="219">
    <w:abstractNumId w:val="155"/>
  </w:num>
  <w:num w:numId="220">
    <w:abstractNumId w:val="201"/>
  </w:num>
  <w:num w:numId="221">
    <w:abstractNumId w:val="134"/>
  </w:num>
  <w:num w:numId="222">
    <w:abstractNumId w:val="176"/>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443C"/>
    <w:rsid w:val="00007014"/>
    <w:rsid w:val="0000730E"/>
    <w:rsid w:val="000105D7"/>
    <w:rsid w:val="00012CEA"/>
    <w:rsid w:val="00012FC4"/>
    <w:rsid w:val="000138AC"/>
    <w:rsid w:val="00013A0F"/>
    <w:rsid w:val="00017839"/>
    <w:rsid w:val="00034EA2"/>
    <w:rsid w:val="00052ACA"/>
    <w:rsid w:val="00056441"/>
    <w:rsid w:val="000666F0"/>
    <w:rsid w:val="00071823"/>
    <w:rsid w:val="00093BA7"/>
    <w:rsid w:val="00094FB9"/>
    <w:rsid w:val="00095049"/>
    <w:rsid w:val="000A1819"/>
    <w:rsid w:val="000A1AAB"/>
    <w:rsid w:val="000A2CC2"/>
    <w:rsid w:val="000B2375"/>
    <w:rsid w:val="000B50CB"/>
    <w:rsid w:val="000C3E19"/>
    <w:rsid w:val="000D3C0F"/>
    <w:rsid w:val="000E1C57"/>
    <w:rsid w:val="000F0426"/>
    <w:rsid w:val="000F351C"/>
    <w:rsid w:val="000F7C81"/>
    <w:rsid w:val="00106FFD"/>
    <w:rsid w:val="00112BF3"/>
    <w:rsid w:val="00113D75"/>
    <w:rsid w:val="00126E7E"/>
    <w:rsid w:val="00135D71"/>
    <w:rsid w:val="001417DB"/>
    <w:rsid w:val="00151350"/>
    <w:rsid w:val="00154850"/>
    <w:rsid w:val="00160019"/>
    <w:rsid w:val="00161A48"/>
    <w:rsid w:val="001627CD"/>
    <w:rsid w:val="00163793"/>
    <w:rsid w:val="001A3832"/>
    <w:rsid w:val="001A514F"/>
    <w:rsid w:val="001A5400"/>
    <w:rsid w:val="001A7137"/>
    <w:rsid w:val="001B301D"/>
    <w:rsid w:val="001B7FDC"/>
    <w:rsid w:val="001C2256"/>
    <w:rsid w:val="001E5DDC"/>
    <w:rsid w:val="001F4CBE"/>
    <w:rsid w:val="00201CDB"/>
    <w:rsid w:val="00204E9C"/>
    <w:rsid w:val="00204FB6"/>
    <w:rsid w:val="0021008C"/>
    <w:rsid w:val="00214AAD"/>
    <w:rsid w:val="0021768E"/>
    <w:rsid w:val="00230D58"/>
    <w:rsid w:val="002472ED"/>
    <w:rsid w:val="002628B3"/>
    <w:rsid w:val="002659E9"/>
    <w:rsid w:val="002711BE"/>
    <w:rsid w:val="002A778D"/>
    <w:rsid w:val="002C4F91"/>
    <w:rsid w:val="002D2D27"/>
    <w:rsid w:val="002E19BD"/>
    <w:rsid w:val="002E37E0"/>
    <w:rsid w:val="002F4995"/>
    <w:rsid w:val="002F6384"/>
    <w:rsid w:val="002F6656"/>
    <w:rsid w:val="003046BB"/>
    <w:rsid w:val="00321487"/>
    <w:rsid w:val="00325427"/>
    <w:rsid w:val="003358A5"/>
    <w:rsid w:val="00335DEF"/>
    <w:rsid w:val="00342BEC"/>
    <w:rsid w:val="00346F91"/>
    <w:rsid w:val="0035476F"/>
    <w:rsid w:val="00354D87"/>
    <w:rsid w:val="0037492B"/>
    <w:rsid w:val="0038194F"/>
    <w:rsid w:val="003C3055"/>
    <w:rsid w:val="003D1DB3"/>
    <w:rsid w:val="003D7F45"/>
    <w:rsid w:val="003E5B8F"/>
    <w:rsid w:val="003F24E7"/>
    <w:rsid w:val="003F5F58"/>
    <w:rsid w:val="00400D2D"/>
    <w:rsid w:val="00400EC5"/>
    <w:rsid w:val="00404216"/>
    <w:rsid w:val="00405366"/>
    <w:rsid w:val="004124FB"/>
    <w:rsid w:val="00436556"/>
    <w:rsid w:val="00437D67"/>
    <w:rsid w:val="004418BC"/>
    <w:rsid w:val="00443423"/>
    <w:rsid w:val="0044575D"/>
    <w:rsid w:val="00447D6A"/>
    <w:rsid w:val="004539F7"/>
    <w:rsid w:val="00464C4A"/>
    <w:rsid w:val="00464DFB"/>
    <w:rsid w:val="00484491"/>
    <w:rsid w:val="0049566A"/>
    <w:rsid w:val="004957B5"/>
    <w:rsid w:val="004A2E5C"/>
    <w:rsid w:val="004B2867"/>
    <w:rsid w:val="004C5B80"/>
    <w:rsid w:val="004D40D2"/>
    <w:rsid w:val="004E38D1"/>
    <w:rsid w:val="004E6E40"/>
    <w:rsid w:val="004F66BF"/>
    <w:rsid w:val="004F69E7"/>
    <w:rsid w:val="00507FEB"/>
    <w:rsid w:val="005203DC"/>
    <w:rsid w:val="00521DE8"/>
    <w:rsid w:val="00523F41"/>
    <w:rsid w:val="005246F4"/>
    <w:rsid w:val="005403DF"/>
    <w:rsid w:val="00543807"/>
    <w:rsid w:val="00546776"/>
    <w:rsid w:val="00550EA7"/>
    <w:rsid w:val="00553CA7"/>
    <w:rsid w:val="00555566"/>
    <w:rsid w:val="00575FC8"/>
    <w:rsid w:val="00586208"/>
    <w:rsid w:val="00596458"/>
    <w:rsid w:val="00597C2D"/>
    <w:rsid w:val="005A20C0"/>
    <w:rsid w:val="005A2CA1"/>
    <w:rsid w:val="005A5744"/>
    <w:rsid w:val="005B3A78"/>
    <w:rsid w:val="005C235D"/>
    <w:rsid w:val="005D6429"/>
    <w:rsid w:val="005E4150"/>
    <w:rsid w:val="005E7DCC"/>
    <w:rsid w:val="005F0A94"/>
    <w:rsid w:val="005F1625"/>
    <w:rsid w:val="006360B0"/>
    <w:rsid w:val="00640EA4"/>
    <w:rsid w:val="00652711"/>
    <w:rsid w:val="00654093"/>
    <w:rsid w:val="00654DCD"/>
    <w:rsid w:val="006606CF"/>
    <w:rsid w:val="00664C38"/>
    <w:rsid w:val="00665809"/>
    <w:rsid w:val="00671894"/>
    <w:rsid w:val="00673CC9"/>
    <w:rsid w:val="006742B7"/>
    <w:rsid w:val="00682519"/>
    <w:rsid w:val="006D0694"/>
    <w:rsid w:val="006D6332"/>
    <w:rsid w:val="006E5AF2"/>
    <w:rsid w:val="006F5191"/>
    <w:rsid w:val="0070057D"/>
    <w:rsid w:val="00720ED1"/>
    <w:rsid w:val="00722359"/>
    <w:rsid w:val="0073216C"/>
    <w:rsid w:val="00734777"/>
    <w:rsid w:val="00737C87"/>
    <w:rsid w:val="0074388F"/>
    <w:rsid w:val="00744683"/>
    <w:rsid w:val="007456DE"/>
    <w:rsid w:val="00750E76"/>
    <w:rsid w:val="00751915"/>
    <w:rsid w:val="007534B0"/>
    <w:rsid w:val="007544A3"/>
    <w:rsid w:val="0076676E"/>
    <w:rsid w:val="0077543F"/>
    <w:rsid w:val="00777411"/>
    <w:rsid w:val="00781DFB"/>
    <w:rsid w:val="00793195"/>
    <w:rsid w:val="007A4FA0"/>
    <w:rsid w:val="007B2073"/>
    <w:rsid w:val="007B3144"/>
    <w:rsid w:val="007C1EB6"/>
    <w:rsid w:val="007C3B9E"/>
    <w:rsid w:val="007D24B0"/>
    <w:rsid w:val="007D4662"/>
    <w:rsid w:val="007D6F3C"/>
    <w:rsid w:val="007E5651"/>
    <w:rsid w:val="007F21F7"/>
    <w:rsid w:val="007F3374"/>
    <w:rsid w:val="007F3FDC"/>
    <w:rsid w:val="008173F8"/>
    <w:rsid w:val="008210D1"/>
    <w:rsid w:val="008316DC"/>
    <w:rsid w:val="0083209F"/>
    <w:rsid w:val="008442F7"/>
    <w:rsid w:val="00846189"/>
    <w:rsid w:val="0085386C"/>
    <w:rsid w:val="008539C6"/>
    <w:rsid w:val="00854B75"/>
    <w:rsid w:val="00870776"/>
    <w:rsid w:val="00874947"/>
    <w:rsid w:val="00874E7E"/>
    <w:rsid w:val="008766A0"/>
    <w:rsid w:val="008912ED"/>
    <w:rsid w:val="008A0857"/>
    <w:rsid w:val="008A5CEE"/>
    <w:rsid w:val="008A7BDD"/>
    <w:rsid w:val="008A7E9E"/>
    <w:rsid w:val="008B5C6C"/>
    <w:rsid w:val="008D52B5"/>
    <w:rsid w:val="008D7DC1"/>
    <w:rsid w:val="008E0F19"/>
    <w:rsid w:val="008E0F4D"/>
    <w:rsid w:val="008E1100"/>
    <w:rsid w:val="008E66F2"/>
    <w:rsid w:val="00922AB8"/>
    <w:rsid w:val="00926159"/>
    <w:rsid w:val="009368EC"/>
    <w:rsid w:val="00942081"/>
    <w:rsid w:val="009471FF"/>
    <w:rsid w:val="00956E27"/>
    <w:rsid w:val="00961FE5"/>
    <w:rsid w:val="00967A90"/>
    <w:rsid w:val="0097117F"/>
    <w:rsid w:val="00977D9C"/>
    <w:rsid w:val="00977E8F"/>
    <w:rsid w:val="00977ED2"/>
    <w:rsid w:val="00983514"/>
    <w:rsid w:val="0098375B"/>
    <w:rsid w:val="00983F28"/>
    <w:rsid w:val="0098737D"/>
    <w:rsid w:val="00992A32"/>
    <w:rsid w:val="009A3238"/>
    <w:rsid w:val="009B0700"/>
    <w:rsid w:val="009B4FF1"/>
    <w:rsid w:val="009B540A"/>
    <w:rsid w:val="009C147E"/>
    <w:rsid w:val="009D11B7"/>
    <w:rsid w:val="009D210E"/>
    <w:rsid w:val="009E0A14"/>
    <w:rsid w:val="009F4BBC"/>
    <w:rsid w:val="00A16DF1"/>
    <w:rsid w:val="00A22EB8"/>
    <w:rsid w:val="00A23462"/>
    <w:rsid w:val="00A24051"/>
    <w:rsid w:val="00A346A1"/>
    <w:rsid w:val="00A51B2E"/>
    <w:rsid w:val="00A544C5"/>
    <w:rsid w:val="00A54682"/>
    <w:rsid w:val="00A56C19"/>
    <w:rsid w:val="00A621AA"/>
    <w:rsid w:val="00A67206"/>
    <w:rsid w:val="00A72C9A"/>
    <w:rsid w:val="00A7596C"/>
    <w:rsid w:val="00A81C58"/>
    <w:rsid w:val="00A977D4"/>
    <w:rsid w:val="00AA04E7"/>
    <w:rsid w:val="00AA11BF"/>
    <w:rsid w:val="00AA2329"/>
    <w:rsid w:val="00AA4EA1"/>
    <w:rsid w:val="00AB30AF"/>
    <w:rsid w:val="00AB79A2"/>
    <w:rsid w:val="00AD184F"/>
    <w:rsid w:val="00AD55EB"/>
    <w:rsid w:val="00AE1BC7"/>
    <w:rsid w:val="00B031A2"/>
    <w:rsid w:val="00B04F37"/>
    <w:rsid w:val="00B062C6"/>
    <w:rsid w:val="00B22202"/>
    <w:rsid w:val="00B30518"/>
    <w:rsid w:val="00B34DE2"/>
    <w:rsid w:val="00B44FB1"/>
    <w:rsid w:val="00B5286D"/>
    <w:rsid w:val="00B5516C"/>
    <w:rsid w:val="00B61576"/>
    <w:rsid w:val="00B7229C"/>
    <w:rsid w:val="00B73623"/>
    <w:rsid w:val="00B81DDA"/>
    <w:rsid w:val="00B84FE2"/>
    <w:rsid w:val="00B87BCA"/>
    <w:rsid w:val="00B92B75"/>
    <w:rsid w:val="00BA09EC"/>
    <w:rsid w:val="00BA5368"/>
    <w:rsid w:val="00BA6B88"/>
    <w:rsid w:val="00BB3643"/>
    <w:rsid w:val="00BC2B50"/>
    <w:rsid w:val="00BD2456"/>
    <w:rsid w:val="00BD3977"/>
    <w:rsid w:val="00BE366C"/>
    <w:rsid w:val="00BF1CAA"/>
    <w:rsid w:val="00BF487D"/>
    <w:rsid w:val="00C178ED"/>
    <w:rsid w:val="00C32705"/>
    <w:rsid w:val="00C3562C"/>
    <w:rsid w:val="00C35F8C"/>
    <w:rsid w:val="00C407EE"/>
    <w:rsid w:val="00C52372"/>
    <w:rsid w:val="00C5245A"/>
    <w:rsid w:val="00C63BB0"/>
    <w:rsid w:val="00C65A00"/>
    <w:rsid w:val="00C834AD"/>
    <w:rsid w:val="00C90360"/>
    <w:rsid w:val="00C97919"/>
    <w:rsid w:val="00C97B0E"/>
    <w:rsid w:val="00CA0309"/>
    <w:rsid w:val="00CA342A"/>
    <w:rsid w:val="00CA7F7C"/>
    <w:rsid w:val="00CD1654"/>
    <w:rsid w:val="00CD477D"/>
    <w:rsid w:val="00CE44E7"/>
    <w:rsid w:val="00CE52D3"/>
    <w:rsid w:val="00CE68BC"/>
    <w:rsid w:val="00CF1CDB"/>
    <w:rsid w:val="00D13262"/>
    <w:rsid w:val="00D16A9E"/>
    <w:rsid w:val="00D1704A"/>
    <w:rsid w:val="00D23969"/>
    <w:rsid w:val="00D436B8"/>
    <w:rsid w:val="00D43A76"/>
    <w:rsid w:val="00D51F53"/>
    <w:rsid w:val="00D5718F"/>
    <w:rsid w:val="00D6138D"/>
    <w:rsid w:val="00D62DD9"/>
    <w:rsid w:val="00D6321B"/>
    <w:rsid w:val="00D72649"/>
    <w:rsid w:val="00D76D61"/>
    <w:rsid w:val="00D83EC7"/>
    <w:rsid w:val="00D865C1"/>
    <w:rsid w:val="00D94A2B"/>
    <w:rsid w:val="00D9733B"/>
    <w:rsid w:val="00DA2B64"/>
    <w:rsid w:val="00DA33AE"/>
    <w:rsid w:val="00DA54AD"/>
    <w:rsid w:val="00DA5F15"/>
    <w:rsid w:val="00DA6613"/>
    <w:rsid w:val="00DB7919"/>
    <w:rsid w:val="00DC6074"/>
    <w:rsid w:val="00DF289F"/>
    <w:rsid w:val="00DF7942"/>
    <w:rsid w:val="00E0469C"/>
    <w:rsid w:val="00E17A94"/>
    <w:rsid w:val="00E21411"/>
    <w:rsid w:val="00E22600"/>
    <w:rsid w:val="00E24E3F"/>
    <w:rsid w:val="00E2696E"/>
    <w:rsid w:val="00E42F34"/>
    <w:rsid w:val="00E464E2"/>
    <w:rsid w:val="00E50755"/>
    <w:rsid w:val="00E571B1"/>
    <w:rsid w:val="00E61223"/>
    <w:rsid w:val="00E70D92"/>
    <w:rsid w:val="00E7211E"/>
    <w:rsid w:val="00E86B95"/>
    <w:rsid w:val="00E96BD2"/>
    <w:rsid w:val="00EA0386"/>
    <w:rsid w:val="00EA59A2"/>
    <w:rsid w:val="00EA5F88"/>
    <w:rsid w:val="00EB1FCB"/>
    <w:rsid w:val="00EC4365"/>
    <w:rsid w:val="00ED3020"/>
    <w:rsid w:val="00EE5F21"/>
    <w:rsid w:val="00F023E0"/>
    <w:rsid w:val="00F20213"/>
    <w:rsid w:val="00F22A57"/>
    <w:rsid w:val="00F2304D"/>
    <w:rsid w:val="00F31343"/>
    <w:rsid w:val="00F31C46"/>
    <w:rsid w:val="00F37E14"/>
    <w:rsid w:val="00F4048F"/>
    <w:rsid w:val="00F4180E"/>
    <w:rsid w:val="00F45801"/>
    <w:rsid w:val="00F55557"/>
    <w:rsid w:val="00F72901"/>
    <w:rsid w:val="00F77CCC"/>
    <w:rsid w:val="00F864BA"/>
    <w:rsid w:val="00F90E5A"/>
    <w:rsid w:val="00F92D3E"/>
    <w:rsid w:val="00FA30B8"/>
    <w:rsid w:val="00FA7251"/>
    <w:rsid w:val="00FB6963"/>
    <w:rsid w:val="00FC2E64"/>
    <w:rsid w:val="00FC52F7"/>
    <w:rsid w:val="00FD5136"/>
    <w:rsid w:val="00FD5610"/>
    <w:rsid w:val="00FE2BF3"/>
    <w:rsid w:val="00FE37C2"/>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9154">
      <o:colormenu v:ext="edit" fillcolor="none"/>
    </o:shapedefaults>
    <o:shapelayout v:ext="edit">
      <o:idmap v:ext="edit" data="1,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299" Type="http://schemas.openxmlformats.org/officeDocument/2006/relationships/oleObject" Target="embeddings/oleObject42.bin"/><Relationship Id="rId303" Type="http://schemas.openxmlformats.org/officeDocument/2006/relationships/image" Target="media/image247.wmf"/><Relationship Id="rId21" Type="http://schemas.openxmlformats.org/officeDocument/2006/relationships/image" Target="media/image6.wmf"/><Relationship Id="rId42" Type="http://schemas.openxmlformats.org/officeDocument/2006/relationships/image" Target="media/image23.wmf"/><Relationship Id="rId63" Type="http://schemas.openxmlformats.org/officeDocument/2006/relationships/oleObject" Target="embeddings/oleObject7.bin"/><Relationship Id="rId84" Type="http://schemas.openxmlformats.org/officeDocument/2006/relationships/image" Target="media/image60.wmf"/><Relationship Id="rId138" Type="http://schemas.openxmlformats.org/officeDocument/2006/relationships/image" Target="media/image110.wmf"/><Relationship Id="rId159" Type="http://schemas.openxmlformats.org/officeDocument/2006/relationships/image" Target="media/image129.wmf"/><Relationship Id="rId170" Type="http://schemas.openxmlformats.org/officeDocument/2006/relationships/image" Target="media/image138.wmf"/><Relationship Id="rId191" Type="http://schemas.openxmlformats.org/officeDocument/2006/relationships/image" Target="media/image155.wmf"/><Relationship Id="rId205" Type="http://schemas.openxmlformats.org/officeDocument/2006/relationships/image" Target="media/image169.wmf"/><Relationship Id="rId226" Type="http://schemas.openxmlformats.org/officeDocument/2006/relationships/oleObject" Target="embeddings/oleObject28.bin"/><Relationship Id="rId247" Type="http://schemas.openxmlformats.org/officeDocument/2006/relationships/image" Target="media/image202.wmf"/><Relationship Id="rId107" Type="http://schemas.openxmlformats.org/officeDocument/2006/relationships/image" Target="media/image82.wmf"/><Relationship Id="rId268" Type="http://schemas.openxmlformats.org/officeDocument/2006/relationships/oleObject" Target="embeddings/oleObject34.bin"/><Relationship Id="rId289" Type="http://schemas.openxmlformats.org/officeDocument/2006/relationships/oleObject" Target="embeddings/oleObject40.bin"/><Relationship Id="rId11" Type="http://schemas.openxmlformats.org/officeDocument/2006/relationships/footer" Target="footer2.xml"/><Relationship Id="rId32" Type="http://schemas.openxmlformats.org/officeDocument/2006/relationships/image" Target="media/image16.wmf"/><Relationship Id="rId53" Type="http://schemas.openxmlformats.org/officeDocument/2006/relationships/image" Target="media/image34.wmf"/><Relationship Id="rId74" Type="http://schemas.openxmlformats.org/officeDocument/2006/relationships/image" Target="media/image52.wmf"/><Relationship Id="rId128" Type="http://schemas.openxmlformats.org/officeDocument/2006/relationships/image" Target="media/image101.wmf"/><Relationship Id="rId149" Type="http://schemas.openxmlformats.org/officeDocument/2006/relationships/image" Target="media/image120.wmf"/><Relationship Id="rId314" Type="http://schemas.openxmlformats.org/officeDocument/2006/relationships/header" Target="header5.xml"/><Relationship Id="rId5" Type="http://schemas.openxmlformats.org/officeDocument/2006/relationships/webSettings" Target="webSettings.xml"/><Relationship Id="rId95" Type="http://schemas.openxmlformats.org/officeDocument/2006/relationships/image" Target="media/image71.wmf"/><Relationship Id="rId160" Type="http://schemas.openxmlformats.org/officeDocument/2006/relationships/image" Target="media/image130.wmf"/><Relationship Id="rId181" Type="http://schemas.openxmlformats.org/officeDocument/2006/relationships/image" Target="media/image145.wmf"/><Relationship Id="rId216" Type="http://schemas.openxmlformats.org/officeDocument/2006/relationships/oleObject" Target="embeddings/oleObject24.bin"/><Relationship Id="rId237" Type="http://schemas.openxmlformats.org/officeDocument/2006/relationships/image" Target="media/image193.wmf"/><Relationship Id="rId258" Type="http://schemas.openxmlformats.org/officeDocument/2006/relationships/image" Target="media/image213.wmf"/><Relationship Id="rId279" Type="http://schemas.openxmlformats.org/officeDocument/2006/relationships/image" Target="media/image229.wmf"/><Relationship Id="rId22" Type="http://schemas.openxmlformats.org/officeDocument/2006/relationships/image" Target="media/image7.wmf"/><Relationship Id="rId43" Type="http://schemas.openxmlformats.org/officeDocument/2006/relationships/image" Target="media/image24.wmf"/><Relationship Id="rId64" Type="http://schemas.openxmlformats.org/officeDocument/2006/relationships/image" Target="media/image44.wmf"/><Relationship Id="rId118" Type="http://schemas.openxmlformats.org/officeDocument/2006/relationships/image" Target="media/image92.wmf"/><Relationship Id="rId139" Type="http://schemas.openxmlformats.org/officeDocument/2006/relationships/image" Target="media/image111.wmf"/><Relationship Id="rId290" Type="http://schemas.openxmlformats.org/officeDocument/2006/relationships/image" Target="media/image237.wmf"/><Relationship Id="rId304" Type="http://schemas.openxmlformats.org/officeDocument/2006/relationships/image" Target="media/image248.wmf"/><Relationship Id="rId85" Type="http://schemas.openxmlformats.org/officeDocument/2006/relationships/image" Target="media/image61.wmf"/><Relationship Id="rId150" Type="http://schemas.openxmlformats.org/officeDocument/2006/relationships/image" Target="media/image121.emf"/><Relationship Id="rId171" Type="http://schemas.openxmlformats.org/officeDocument/2006/relationships/oleObject" Target="embeddings/oleObject20.bin"/><Relationship Id="rId192" Type="http://schemas.openxmlformats.org/officeDocument/2006/relationships/image" Target="media/image156.wmf"/><Relationship Id="rId206" Type="http://schemas.openxmlformats.org/officeDocument/2006/relationships/image" Target="media/image170.wmf"/><Relationship Id="rId227" Type="http://schemas.openxmlformats.org/officeDocument/2006/relationships/image" Target="media/image186.emf"/><Relationship Id="rId248" Type="http://schemas.openxmlformats.org/officeDocument/2006/relationships/image" Target="media/image203.wmf"/><Relationship Id="rId269" Type="http://schemas.openxmlformats.org/officeDocument/2006/relationships/image" Target="media/image222.wmf"/><Relationship Id="rId12" Type="http://schemas.openxmlformats.org/officeDocument/2006/relationships/header" Target="header3.xml"/><Relationship Id="rId33" Type="http://schemas.openxmlformats.org/officeDocument/2006/relationships/image" Target="media/image17.wmf"/><Relationship Id="rId108" Type="http://schemas.openxmlformats.org/officeDocument/2006/relationships/image" Target="media/image83.wmf"/><Relationship Id="rId129" Type="http://schemas.openxmlformats.org/officeDocument/2006/relationships/image" Target="media/image102.wmf"/><Relationship Id="rId280" Type="http://schemas.openxmlformats.org/officeDocument/2006/relationships/image" Target="media/image230.wmf"/><Relationship Id="rId315" Type="http://schemas.openxmlformats.org/officeDocument/2006/relationships/header" Target="header6.xml"/><Relationship Id="rId54" Type="http://schemas.openxmlformats.org/officeDocument/2006/relationships/image" Target="media/image35.wmf"/><Relationship Id="rId75" Type="http://schemas.openxmlformats.org/officeDocument/2006/relationships/oleObject" Target="embeddings/oleObject10.bin"/><Relationship Id="rId96" Type="http://schemas.openxmlformats.org/officeDocument/2006/relationships/oleObject" Target="embeddings/oleObject12.bin"/><Relationship Id="rId140" Type="http://schemas.openxmlformats.org/officeDocument/2006/relationships/oleObject" Target="embeddings/oleObject16.bin"/><Relationship Id="rId161" Type="http://schemas.openxmlformats.org/officeDocument/2006/relationships/image" Target="media/image131.wmf"/><Relationship Id="rId182" Type="http://schemas.openxmlformats.org/officeDocument/2006/relationships/image" Target="media/image146.wmf"/><Relationship Id="rId217" Type="http://schemas.openxmlformats.org/officeDocument/2006/relationships/image" Target="media/image180.wmf"/><Relationship Id="rId6" Type="http://schemas.openxmlformats.org/officeDocument/2006/relationships/footnotes" Target="footnotes.xml"/><Relationship Id="rId238" Type="http://schemas.openxmlformats.org/officeDocument/2006/relationships/image" Target="media/image194.wmf"/><Relationship Id="rId259" Type="http://schemas.openxmlformats.org/officeDocument/2006/relationships/image" Target="media/image214.wmf"/><Relationship Id="rId23" Type="http://schemas.openxmlformats.org/officeDocument/2006/relationships/image" Target="media/image8.wmf"/><Relationship Id="rId119" Type="http://schemas.openxmlformats.org/officeDocument/2006/relationships/oleObject" Target="embeddings/oleObject14.bin"/><Relationship Id="rId270" Type="http://schemas.openxmlformats.org/officeDocument/2006/relationships/image" Target="media/image223.wmf"/><Relationship Id="rId291" Type="http://schemas.openxmlformats.org/officeDocument/2006/relationships/image" Target="media/image238.wmf"/><Relationship Id="rId305" Type="http://schemas.openxmlformats.org/officeDocument/2006/relationships/oleObject" Target="embeddings/oleObject44.bin"/><Relationship Id="rId44" Type="http://schemas.openxmlformats.org/officeDocument/2006/relationships/image" Target="media/image25.wmf"/><Relationship Id="rId65" Type="http://schemas.openxmlformats.org/officeDocument/2006/relationships/oleObject" Target="embeddings/oleObject8.bin"/><Relationship Id="rId86" Type="http://schemas.openxmlformats.org/officeDocument/2006/relationships/image" Target="media/image62.wmf"/><Relationship Id="rId130" Type="http://schemas.openxmlformats.org/officeDocument/2006/relationships/image" Target="media/image103.wmf"/><Relationship Id="rId151" Type="http://schemas.openxmlformats.org/officeDocument/2006/relationships/oleObject" Target="embeddings/oleObject17.bin"/><Relationship Id="rId172" Type="http://schemas.openxmlformats.org/officeDocument/2006/relationships/image" Target="media/image139.wmf"/><Relationship Id="rId193" Type="http://schemas.openxmlformats.org/officeDocument/2006/relationships/image" Target="media/image157.wmf"/><Relationship Id="rId207" Type="http://schemas.openxmlformats.org/officeDocument/2006/relationships/image" Target="media/image171.wmf"/><Relationship Id="rId228" Type="http://schemas.openxmlformats.org/officeDocument/2006/relationships/oleObject" Target="embeddings/oleObject29.bin"/><Relationship Id="rId249" Type="http://schemas.openxmlformats.org/officeDocument/2006/relationships/image" Target="media/image204.wmf"/><Relationship Id="rId13" Type="http://schemas.openxmlformats.org/officeDocument/2006/relationships/header" Target="header4.xml"/><Relationship Id="rId109" Type="http://schemas.openxmlformats.org/officeDocument/2006/relationships/image" Target="media/image84.wmf"/><Relationship Id="rId260" Type="http://schemas.openxmlformats.org/officeDocument/2006/relationships/image" Target="media/image215.wmf"/><Relationship Id="rId281" Type="http://schemas.openxmlformats.org/officeDocument/2006/relationships/image" Target="media/image231.wmf"/><Relationship Id="rId316" Type="http://schemas.openxmlformats.org/officeDocument/2006/relationships/fontTable" Target="fontTable.xml"/><Relationship Id="rId34" Type="http://schemas.openxmlformats.org/officeDocument/2006/relationships/image" Target="media/image18.wmf"/><Relationship Id="rId55" Type="http://schemas.openxmlformats.org/officeDocument/2006/relationships/image" Target="media/image36.wmf"/><Relationship Id="rId76" Type="http://schemas.openxmlformats.org/officeDocument/2006/relationships/image" Target="media/image53.wmf"/><Relationship Id="rId97" Type="http://schemas.openxmlformats.org/officeDocument/2006/relationships/image" Target="media/image72.wmf"/><Relationship Id="rId120" Type="http://schemas.openxmlformats.org/officeDocument/2006/relationships/image" Target="media/image93.wmf"/><Relationship Id="rId141" Type="http://schemas.openxmlformats.org/officeDocument/2006/relationships/image" Target="media/image112.wmf"/><Relationship Id="rId7" Type="http://schemas.openxmlformats.org/officeDocument/2006/relationships/endnotes" Target="endnotes.xml"/><Relationship Id="rId162" Type="http://schemas.openxmlformats.org/officeDocument/2006/relationships/image" Target="media/image132.wmf"/><Relationship Id="rId183" Type="http://schemas.openxmlformats.org/officeDocument/2006/relationships/image" Target="media/image147.wmf"/><Relationship Id="rId218" Type="http://schemas.openxmlformats.org/officeDocument/2006/relationships/image" Target="media/image181.wmf"/><Relationship Id="rId239" Type="http://schemas.openxmlformats.org/officeDocument/2006/relationships/image" Target="media/image195.wmf"/><Relationship Id="rId250" Type="http://schemas.openxmlformats.org/officeDocument/2006/relationships/image" Target="media/image205.wmf"/><Relationship Id="rId271" Type="http://schemas.openxmlformats.org/officeDocument/2006/relationships/oleObject" Target="embeddings/oleObject35.bin"/><Relationship Id="rId292" Type="http://schemas.openxmlformats.org/officeDocument/2006/relationships/image" Target="media/image239.wmf"/><Relationship Id="rId306" Type="http://schemas.openxmlformats.org/officeDocument/2006/relationships/image" Target="media/image249.wmf"/><Relationship Id="rId24" Type="http://schemas.openxmlformats.org/officeDocument/2006/relationships/image" Target="media/image9.wmf"/><Relationship Id="rId45" Type="http://schemas.openxmlformats.org/officeDocument/2006/relationships/image" Target="media/image26.wmf"/><Relationship Id="rId66" Type="http://schemas.openxmlformats.org/officeDocument/2006/relationships/image" Target="media/image45.wmf"/><Relationship Id="rId87" Type="http://schemas.openxmlformats.org/officeDocument/2006/relationships/image" Target="media/image63.wmf"/><Relationship Id="rId110" Type="http://schemas.openxmlformats.org/officeDocument/2006/relationships/image" Target="media/image85.wmf"/><Relationship Id="rId131" Type="http://schemas.openxmlformats.org/officeDocument/2006/relationships/image" Target="media/image104.wmf"/><Relationship Id="rId61" Type="http://schemas.openxmlformats.org/officeDocument/2006/relationships/image" Target="media/image42.wmf"/><Relationship Id="rId82" Type="http://schemas.openxmlformats.org/officeDocument/2006/relationships/oleObject" Target="embeddings/oleObject11.bin"/><Relationship Id="rId152" Type="http://schemas.openxmlformats.org/officeDocument/2006/relationships/image" Target="media/image122.wmf"/><Relationship Id="rId173" Type="http://schemas.openxmlformats.org/officeDocument/2006/relationships/oleObject" Target="embeddings/oleObject21.bin"/><Relationship Id="rId194" Type="http://schemas.openxmlformats.org/officeDocument/2006/relationships/image" Target="media/image158.wmf"/><Relationship Id="rId199" Type="http://schemas.openxmlformats.org/officeDocument/2006/relationships/image" Target="media/image163.wmf"/><Relationship Id="rId203" Type="http://schemas.openxmlformats.org/officeDocument/2006/relationships/image" Target="media/image167.wmf"/><Relationship Id="rId208" Type="http://schemas.openxmlformats.org/officeDocument/2006/relationships/image" Target="media/image172.wmf"/><Relationship Id="rId229" Type="http://schemas.openxmlformats.org/officeDocument/2006/relationships/image" Target="media/image187.emf"/><Relationship Id="rId19" Type="http://schemas.openxmlformats.org/officeDocument/2006/relationships/oleObject" Target="embeddings/oleObject2.bin"/><Relationship Id="rId224" Type="http://schemas.openxmlformats.org/officeDocument/2006/relationships/oleObject" Target="embeddings/oleObject27.bin"/><Relationship Id="rId240" Type="http://schemas.openxmlformats.org/officeDocument/2006/relationships/image" Target="media/image196.wmf"/><Relationship Id="rId245" Type="http://schemas.openxmlformats.org/officeDocument/2006/relationships/image" Target="media/image200.wmf"/><Relationship Id="rId261" Type="http://schemas.openxmlformats.org/officeDocument/2006/relationships/image" Target="media/image216.wmf"/><Relationship Id="rId266" Type="http://schemas.openxmlformats.org/officeDocument/2006/relationships/oleObject" Target="embeddings/oleObject33.bin"/><Relationship Id="rId287" Type="http://schemas.openxmlformats.org/officeDocument/2006/relationships/oleObject" Target="embeddings/oleObject39.bin"/><Relationship Id="rId14" Type="http://schemas.openxmlformats.org/officeDocument/2006/relationships/image" Target="media/image1.wmf"/><Relationship Id="rId30" Type="http://schemas.openxmlformats.org/officeDocument/2006/relationships/image" Target="media/image14.wmf"/><Relationship Id="rId35" Type="http://schemas.openxmlformats.org/officeDocument/2006/relationships/oleObject" Target="embeddings/oleObject4.bin"/><Relationship Id="rId56" Type="http://schemas.openxmlformats.org/officeDocument/2006/relationships/image" Target="media/image37.wmf"/><Relationship Id="rId77" Type="http://schemas.openxmlformats.org/officeDocument/2006/relationships/image" Target="media/image54.wmf"/><Relationship Id="rId100" Type="http://schemas.openxmlformats.org/officeDocument/2006/relationships/image" Target="media/image75.wmf"/><Relationship Id="rId105" Type="http://schemas.openxmlformats.org/officeDocument/2006/relationships/image" Target="media/image80.wmf"/><Relationship Id="rId126" Type="http://schemas.openxmlformats.org/officeDocument/2006/relationships/image" Target="media/image99.wmf"/><Relationship Id="rId147" Type="http://schemas.openxmlformats.org/officeDocument/2006/relationships/image" Target="media/image118.wmf"/><Relationship Id="rId168" Type="http://schemas.openxmlformats.org/officeDocument/2006/relationships/image" Target="media/image137.wmf"/><Relationship Id="rId282" Type="http://schemas.openxmlformats.org/officeDocument/2006/relationships/oleObject" Target="embeddings/oleObject38.bin"/><Relationship Id="rId312" Type="http://schemas.openxmlformats.org/officeDocument/2006/relationships/image" Target="media/image253.wmf"/><Relationship Id="rId31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image" Target="media/image50.wmf"/><Relationship Id="rId93" Type="http://schemas.openxmlformats.org/officeDocument/2006/relationships/image" Target="media/image69.wmf"/><Relationship Id="rId98" Type="http://schemas.openxmlformats.org/officeDocument/2006/relationships/image" Target="media/image73.wmf"/><Relationship Id="rId121" Type="http://schemas.openxmlformats.org/officeDocument/2006/relationships/image" Target="media/image94.wmf"/><Relationship Id="rId142" Type="http://schemas.openxmlformats.org/officeDocument/2006/relationships/image" Target="media/image113.wmf"/><Relationship Id="rId163" Type="http://schemas.openxmlformats.org/officeDocument/2006/relationships/image" Target="media/image133.wmf"/><Relationship Id="rId184" Type="http://schemas.openxmlformats.org/officeDocument/2006/relationships/image" Target="media/image148.wmf"/><Relationship Id="rId189" Type="http://schemas.openxmlformats.org/officeDocument/2006/relationships/image" Target="media/image153.wmf"/><Relationship Id="rId219" Type="http://schemas.openxmlformats.org/officeDocument/2006/relationships/image" Target="media/image182.wmf"/><Relationship Id="rId3" Type="http://schemas.openxmlformats.org/officeDocument/2006/relationships/styles" Target="styles.xml"/><Relationship Id="rId214" Type="http://schemas.openxmlformats.org/officeDocument/2006/relationships/image" Target="media/image178.wmf"/><Relationship Id="rId230" Type="http://schemas.openxmlformats.org/officeDocument/2006/relationships/oleObject" Target="embeddings/oleObject30.bin"/><Relationship Id="rId235" Type="http://schemas.openxmlformats.org/officeDocument/2006/relationships/image" Target="media/image191.wmf"/><Relationship Id="rId251" Type="http://schemas.openxmlformats.org/officeDocument/2006/relationships/image" Target="media/image206.wmf"/><Relationship Id="rId256" Type="http://schemas.openxmlformats.org/officeDocument/2006/relationships/image" Target="media/image211.wmf"/><Relationship Id="rId277" Type="http://schemas.openxmlformats.org/officeDocument/2006/relationships/oleObject" Target="embeddings/oleObject37.bin"/><Relationship Id="rId298" Type="http://schemas.openxmlformats.org/officeDocument/2006/relationships/image" Target="media/image244.wmf"/><Relationship Id="rId25" Type="http://schemas.openxmlformats.org/officeDocument/2006/relationships/image" Target="media/image10.wmf"/><Relationship Id="rId46" Type="http://schemas.openxmlformats.org/officeDocument/2006/relationships/image" Target="media/image27.wmf"/><Relationship Id="rId67" Type="http://schemas.openxmlformats.org/officeDocument/2006/relationships/image" Target="media/image46.wmf"/><Relationship Id="rId116" Type="http://schemas.openxmlformats.org/officeDocument/2006/relationships/image" Target="media/image90.wmf"/><Relationship Id="rId137" Type="http://schemas.openxmlformats.org/officeDocument/2006/relationships/oleObject" Target="embeddings/oleObject15.bin"/><Relationship Id="rId158" Type="http://schemas.openxmlformats.org/officeDocument/2006/relationships/image" Target="media/image128.wmf"/><Relationship Id="rId272" Type="http://schemas.openxmlformats.org/officeDocument/2006/relationships/image" Target="media/image224.wmf"/><Relationship Id="rId293" Type="http://schemas.openxmlformats.org/officeDocument/2006/relationships/image" Target="media/image240.wmf"/><Relationship Id="rId302" Type="http://schemas.openxmlformats.org/officeDocument/2006/relationships/oleObject" Target="embeddings/oleObject43.bin"/><Relationship Id="rId307" Type="http://schemas.openxmlformats.org/officeDocument/2006/relationships/oleObject" Target="embeddings/oleObject45.bin"/><Relationship Id="rId20" Type="http://schemas.openxmlformats.org/officeDocument/2006/relationships/image" Target="media/image5.wmf"/><Relationship Id="rId41" Type="http://schemas.openxmlformats.org/officeDocument/2006/relationships/oleObject" Target="embeddings/oleObject6.bin"/><Relationship Id="rId62" Type="http://schemas.openxmlformats.org/officeDocument/2006/relationships/image" Target="media/image43.wmf"/><Relationship Id="rId83" Type="http://schemas.openxmlformats.org/officeDocument/2006/relationships/image" Target="media/image59.wmf"/><Relationship Id="rId88" Type="http://schemas.openxmlformats.org/officeDocument/2006/relationships/image" Target="media/image64.wmf"/><Relationship Id="rId111" Type="http://schemas.openxmlformats.org/officeDocument/2006/relationships/image" Target="media/image86.wmf"/><Relationship Id="rId132" Type="http://schemas.openxmlformats.org/officeDocument/2006/relationships/image" Target="media/image105.wmf"/><Relationship Id="rId153" Type="http://schemas.openxmlformats.org/officeDocument/2006/relationships/image" Target="media/image123.wmf"/><Relationship Id="rId174" Type="http://schemas.openxmlformats.org/officeDocument/2006/relationships/image" Target="media/image140.wmf"/><Relationship Id="rId179" Type="http://schemas.openxmlformats.org/officeDocument/2006/relationships/image" Target="media/image143.wmf"/><Relationship Id="rId195" Type="http://schemas.openxmlformats.org/officeDocument/2006/relationships/image" Target="media/image159.wmf"/><Relationship Id="rId209" Type="http://schemas.openxmlformats.org/officeDocument/2006/relationships/image" Target="media/image173.wmf"/><Relationship Id="rId190" Type="http://schemas.openxmlformats.org/officeDocument/2006/relationships/image" Target="media/image154.wmf"/><Relationship Id="rId204" Type="http://schemas.openxmlformats.org/officeDocument/2006/relationships/image" Target="media/image168.wmf"/><Relationship Id="rId220" Type="http://schemas.openxmlformats.org/officeDocument/2006/relationships/oleObject" Target="embeddings/oleObject25.bin"/><Relationship Id="rId225" Type="http://schemas.openxmlformats.org/officeDocument/2006/relationships/image" Target="media/image185.emf"/><Relationship Id="rId241" Type="http://schemas.openxmlformats.org/officeDocument/2006/relationships/image" Target="media/image197.wmf"/><Relationship Id="rId246" Type="http://schemas.openxmlformats.org/officeDocument/2006/relationships/image" Target="media/image201.wmf"/><Relationship Id="rId267" Type="http://schemas.openxmlformats.org/officeDocument/2006/relationships/image" Target="media/image221.wmf"/><Relationship Id="rId288" Type="http://schemas.openxmlformats.org/officeDocument/2006/relationships/image" Target="media/image236.wmf"/><Relationship Id="rId15" Type="http://schemas.openxmlformats.org/officeDocument/2006/relationships/image" Target="media/image2.wmf"/><Relationship Id="rId36" Type="http://schemas.openxmlformats.org/officeDocument/2006/relationships/image" Target="media/image19.wmf"/><Relationship Id="rId57" Type="http://schemas.openxmlformats.org/officeDocument/2006/relationships/image" Target="media/image38.wmf"/><Relationship Id="rId106" Type="http://schemas.openxmlformats.org/officeDocument/2006/relationships/image" Target="media/image81.wmf"/><Relationship Id="rId127" Type="http://schemas.openxmlformats.org/officeDocument/2006/relationships/image" Target="media/image100.wmf"/><Relationship Id="rId262" Type="http://schemas.openxmlformats.org/officeDocument/2006/relationships/image" Target="media/image217.wmf"/><Relationship Id="rId283" Type="http://schemas.openxmlformats.org/officeDocument/2006/relationships/image" Target="media/image232.wmf"/><Relationship Id="rId313" Type="http://schemas.openxmlformats.org/officeDocument/2006/relationships/oleObject" Target="embeddings/oleObject47.bin"/><Relationship Id="rId10" Type="http://schemas.openxmlformats.org/officeDocument/2006/relationships/header" Target="header2.xml"/><Relationship Id="rId31" Type="http://schemas.openxmlformats.org/officeDocument/2006/relationships/image" Target="media/image15.wmf"/><Relationship Id="rId52" Type="http://schemas.openxmlformats.org/officeDocument/2006/relationships/image" Target="media/image33.wmf"/><Relationship Id="rId73" Type="http://schemas.openxmlformats.org/officeDocument/2006/relationships/image" Target="media/image51.wmf"/><Relationship Id="rId78" Type="http://schemas.openxmlformats.org/officeDocument/2006/relationships/image" Target="media/image55.wmf"/><Relationship Id="rId94" Type="http://schemas.openxmlformats.org/officeDocument/2006/relationships/image" Target="media/image70.wmf"/><Relationship Id="rId99" Type="http://schemas.openxmlformats.org/officeDocument/2006/relationships/image" Target="media/image74.wmf"/><Relationship Id="rId101" Type="http://schemas.openxmlformats.org/officeDocument/2006/relationships/image" Target="media/image76.wmf"/><Relationship Id="rId122" Type="http://schemas.openxmlformats.org/officeDocument/2006/relationships/image" Target="media/image95.wmf"/><Relationship Id="rId143" Type="http://schemas.openxmlformats.org/officeDocument/2006/relationships/image" Target="media/image114.wmf"/><Relationship Id="rId148" Type="http://schemas.openxmlformats.org/officeDocument/2006/relationships/image" Target="media/image119.wmf"/><Relationship Id="rId164" Type="http://schemas.openxmlformats.org/officeDocument/2006/relationships/image" Target="media/image134.wmf"/><Relationship Id="rId169" Type="http://schemas.openxmlformats.org/officeDocument/2006/relationships/oleObject" Target="embeddings/oleObject19.bin"/><Relationship Id="rId185" Type="http://schemas.openxmlformats.org/officeDocument/2006/relationships/image" Target="media/image149.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44.wmf"/><Relationship Id="rId210" Type="http://schemas.openxmlformats.org/officeDocument/2006/relationships/image" Target="media/image174.wmf"/><Relationship Id="rId215" Type="http://schemas.openxmlformats.org/officeDocument/2006/relationships/image" Target="media/image179.wmf"/><Relationship Id="rId236" Type="http://schemas.openxmlformats.org/officeDocument/2006/relationships/image" Target="media/image192.wmf"/><Relationship Id="rId257" Type="http://schemas.openxmlformats.org/officeDocument/2006/relationships/image" Target="media/image212.wmf"/><Relationship Id="rId278" Type="http://schemas.openxmlformats.org/officeDocument/2006/relationships/image" Target="media/image228.wmf"/><Relationship Id="rId26" Type="http://schemas.openxmlformats.org/officeDocument/2006/relationships/image" Target="media/image11.wmf"/><Relationship Id="rId231" Type="http://schemas.openxmlformats.org/officeDocument/2006/relationships/image" Target="media/image188.emf"/><Relationship Id="rId252" Type="http://schemas.openxmlformats.org/officeDocument/2006/relationships/image" Target="media/image207.wmf"/><Relationship Id="rId273" Type="http://schemas.openxmlformats.org/officeDocument/2006/relationships/image" Target="media/image225.wmf"/><Relationship Id="rId294" Type="http://schemas.openxmlformats.org/officeDocument/2006/relationships/image" Target="media/image241.wmf"/><Relationship Id="rId308" Type="http://schemas.openxmlformats.org/officeDocument/2006/relationships/image" Target="media/image250.wmf"/><Relationship Id="rId47" Type="http://schemas.openxmlformats.org/officeDocument/2006/relationships/image" Target="media/image28.wmf"/><Relationship Id="rId68" Type="http://schemas.openxmlformats.org/officeDocument/2006/relationships/image" Target="media/image47.wmf"/><Relationship Id="rId89" Type="http://schemas.openxmlformats.org/officeDocument/2006/relationships/image" Target="media/image65.wmf"/><Relationship Id="rId112" Type="http://schemas.openxmlformats.org/officeDocument/2006/relationships/oleObject" Target="embeddings/oleObject13.bin"/><Relationship Id="rId133" Type="http://schemas.openxmlformats.org/officeDocument/2006/relationships/image" Target="media/image106.wmf"/><Relationship Id="rId154" Type="http://schemas.openxmlformats.org/officeDocument/2006/relationships/image" Target="media/image124.wmf"/><Relationship Id="rId175" Type="http://schemas.openxmlformats.org/officeDocument/2006/relationships/oleObject" Target="embeddings/oleObject22.bin"/><Relationship Id="rId196" Type="http://schemas.openxmlformats.org/officeDocument/2006/relationships/image" Target="media/image160.wmf"/><Relationship Id="rId200" Type="http://schemas.openxmlformats.org/officeDocument/2006/relationships/image" Target="media/image164.wmf"/><Relationship Id="rId16" Type="http://schemas.openxmlformats.org/officeDocument/2006/relationships/oleObject" Target="embeddings/oleObject1.bin"/><Relationship Id="rId221" Type="http://schemas.openxmlformats.org/officeDocument/2006/relationships/image" Target="media/image183.wmf"/><Relationship Id="rId242" Type="http://schemas.openxmlformats.org/officeDocument/2006/relationships/image" Target="media/image198.wmf"/><Relationship Id="rId263" Type="http://schemas.openxmlformats.org/officeDocument/2006/relationships/image" Target="media/image218.wmf"/><Relationship Id="rId284" Type="http://schemas.openxmlformats.org/officeDocument/2006/relationships/image" Target="media/image233.wmf"/><Relationship Id="rId37" Type="http://schemas.openxmlformats.org/officeDocument/2006/relationships/oleObject" Target="embeddings/oleObject5.bin"/><Relationship Id="rId58" Type="http://schemas.openxmlformats.org/officeDocument/2006/relationships/image" Target="media/image39.wmf"/><Relationship Id="rId79" Type="http://schemas.openxmlformats.org/officeDocument/2006/relationships/image" Target="media/image56.wmf"/><Relationship Id="rId102" Type="http://schemas.openxmlformats.org/officeDocument/2006/relationships/image" Target="media/image77.wmf"/><Relationship Id="rId123" Type="http://schemas.openxmlformats.org/officeDocument/2006/relationships/image" Target="media/image96.wmf"/><Relationship Id="rId144" Type="http://schemas.openxmlformats.org/officeDocument/2006/relationships/image" Target="media/image115.wmf"/><Relationship Id="rId90" Type="http://schemas.openxmlformats.org/officeDocument/2006/relationships/image" Target="media/image66.wmf"/><Relationship Id="rId165" Type="http://schemas.openxmlformats.org/officeDocument/2006/relationships/oleObject" Target="embeddings/oleObject18.bin"/><Relationship Id="rId186" Type="http://schemas.openxmlformats.org/officeDocument/2006/relationships/image" Target="media/image150.wmf"/><Relationship Id="rId211" Type="http://schemas.openxmlformats.org/officeDocument/2006/relationships/image" Target="media/image175.wmf"/><Relationship Id="rId232" Type="http://schemas.openxmlformats.org/officeDocument/2006/relationships/oleObject" Target="embeddings/oleObject31.bin"/><Relationship Id="rId253" Type="http://schemas.openxmlformats.org/officeDocument/2006/relationships/image" Target="media/image208.wmf"/><Relationship Id="rId274" Type="http://schemas.openxmlformats.org/officeDocument/2006/relationships/oleObject" Target="embeddings/oleObject36.bin"/><Relationship Id="rId295" Type="http://schemas.openxmlformats.org/officeDocument/2006/relationships/image" Target="media/image242.wmf"/><Relationship Id="rId309" Type="http://schemas.openxmlformats.org/officeDocument/2006/relationships/image" Target="media/image251.wmf"/><Relationship Id="rId27" Type="http://schemas.openxmlformats.org/officeDocument/2006/relationships/image" Target="media/image12.wmf"/><Relationship Id="rId48" Type="http://schemas.openxmlformats.org/officeDocument/2006/relationships/image" Target="media/image29.wmf"/><Relationship Id="rId69" Type="http://schemas.openxmlformats.org/officeDocument/2006/relationships/oleObject" Target="embeddings/oleObject9.bin"/><Relationship Id="rId113" Type="http://schemas.openxmlformats.org/officeDocument/2006/relationships/image" Target="media/image87.wmf"/><Relationship Id="rId134" Type="http://schemas.openxmlformats.org/officeDocument/2006/relationships/image" Target="media/image107.wmf"/><Relationship Id="rId80" Type="http://schemas.openxmlformats.org/officeDocument/2006/relationships/image" Target="media/image57.wmf"/><Relationship Id="rId155" Type="http://schemas.openxmlformats.org/officeDocument/2006/relationships/image" Target="media/image125.wmf"/><Relationship Id="rId176" Type="http://schemas.openxmlformats.org/officeDocument/2006/relationships/image" Target="media/image141.wmf"/><Relationship Id="rId197" Type="http://schemas.openxmlformats.org/officeDocument/2006/relationships/image" Target="media/image161.wmf"/><Relationship Id="rId201" Type="http://schemas.openxmlformats.org/officeDocument/2006/relationships/image" Target="media/image165.wmf"/><Relationship Id="rId222" Type="http://schemas.openxmlformats.org/officeDocument/2006/relationships/oleObject" Target="embeddings/oleObject26.bin"/><Relationship Id="rId243" Type="http://schemas.openxmlformats.org/officeDocument/2006/relationships/oleObject" Target="embeddings/oleObject32.bin"/><Relationship Id="rId264" Type="http://schemas.openxmlformats.org/officeDocument/2006/relationships/image" Target="media/image219.wmf"/><Relationship Id="rId285" Type="http://schemas.openxmlformats.org/officeDocument/2006/relationships/image" Target="media/image234.wmf"/><Relationship Id="rId17" Type="http://schemas.openxmlformats.org/officeDocument/2006/relationships/image" Target="media/image3.wmf"/><Relationship Id="rId38" Type="http://schemas.openxmlformats.org/officeDocument/2006/relationships/image" Target="media/image20.wmf"/><Relationship Id="rId59" Type="http://schemas.openxmlformats.org/officeDocument/2006/relationships/image" Target="media/image40.wmf"/><Relationship Id="rId103" Type="http://schemas.openxmlformats.org/officeDocument/2006/relationships/image" Target="media/image78.wmf"/><Relationship Id="rId124" Type="http://schemas.openxmlformats.org/officeDocument/2006/relationships/image" Target="media/image97.wmf"/><Relationship Id="rId310" Type="http://schemas.openxmlformats.org/officeDocument/2006/relationships/image" Target="media/image252.wmf"/><Relationship Id="rId70" Type="http://schemas.openxmlformats.org/officeDocument/2006/relationships/image" Target="media/image48.wmf"/><Relationship Id="rId91" Type="http://schemas.openxmlformats.org/officeDocument/2006/relationships/image" Target="media/image67.wmf"/><Relationship Id="rId145" Type="http://schemas.openxmlformats.org/officeDocument/2006/relationships/image" Target="media/image116.wmf"/><Relationship Id="rId166" Type="http://schemas.openxmlformats.org/officeDocument/2006/relationships/image" Target="media/image135.wmf"/><Relationship Id="rId187" Type="http://schemas.openxmlformats.org/officeDocument/2006/relationships/image" Target="media/image151.wmf"/><Relationship Id="rId1" Type="http://schemas.openxmlformats.org/officeDocument/2006/relationships/customXml" Target="../customXml/item1.xml"/><Relationship Id="rId212" Type="http://schemas.openxmlformats.org/officeDocument/2006/relationships/image" Target="media/image176.wmf"/><Relationship Id="rId233" Type="http://schemas.openxmlformats.org/officeDocument/2006/relationships/image" Target="media/image189.wmf"/><Relationship Id="rId254" Type="http://schemas.openxmlformats.org/officeDocument/2006/relationships/image" Target="media/image209.wmf"/><Relationship Id="rId28" Type="http://schemas.openxmlformats.org/officeDocument/2006/relationships/oleObject" Target="embeddings/oleObject3.bin"/><Relationship Id="rId49" Type="http://schemas.openxmlformats.org/officeDocument/2006/relationships/image" Target="media/image30.wmf"/><Relationship Id="rId114" Type="http://schemas.openxmlformats.org/officeDocument/2006/relationships/image" Target="media/image88.wmf"/><Relationship Id="rId275" Type="http://schemas.openxmlformats.org/officeDocument/2006/relationships/image" Target="media/image226.wmf"/><Relationship Id="rId296" Type="http://schemas.openxmlformats.org/officeDocument/2006/relationships/image" Target="media/image243.wmf"/><Relationship Id="rId300" Type="http://schemas.openxmlformats.org/officeDocument/2006/relationships/image" Target="media/image245.wmf"/><Relationship Id="rId60" Type="http://schemas.openxmlformats.org/officeDocument/2006/relationships/image" Target="media/image41.wmf"/><Relationship Id="rId81" Type="http://schemas.openxmlformats.org/officeDocument/2006/relationships/image" Target="media/image58.wmf"/><Relationship Id="rId135" Type="http://schemas.openxmlformats.org/officeDocument/2006/relationships/image" Target="media/image108.wmf"/><Relationship Id="rId156" Type="http://schemas.openxmlformats.org/officeDocument/2006/relationships/image" Target="media/image126.wmf"/><Relationship Id="rId177" Type="http://schemas.openxmlformats.org/officeDocument/2006/relationships/image" Target="media/image142.wmf"/><Relationship Id="rId198" Type="http://schemas.openxmlformats.org/officeDocument/2006/relationships/image" Target="media/image162.wmf"/><Relationship Id="rId202" Type="http://schemas.openxmlformats.org/officeDocument/2006/relationships/image" Target="media/image166.wmf"/><Relationship Id="rId223" Type="http://schemas.openxmlformats.org/officeDocument/2006/relationships/image" Target="media/image184.wmf"/><Relationship Id="rId244" Type="http://schemas.openxmlformats.org/officeDocument/2006/relationships/image" Target="media/image199.wmf"/><Relationship Id="rId18" Type="http://schemas.openxmlformats.org/officeDocument/2006/relationships/image" Target="media/image4.wmf"/><Relationship Id="rId39" Type="http://schemas.openxmlformats.org/officeDocument/2006/relationships/image" Target="media/image21.wmf"/><Relationship Id="rId265" Type="http://schemas.openxmlformats.org/officeDocument/2006/relationships/image" Target="media/image220.wmf"/><Relationship Id="rId286" Type="http://schemas.openxmlformats.org/officeDocument/2006/relationships/image" Target="media/image235.wmf"/><Relationship Id="rId50" Type="http://schemas.openxmlformats.org/officeDocument/2006/relationships/image" Target="media/image31.wmf"/><Relationship Id="rId104" Type="http://schemas.openxmlformats.org/officeDocument/2006/relationships/image" Target="media/image79.wmf"/><Relationship Id="rId125" Type="http://schemas.openxmlformats.org/officeDocument/2006/relationships/image" Target="media/image98.wmf"/><Relationship Id="rId146" Type="http://schemas.openxmlformats.org/officeDocument/2006/relationships/image" Target="media/image117.wmf"/><Relationship Id="rId167" Type="http://schemas.openxmlformats.org/officeDocument/2006/relationships/image" Target="media/image136.wmf"/><Relationship Id="rId188" Type="http://schemas.openxmlformats.org/officeDocument/2006/relationships/image" Target="media/image152.wmf"/><Relationship Id="rId311" Type="http://schemas.openxmlformats.org/officeDocument/2006/relationships/oleObject" Target="embeddings/oleObject46.bin"/><Relationship Id="rId71" Type="http://schemas.openxmlformats.org/officeDocument/2006/relationships/image" Target="media/image49.wmf"/><Relationship Id="rId92" Type="http://schemas.openxmlformats.org/officeDocument/2006/relationships/image" Target="media/image68.wmf"/><Relationship Id="rId213" Type="http://schemas.openxmlformats.org/officeDocument/2006/relationships/image" Target="media/image177.wmf"/><Relationship Id="rId234" Type="http://schemas.openxmlformats.org/officeDocument/2006/relationships/image" Target="media/image190.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210.wmf"/><Relationship Id="rId276" Type="http://schemas.openxmlformats.org/officeDocument/2006/relationships/image" Target="media/image227.wmf"/><Relationship Id="rId297" Type="http://schemas.openxmlformats.org/officeDocument/2006/relationships/oleObject" Target="embeddings/oleObject41.bin"/><Relationship Id="rId40" Type="http://schemas.openxmlformats.org/officeDocument/2006/relationships/image" Target="media/image22.wmf"/><Relationship Id="rId115" Type="http://schemas.openxmlformats.org/officeDocument/2006/relationships/image" Target="media/image89.wmf"/><Relationship Id="rId136" Type="http://schemas.openxmlformats.org/officeDocument/2006/relationships/image" Target="media/image109.wmf"/><Relationship Id="rId157" Type="http://schemas.openxmlformats.org/officeDocument/2006/relationships/image" Target="media/image127.wmf"/><Relationship Id="rId178" Type="http://schemas.openxmlformats.org/officeDocument/2006/relationships/oleObject" Target="embeddings/oleObject23.bin"/><Relationship Id="rId301" Type="http://schemas.openxmlformats.org/officeDocument/2006/relationships/image" Target="media/image2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64FC9-D852-40AC-8E85-83D8FB2D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4294961953</TotalTime>
  <Pages>1</Pages>
  <Words>79978</Words>
  <Characters>455879</Characters>
  <Application>Microsoft Office Word</Application>
  <DocSecurity>0</DocSecurity>
  <Lines>3798</Lines>
  <Paragraphs>1069</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534788</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Document</dc:title>
  <dc:subject>NPAC SMS Interoperable Interface Specification</dc:subject>
  <dc:creator>John Nakamura</dc:creator>
  <cp:lastModifiedBy>jnakamura</cp:lastModifiedBy>
  <cp:revision>7</cp:revision>
  <cp:lastPrinted>2006-12-15T18:19:00Z</cp:lastPrinted>
  <dcterms:created xsi:type="dcterms:W3CDTF">2013-02-04T21:46:00Z</dcterms:created>
  <dcterms:modified xsi:type="dcterms:W3CDTF">2013-03-27T17:16:00Z</dcterms:modified>
</cp:coreProperties>
</file>