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643" w:rsidRDefault="00A772C6">
      <w:pPr>
        <w:framePr w:w="9576" w:h="706" w:hSpace="187" w:wrap="notBeside" w:hAnchor="page" w:xAlign="center" w:yAlign="top"/>
      </w:pPr>
      <w:r>
        <w:rPr>
          <w:noProof/>
        </w:rPr>
        <w:pict>
          <v:rect id="_x0000_s1055" style="position:absolute;margin-left:1.65pt;margin-top:6.75pt;width:131.3pt;height:9.8pt;z-index:251654656" o:allowincell="f" fillcolor="#dfdfdf" stroked="f" strokeweight="0"/>
        </w:pict>
      </w:r>
      <w:r>
        <w:rPr>
          <w:noProof/>
        </w:rPr>
        <w:pict>
          <v:rect id="_x0000_s1059" style="position:absolute;margin-left:163.5pt;margin-top:6pt;width:274.55pt;height:13.55pt;z-index:251655680" o:allowincell="f" filled="f" stroked="f" strokeweight="0">
            <v:textbox style="mso-next-textbox:#_x0000_s1059" inset="0,0,0,0">
              <w:txbxContent>
                <w:p w:rsidR="00D17E3A" w:rsidRDefault="00D17E3A">
                  <w:pPr>
                    <w:rPr>
                      <w:rFonts w:ascii="Arial" w:hAnsi="Arial"/>
                      <w:sz w:val="16"/>
                    </w:rPr>
                  </w:pPr>
                </w:p>
              </w:txbxContent>
            </v:textbox>
          </v:rect>
        </w:pict>
      </w:r>
      <w:r>
        <w:rPr>
          <w:noProof/>
        </w:rPr>
        <w:pict>
          <v:line id="_x0000_s1050" style="position:absolute;z-index:251653632" from=".9pt,6pt" to="476.45pt,6.05pt" o:allowincell="f" strokeweight="1pt"/>
        </w:pict>
      </w:r>
    </w:p>
    <w:p w:rsidR="00BB3643" w:rsidRDefault="00BB3643" w:rsidP="00874947">
      <w:pPr>
        <w:pStyle w:val="Title"/>
        <w:spacing w:before="1920"/>
        <w:ind w:left="0"/>
        <w:jc w:val="center"/>
        <w:rPr>
          <w:i w:val="0"/>
          <w:sz w:val="36"/>
        </w:rPr>
      </w:pPr>
      <w:r>
        <w:rPr>
          <w:i w:val="0"/>
          <w:sz w:val="36"/>
        </w:rPr>
        <w:t>NPAC SMS</w:t>
      </w:r>
    </w:p>
    <w:p w:rsidR="00BB3643" w:rsidRDefault="00BB3643">
      <w:pPr>
        <w:pStyle w:val="Subtitle"/>
        <w:ind w:left="0"/>
        <w:jc w:val="center"/>
        <w:rPr>
          <w:i w:val="0"/>
          <w:caps/>
        </w:rPr>
      </w:pPr>
      <w:r>
        <w:rPr>
          <w:i w:val="0"/>
          <w:caps/>
        </w:rPr>
        <w:t>Interoperable Interface Specification</w:t>
      </w:r>
    </w:p>
    <w:p w:rsidR="00BB3643" w:rsidRDefault="00BB3643">
      <w:pPr>
        <w:pStyle w:val="Subtitle"/>
        <w:ind w:left="0"/>
        <w:jc w:val="center"/>
        <w:rPr>
          <w:i w:val="0"/>
          <w:caps/>
        </w:rPr>
      </w:pPr>
    </w:p>
    <w:p w:rsidR="00BB3643" w:rsidRDefault="00BB3643">
      <w:pPr>
        <w:pStyle w:val="Subtitle"/>
        <w:ind w:left="0"/>
        <w:jc w:val="center"/>
        <w:rPr>
          <w:i w:val="0"/>
          <w:caps/>
        </w:rPr>
      </w:pPr>
    </w:p>
    <w:p w:rsidR="00BB3643" w:rsidRDefault="00BB3643">
      <w:pPr>
        <w:pStyle w:val="Subtitle"/>
        <w:ind w:left="0"/>
        <w:jc w:val="center"/>
        <w:rPr>
          <w:i w:val="0"/>
          <w:caps/>
          <w:sz w:val="52"/>
        </w:rPr>
      </w:pPr>
      <w:r>
        <w:rPr>
          <w:i w:val="0"/>
          <w:caps/>
          <w:sz w:val="52"/>
        </w:rPr>
        <w:t>APPENDICES A and B</w:t>
      </w:r>
    </w:p>
    <w:p w:rsidR="00BB3643" w:rsidRDefault="00BB3643">
      <w:pPr>
        <w:pStyle w:val="Subtitle"/>
        <w:ind w:left="0"/>
        <w:jc w:val="center"/>
        <w:rPr>
          <w:i w:val="0"/>
          <w:caps/>
          <w:sz w:val="44"/>
        </w:rPr>
      </w:pPr>
    </w:p>
    <w:p w:rsidR="00BB3643" w:rsidRDefault="00BB3643">
      <w:pPr>
        <w:pStyle w:val="Subtitle"/>
        <w:ind w:left="0"/>
        <w:jc w:val="center"/>
        <w:rPr>
          <w:sz w:val="44"/>
        </w:rPr>
      </w:pPr>
    </w:p>
    <w:p w:rsidR="00BB3643" w:rsidRDefault="00BB3643">
      <w:pPr>
        <w:pStyle w:val="CoverText"/>
        <w:spacing w:after="60"/>
        <w:ind w:left="0"/>
        <w:jc w:val="center"/>
        <w:rPr>
          <w:sz w:val="22"/>
        </w:rPr>
      </w:pPr>
    </w:p>
    <w:p w:rsidR="00BB3643" w:rsidRDefault="00BB3643">
      <w:pPr>
        <w:pStyle w:val="Subtitle"/>
        <w:ind w:left="0"/>
        <w:jc w:val="center"/>
      </w:pPr>
      <w:r>
        <w:t>NANC Version 3.</w:t>
      </w:r>
      <w:r w:rsidR="003C3055">
        <w:t>4</w:t>
      </w:r>
      <w:r>
        <w:t>.</w:t>
      </w:r>
      <w:r w:rsidR="00D83EC7">
        <w:t>2</w:t>
      </w:r>
      <w:del w:id="0" w:author="jnakamura" w:date="2013-04-01T15:14:00Z">
        <w:r w:rsidR="00405366" w:rsidDel="00457F9B">
          <w:delText>a</w:delText>
        </w:r>
      </w:del>
      <w:ins w:id="1" w:author="jnakamura" w:date="2013-04-01T15:14:00Z">
        <w:r w:rsidR="00457F9B">
          <w:t>b</w:t>
        </w:r>
      </w:ins>
    </w:p>
    <w:p w:rsidR="00BB3643" w:rsidRDefault="00BB3643">
      <w:pPr>
        <w:pStyle w:val="CoverText"/>
        <w:spacing w:after="60"/>
        <w:ind w:left="0"/>
        <w:jc w:val="center"/>
        <w:rPr>
          <w:sz w:val="22"/>
        </w:rPr>
      </w:pPr>
    </w:p>
    <w:p w:rsidR="00BB3643" w:rsidRDefault="00BB3643">
      <w:pPr>
        <w:pStyle w:val="CoverText"/>
        <w:spacing w:after="480"/>
        <w:ind w:left="0"/>
        <w:jc w:val="center"/>
        <w:rPr>
          <w:sz w:val="22"/>
        </w:rPr>
      </w:pPr>
      <w:r>
        <w:rPr>
          <w:sz w:val="22"/>
        </w:rPr>
        <w:t>Prepared for</w:t>
      </w:r>
      <w:proofErr w:type="gramStart"/>
      <w:r>
        <w:rPr>
          <w:sz w:val="22"/>
        </w:rPr>
        <w:t>:</w:t>
      </w:r>
      <w:proofErr w:type="gramEnd"/>
      <w:r>
        <w:rPr>
          <w:sz w:val="22"/>
        </w:rPr>
        <w:br/>
        <w:t>The North American Numbering Council (NANC)</w:t>
      </w:r>
    </w:p>
    <w:p w:rsidR="00BB3643" w:rsidRDefault="00BA09EC">
      <w:pPr>
        <w:pStyle w:val="CoverText"/>
        <w:ind w:left="0"/>
        <w:jc w:val="center"/>
        <w:rPr>
          <w:sz w:val="24"/>
        </w:rPr>
      </w:pPr>
      <w:del w:id="2" w:author="jnakamura" w:date="2013-04-01T15:14:00Z">
        <w:r w:rsidDel="00457F9B">
          <w:rPr>
            <w:sz w:val="24"/>
          </w:rPr>
          <w:delText>March</w:delText>
        </w:r>
        <w:r w:rsidR="00D83EC7" w:rsidDel="00457F9B">
          <w:rPr>
            <w:sz w:val="24"/>
          </w:rPr>
          <w:delText xml:space="preserve"> </w:delText>
        </w:r>
        <w:r w:rsidDel="00457F9B">
          <w:rPr>
            <w:sz w:val="24"/>
          </w:rPr>
          <w:delText>31</w:delText>
        </w:r>
      </w:del>
      <w:ins w:id="3" w:author="jnakamura" w:date="2013-04-26T09:25:00Z">
        <w:r w:rsidR="00885D81">
          <w:rPr>
            <w:sz w:val="24"/>
          </w:rPr>
          <w:t>April 30</w:t>
        </w:r>
      </w:ins>
      <w:r w:rsidR="00D83EC7">
        <w:rPr>
          <w:sz w:val="24"/>
        </w:rPr>
        <w:t>. 2013</w:t>
      </w:r>
    </w:p>
    <w:p w:rsidR="00BB3643" w:rsidRDefault="00BB3643">
      <w:pPr>
        <w:pStyle w:val="CoverText"/>
        <w:ind w:left="0"/>
        <w:jc w:val="center"/>
        <w:rPr>
          <w:sz w:val="24"/>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Release 3.</w:t>
      </w:r>
      <w:r w:rsidR="003C3055">
        <w:rPr>
          <w:sz w:val="18"/>
        </w:rPr>
        <w:t>4</w:t>
      </w:r>
      <w:r>
        <w:rPr>
          <w:sz w:val="18"/>
        </w:rPr>
        <w:t>: © 1997 - 20</w:t>
      </w:r>
      <w:r w:rsidR="003C3055">
        <w:rPr>
          <w:sz w:val="18"/>
        </w:rPr>
        <w:t>1</w:t>
      </w:r>
      <w:r w:rsidR="00D83EC7">
        <w:rPr>
          <w:sz w:val="18"/>
        </w:rPr>
        <w:t>3</w:t>
      </w:r>
      <w:r>
        <w:rPr>
          <w:sz w:val="18"/>
        </w:rPr>
        <w:t xml:space="preserve"> NeuStar, Inc.</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proofErr w:type="gramStart"/>
      <w:r>
        <w:rPr>
          <w:sz w:val="16"/>
        </w:rPr>
        <w:t>operation</w:t>
      </w:r>
      <w:proofErr w:type="gramEnd"/>
      <w:r>
        <w:rPr>
          <w:sz w:val="16"/>
        </w:rPr>
        <w:t xml:space="preserve"> of this notice and license is this document and any and all modifications to or derivatives of this document.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w:t>
      </w:r>
      <w:proofErr w:type="gramStart"/>
      <w:r>
        <w:rPr>
          <w:sz w:val="16"/>
        </w:rPr>
        <w:t>the</w:t>
      </w:r>
      <w:proofErr w:type="gramEnd"/>
      <w:r>
        <w:rPr>
          <w:sz w:val="16"/>
        </w:rPr>
        <w:t xml:space="preserve"> “Work” as defined here is substituted for purposes of this notice and license.</w:t>
      </w:r>
    </w:p>
    <w:p w:rsidR="00BB3643" w:rsidRDefault="00BB3643">
      <w:pPr>
        <w:sectPr w:rsidR="00BB3643">
          <w:footerReference w:type="default" r:id="rId8"/>
          <w:headerReference w:type="first" r:id="rId9"/>
          <w:type w:val="evenPage"/>
          <w:pgSz w:w="12240" w:h="15840" w:code="1"/>
          <w:pgMar w:top="1080" w:right="1260" w:bottom="1080" w:left="1584" w:header="1080" w:footer="734" w:gutter="0"/>
          <w:pgNumType w:start="0"/>
          <w:cols w:space="720"/>
          <w:titlePg/>
        </w:sectPr>
      </w:pPr>
      <w:r>
        <w:br w:type="page"/>
      </w:r>
    </w:p>
    <w:p w:rsidR="00BB3643" w:rsidRDefault="00BB3643">
      <w:pPr>
        <w:pStyle w:val="TOCTITLE"/>
        <w:jc w:val="center"/>
        <w:rPr>
          <w:u w:val="single"/>
        </w:rPr>
      </w:pPr>
      <w:r>
        <w:rPr>
          <w:u w:val="single"/>
        </w:rPr>
        <w:lastRenderedPageBreak/>
        <w:t xml:space="preserve">Table </w:t>
      </w:r>
      <w:proofErr w:type="gramStart"/>
      <w:r>
        <w:rPr>
          <w:u w:val="single"/>
        </w:rPr>
        <w:t>Of</w:t>
      </w:r>
      <w:proofErr w:type="gramEnd"/>
      <w:r>
        <w:rPr>
          <w:u w:val="single"/>
        </w:rPr>
        <w:t xml:space="preserve"> Contents</w:t>
      </w:r>
    </w:p>
    <w:p w:rsidR="00BB3643" w:rsidRDefault="00BB3643">
      <w:pPr>
        <w:tabs>
          <w:tab w:val="right" w:leader="dot" w:pos="9360"/>
        </w:tabs>
        <w:rPr>
          <w:b/>
          <w:i/>
          <w:sz w:val="24"/>
        </w:rPr>
      </w:pPr>
    </w:p>
    <w:p w:rsidR="00885D81" w:rsidRDefault="00A772C6">
      <w:pPr>
        <w:pStyle w:val="TOC1"/>
        <w:rPr>
          <w:ins w:id="4" w:author="jnakamura" w:date="2013-04-26T09:26:00Z"/>
          <w:rFonts w:asciiTheme="minorHAnsi" w:eastAsiaTheme="minorEastAsia" w:hAnsiTheme="minorHAnsi" w:cstheme="minorBidi"/>
          <w:b w:val="0"/>
          <w:i w:val="0"/>
          <w:noProof/>
          <w:sz w:val="22"/>
          <w:szCs w:val="22"/>
        </w:rPr>
      </w:pPr>
      <w:r w:rsidRPr="00A772C6">
        <w:rPr>
          <w:b w:val="0"/>
          <w:i w:val="0"/>
        </w:rPr>
        <w:fldChar w:fldCharType="begin"/>
      </w:r>
      <w:r w:rsidR="00BB3643">
        <w:rPr>
          <w:b w:val="0"/>
          <w:i w:val="0"/>
        </w:rPr>
        <w:instrText xml:space="preserve"> TOC \o "2-6" \h \z \t "Heading 1,1" </w:instrText>
      </w:r>
      <w:r w:rsidRPr="00A772C6">
        <w:rPr>
          <w:b w:val="0"/>
          <w:i w:val="0"/>
        </w:rPr>
        <w:fldChar w:fldCharType="separate"/>
      </w:r>
      <w:ins w:id="5" w:author="jnakamura" w:date="2013-04-26T09:26:00Z">
        <w:r w:rsidR="00885D81" w:rsidRPr="00B80F98">
          <w:rPr>
            <w:rStyle w:val="Hyperlink"/>
            <w:noProof/>
          </w:rPr>
          <w:fldChar w:fldCharType="begin"/>
        </w:r>
        <w:r w:rsidR="00885D81" w:rsidRPr="00B80F98">
          <w:rPr>
            <w:rStyle w:val="Hyperlink"/>
            <w:noProof/>
          </w:rPr>
          <w:instrText xml:space="preserve"> </w:instrText>
        </w:r>
        <w:r w:rsidR="00885D81">
          <w:rPr>
            <w:noProof/>
          </w:rPr>
          <w:instrText>HYPERLINK \l "_Toc354731696"</w:instrText>
        </w:r>
        <w:r w:rsidR="00885D81" w:rsidRPr="00B80F98">
          <w:rPr>
            <w:rStyle w:val="Hyperlink"/>
            <w:noProof/>
          </w:rPr>
          <w:instrText xml:space="preserve"> </w:instrText>
        </w:r>
        <w:r w:rsidR="00885D81" w:rsidRPr="00B80F98">
          <w:rPr>
            <w:rStyle w:val="Hyperlink"/>
            <w:noProof/>
          </w:rPr>
        </w:r>
        <w:r w:rsidR="00885D81" w:rsidRPr="00B80F98">
          <w:rPr>
            <w:rStyle w:val="Hyperlink"/>
            <w:noProof/>
          </w:rPr>
          <w:fldChar w:fldCharType="separate"/>
        </w:r>
        <w:r w:rsidR="00885D81" w:rsidRPr="00B80F98">
          <w:rPr>
            <w:rStyle w:val="Hyperlink"/>
            <w:noProof/>
          </w:rPr>
          <w:t>Introduction</w:t>
        </w:r>
        <w:r w:rsidR="00885D81">
          <w:rPr>
            <w:noProof/>
            <w:webHidden/>
          </w:rPr>
          <w:tab/>
        </w:r>
        <w:r w:rsidR="00885D81">
          <w:rPr>
            <w:noProof/>
            <w:webHidden/>
          </w:rPr>
          <w:fldChar w:fldCharType="begin"/>
        </w:r>
        <w:r w:rsidR="00885D81">
          <w:rPr>
            <w:noProof/>
            <w:webHidden/>
          </w:rPr>
          <w:instrText xml:space="preserve"> PAGEREF _Toc354731696 \h </w:instrText>
        </w:r>
        <w:r w:rsidR="00885D81">
          <w:rPr>
            <w:noProof/>
            <w:webHidden/>
          </w:rPr>
        </w:r>
      </w:ins>
      <w:r w:rsidR="00885D81">
        <w:rPr>
          <w:noProof/>
          <w:webHidden/>
        </w:rPr>
        <w:fldChar w:fldCharType="separate"/>
      </w:r>
      <w:ins w:id="6" w:author="jnakamura" w:date="2013-04-26T09:26:00Z">
        <w:r w:rsidR="00885D81">
          <w:rPr>
            <w:noProof/>
            <w:webHidden/>
          </w:rPr>
          <w:t>1</w:t>
        </w:r>
        <w:r w:rsidR="00885D81">
          <w:rPr>
            <w:noProof/>
            <w:webHidden/>
          </w:rPr>
          <w:fldChar w:fldCharType="end"/>
        </w:r>
        <w:r w:rsidR="00885D81" w:rsidRPr="00B80F98">
          <w:rPr>
            <w:rStyle w:val="Hyperlink"/>
            <w:noProof/>
          </w:rPr>
          <w:fldChar w:fldCharType="end"/>
        </w:r>
      </w:ins>
    </w:p>
    <w:p w:rsidR="00885D81" w:rsidRDefault="00885D81">
      <w:pPr>
        <w:pStyle w:val="TOC2"/>
        <w:tabs>
          <w:tab w:val="left" w:pos="600"/>
        </w:tabs>
        <w:rPr>
          <w:ins w:id="7" w:author="jnakamura" w:date="2013-04-26T09:26:00Z"/>
          <w:rFonts w:asciiTheme="minorHAnsi" w:eastAsiaTheme="minorEastAsia" w:hAnsiTheme="minorHAnsi" w:cstheme="minorBidi"/>
          <w:b w:val="0"/>
          <w:noProof/>
          <w:szCs w:val="22"/>
        </w:rPr>
      </w:pPr>
      <w:ins w:id="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"_Toc354731697"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A.1</w:t>
        </w:r>
        <w:r>
          <w:rPr>
            <w:rFonts w:asciiTheme="minorHAnsi" w:eastAsiaTheme="minorEastAsia" w:hAnsiTheme="minorHAnsi" w:cstheme="minorBidi"/>
            <w:b w:val="0"/>
            <w:noProof/>
            <w:szCs w:val="22"/>
          </w:rPr>
          <w:tab/>
        </w:r>
        <w:r w:rsidRPr="00B80F98">
          <w:rPr>
            <w:rStyle w:val="Hyperlink"/>
            <w:noProof/>
          </w:rPr>
          <w:t>CMISE Primitive Errors</w:t>
        </w:r>
        <w:r>
          <w:rPr>
            <w:noProof/>
            <w:webHidden/>
          </w:rPr>
          <w:tab/>
        </w:r>
        <w:r>
          <w:rPr>
            <w:noProof/>
            <w:webHidden/>
          </w:rPr>
          <w:fldChar w:fldCharType="begin"/>
        </w:r>
        <w:r>
          <w:rPr>
            <w:noProof/>
            <w:webHidden/>
          </w:rPr>
          <w:instrText xml:space="preserve"> PAGEREF _Toc354731697 \h </w:instrText>
        </w:r>
        <w:r>
          <w:rPr>
            <w:noProof/>
            <w:webHidden/>
          </w:rPr>
        </w:r>
      </w:ins>
      <w:r>
        <w:rPr>
          <w:noProof/>
          <w:webHidden/>
        </w:rPr>
        <w:fldChar w:fldCharType="separate"/>
      </w:r>
      <w:ins w:id="9" w:author="jnakamura" w:date="2013-04-26T09:26:00Z">
        <w:r>
          <w:rPr>
            <w:noProof/>
            <w:webHidden/>
          </w:rPr>
          <w:t>2</w:t>
        </w:r>
        <w:r>
          <w:rPr>
            <w:noProof/>
            <w:webHidden/>
          </w:rPr>
          <w:fldChar w:fldCharType="end"/>
        </w:r>
        <w:r w:rsidRPr="00B80F98">
          <w:rPr>
            <w:rStyle w:val="Hyperlink"/>
            <w:noProof/>
          </w:rPr>
          <w:fldChar w:fldCharType="end"/>
        </w:r>
      </w:ins>
    </w:p>
    <w:p w:rsidR="00885D81" w:rsidRDefault="00885D81">
      <w:pPr>
        <w:pStyle w:val="TOC2"/>
        <w:tabs>
          <w:tab w:val="left" w:pos="600"/>
        </w:tabs>
        <w:rPr>
          <w:ins w:id="10" w:author="jnakamura" w:date="2013-04-26T09:26:00Z"/>
          <w:rFonts w:asciiTheme="minorHAnsi" w:eastAsiaTheme="minorEastAsia" w:hAnsiTheme="minorHAnsi" w:cstheme="minorBidi"/>
          <w:b w:val="0"/>
          <w:noProof/>
          <w:szCs w:val="22"/>
        </w:rPr>
      </w:pPr>
      <w:ins w:id="1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"_Toc354731698"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A.2</w:t>
        </w:r>
        <w:r>
          <w:rPr>
            <w:rFonts w:asciiTheme="minorHAnsi" w:eastAsiaTheme="minorEastAsia" w:hAnsiTheme="minorHAnsi" w:cstheme="minorBidi"/>
            <w:b w:val="0"/>
            <w:noProof/>
            <w:szCs w:val="22"/>
          </w:rPr>
          <w:tab/>
        </w:r>
        <w:r w:rsidRPr="00B80F98">
          <w:rPr>
            <w:rStyle w:val="Hyperlink"/>
            <w:noProof/>
          </w:rPr>
          <w:t>CMISE Primitive Error Descriptions</w:t>
        </w:r>
        <w:r>
          <w:rPr>
            <w:noProof/>
            <w:webHidden/>
          </w:rPr>
          <w:tab/>
        </w:r>
        <w:r>
          <w:rPr>
            <w:noProof/>
            <w:webHidden/>
          </w:rPr>
          <w:fldChar w:fldCharType="begin"/>
        </w:r>
        <w:r>
          <w:rPr>
            <w:noProof/>
            <w:webHidden/>
          </w:rPr>
          <w:instrText xml:space="preserve"> PAGEREF _Toc354731698 \h </w:instrText>
        </w:r>
        <w:r>
          <w:rPr>
            <w:noProof/>
            <w:webHidden/>
          </w:rPr>
        </w:r>
      </w:ins>
      <w:r>
        <w:rPr>
          <w:noProof/>
          <w:webHidden/>
        </w:rPr>
        <w:fldChar w:fldCharType="separate"/>
      </w:r>
      <w:ins w:id="12" w:author="jnakamura" w:date="2013-04-26T09:26:00Z">
        <w:r>
          <w:rPr>
            <w:noProof/>
            <w:webHidden/>
          </w:rPr>
          <w:t>2</w:t>
        </w:r>
        <w:r>
          <w:rPr>
            <w:noProof/>
            <w:webHidden/>
          </w:rPr>
          <w:fldChar w:fldCharType="end"/>
        </w:r>
        <w:r w:rsidRPr="00B80F98">
          <w:rPr>
            <w:rStyle w:val="Hyperlink"/>
            <w:noProof/>
          </w:rPr>
          <w:fldChar w:fldCharType="end"/>
        </w:r>
      </w:ins>
    </w:p>
    <w:p w:rsidR="00885D81" w:rsidRDefault="00885D81">
      <w:pPr>
        <w:pStyle w:val="TOC2"/>
        <w:tabs>
          <w:tab w:val="left" w:pos="600"/>
        </w:tabs>
        <w:rPr>
          <w:ins w:id="13" w:author="jnakamura" w:date="2013-04-26T09:26:00Z"/>
          <w:rFonts w:asciiTheme="minorHAnsi" w:eastAsiaTheme="minorEastAsia" w:hAnsiTheme="minorHAnsi" w:cstheme="minorBidi"/>
          <w:b w:val="0"/>
          <w:noProof/>
          <w:szCs w:val="22"/>
        </w:rPr>
      </w:pPr>
      <w:ins w:id="1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"_Toc354731699"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A.3</w:t>
        </w:r>
        <w:r>
          <w:rPr>
            <w:rFonts w:asciiTheme="minorHAnsi" w:eastAsiaTheme="minorEastAsia" w:hAnsiTheme="minorHAnsi" w:cstheme="minorBidi"/>
            <w:b w:val="0"/>
            <w:noProof/>
            <w:szCs w:val="22"/>
          </w:rPr>
          <w:tab/>
        </w:r>
        <w:r w:rsidRPr="00B80F98">
          <w:rPr>
            <w:rStyle w:val="Hyperlink"/>
            <w:noProof/>
          </w:rPr>
          <w:t>CMIP Error Mapping to NPAC SMS Errors</w:t>
        </w:r>
        <w:r>
          <w:rPr>
            <w:noProof/>
            <w:webHidden/>
          </w:rPr>
          <w:tab/>
        </w:r>
        <w:r>
          <w:rPr>
            <w:noProof/>
            <w:webHidden/>
          </w:rPr>
          <w:fldChar w:fldCharType="begin"/>
        </w:r>
        <w:r>
          <w:rPr>
            <w:noProof/>
            <w:webHidden/>
          </w:rPr>
          <w:instrText xml:space="preserve"> PAGEREF _Toc354731699 \h </w:instrText>
        </w:r>
        <w:r>
          <w:rPr>
            <w:noProof/>
            <w:webHidden/>
          </w:rPr>
        </w:r>
      </w:ins>
      <w:r>
        <w:rPr>
          <w:noProof/>
          <w:webHidden/>
        </w:rPr>
        <w:fldChar w:fldCharType="separate"/>
      </w:r>
      <w:ins w:id="15" w:author="jnakamura" w:date="2013-04-26T09:26:00Z">
        <w:r>
          <w:rPr>
            <w:noProof/>
            <w:webHidden/>
          </w:rPr>
          <w:t>4</w:t>
        </w:r>
        <w:r>
          <w:rPr>
            <w:noProof/>
            <w:webHidden/>
          </w:rPr>
          <w:fldChar w:fldCharType="end"/>
        </w:r>
        <w:r w:rsidRPr="00B80F98">
          <w:rPr>
            <w:rStyle w:val="Hyperlink"/>
            <w:noProof/>
          </w:rPr>
          <w:fldChar w:fldCharType="end"/>
        </w:r>
      </w:ins>
    </w:p>
    <w:p w:rsidR="00885D81" w:rsidRDefault="00885D81">
      <w:pPr>
        <w:pStyle w:val="TOC2"/>
        <w:tabs>
          <w:tab w:val="left" w:pos="600"/>
        </w:tabs>
        <w:rPr>
          <w:ins w:id="16" w:author="jnakamura" w:date="2013-04-26T09:26:00Z"/>
          <w:rFonts w:asciiTheme="minorHAnsi" w:eastAsiaTheme="minorEastAsia" w:hAnsiTheme="minorHAnsi" w:cstheme="minorBidi"/>
          <w:b w:val="0"/>
          <w:noProof/>
          <w:szCs w:val="22"/>
        </w:rPr>
      </w:pPr>
      <w:ins w:id="1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"_Toc354731700"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B.1</w:t>
        </w:r>
        <w:r>
          <w:rPr>
            <w:rFonts w:asciiTheme="minorHAnsi" w:eastAsiaTheme="minorEastAsia" w:hAnsiTheme="minorHAnsi" w:cstheme="minorBidi"/>
            <w:b w:val="0"/>
            <w:noProof/>
            <w:szCs w:val="22"/>
          </w:rPr>
          <w:tab/>
        </w:r>
        <w:r w:rsidRPr="00B80F98">
          <w:rPr>
            <w:rStyle w:val="Hyperlink"/>
            <w:noProof/>
          </w:rPr>
          <w:t>Overview</w:t>
        </w:r>
        <w:r>
          <w:rPr>
            <w:noProof/>
            <w:webHidden/>
          </w:rPr>
          <w:tab/>
        </w:r>
        <w:r>
          <w:rPr>
            <w:noProof/>
            <w:webHidden/>
          </w:rPr>
          <w:fldChar w:fldCharType="begin"/>
        </w:r>
        <w:r>
          <w:rPr>
            <w:noProof/>
            <w:webHidden/>
          </w:rPr>
          <w:instrText xml:space="preserve"> PAGEREF _Toc354731700 \h </w:instrText>
        </w:r>
        <w:r>
          <w:rPr>
            <w:noProof/>
            <w:webHidden/>
          </w:rPr>
        </w:r>
      </w:ins>
      <w:r>
        <w:rPr>
          <w:noProof/>
          <w:webHidden/>
        </w:rPr>
        <w:fldChar w:fldCharType="separate"/>
      </w:r>
      <w:ins w:id="18" w:author="jnakamura" w:date="2013-04-26T09:26:00Z">
        <w:r>
          <w:rPr>
            <w:noProof/>
            <w:webHidden/>
          </w:rPr>
          <w:t>35</w:t>
        </w:r>
        <w:r>
          <w:rPr>
            <w:noProof/>
            <w:webHidden/>
          </w:rPr>
          <w:fldChar w:fldCharType="end"/>
        </w:r>
        <w:r w:rsidRPr="00B80F98">
          <w:rPr>
            <w:rStyle w:val="Hyperlink"/>
            <w:noProof/>
          </w:rPr>
          <w:fldChar w:fldCharType="end"/>
        </w:r>
      </w:ins>
    </w:p>
    <w:p w:rsidR="00885D81" w:rsidRDefault="00885D81">
      <w:pPr>
        <w:pStyle w:val="TOC2"/>
        <w:tabs>
          <w:tab w:val="left" w:pos="600"/>
        </w:tabs>
        <w:rPr>
          <w:ins w:id="19" w:author="jnakamura" w:date="2013-04-26T09:26:00Z"/>
          <w:rFonts w:asciiTheme="minorHAnsi" w:eastAsiaTheme="minorEastAsia" w:hAnsiTheme="minorHAnsi" w:cstheme="minorBidi"/>
          <w:b w:val="0"/>
          <w:noProof/>
          <w:szCs w:val="22"/>
        </w:rPr>
      </w:pPr>
      <w:ins w:id="2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"_Toc354731701"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w:t>
        </w:r>
        <w:r>
          <w:rPr>
            <w:rFonts w:asciiTheme="minorHAnsi" w:eastAsiaTheme="minorEastAsia" w:hAnsiTheme="minorHAnsi" w:cstheme="minorBidi"/>
            <w:b w:val="0"/>
            <w:noProof/>
            <w:szCs w:val="22"/>
          </w:rPr>
          <w:tab/>
        </w:r>
        <w:r w:rsidRPr="00B80F98">
          <w:rPr>
            <w:rStyle w:val="Hyperlink"/>
            <w:noProof/>
          </w:rPr>
          <w:t>Audit Scenarios</w:t>
        </w:r>
        <w:r>
          <w:rPr>
            <w:noProof/>
            <w:webHidden/>
          </w:rPr>
          <w:tab/>
        </w:r>
        <w:r>
          <w:rPr>
            <w:noProof/>
            <w:webHidden/>
          </w:rPr>
          <w:fldChar w:fldCharType="begin"/>
        </w:r>
        <w:r>
          <w:rPr>
            <w:noProof/>
            <w:webHidden/>
          </w:rPr>
          <w:instrText xml:space="preserve"> PAGEREF _Toc354731701 \h </w:instrText>
        </w:r>
        <w:r>
          <w:rPr>
            <w:noProof/>
            <w:webHidden/>
          </w:rPr>
        </w:r>
      </w:ins>
      <w:r>
        <w:rPr>
          <w:noProof/>
          <w:webHidden/>
        </w:rPr>
        <w:fldChar w:fldCharType="separate"/>
      </w:r>
      <w:ins w:id="21" w:author="jnakamura" w:date="2013-04-26T09:26:00Z">
        <w:r>
          <w:rPr>
            <w:noProof/>
            <w:webHidden/>
          </w:rPr>
          <w:t>37</w:t>
        </w:r>
        <w:r>
          <w:rPr>
            <w:noProof/>
            <w:webHidden/>
          </w:rPr>
          <w:fldChar w:fldCharType="end"/>
        </w:r>
        <w:r w:rsidRPr="00B80F98">
          <w:rPr>
            <w:rStyle w:val="Hyperlink"/>
            <w:noProof/>
          </w:rPr>
          <w:fldChar w:fldCharType="end"/>
        </w:r>
      </w:ins>
    </w:p>
    <w:p w:rsidR="00885D81" w:rsidRDefault="00885D81">
      <w:pPr>
        <w:pStyle w:val="TOC3"/>
        <w:tabs>
          <w:tab w:val="left" w:pos="1000"/>
        </w:tabs>
        <w:rPr>
          <w:ins w:id="22" w:author="jnakamura" w:date="2013-04-26T09:26:00Z"/>
          <w:rFonts w:asciiTheme="minorHAnsi" w:eastAsiaTheme="minorEastAsia" w:hAnsiTheme="minorHAnsi" w:cstheme="minorBidi"/>
          <w:noProof/>
          <w:sz w:val="22"/>
          <w:szCs w:val="22"/>
        </w:rPr>
      </w:pPr>
      <w:ins w:id="2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"_Toc354731702"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B.2.1</w:t>
        </w:r>
        <w:r>
          <w:rPr>
            <w:rFonts w:asciiTheme="minorHAnsi" w:eastAsiaTheme="minorEastAsia" w:hAnsiTheme="minorHAnsi" w:cstheme="minorBidi"/>
            <w:noProof/>
            <w:sz w:val="22"/>
            <w:szCs w:val="22"/>
          </w:rPr>
          <w:tab/>
        </w:r>
        <w:r w:rsidRPr="00B80F98">
          <w:rPr>
            <w:rStyle w:val="Hyperlink"/>
            <w:noProof/>
          </w:rPr>
          <w:t>SOA Initiated Audit</w:t>
        </w:r>
        <w:r>
          <w:rPr>
            <w:noProof/>
            <w:webHidden/>
          </w:rPr>
          <w:tab/>
        </w:r>
        <w:r>
          <w:rPr>
            <w:noProof/>
            <w:webHidden/>
          </w:rPr>
          <w:fldChar w:fldCharType="begin"/>
        </w:r>
        <w:r>
          <w:rPr>
            <w:noProof/>
            <w:webHidden/>
          </w:rPr>
          <w:instrText xml:space="preserve"> PAGEREF _Toc354731702 \h </w:instrText>
        </w:r>
        <w:r>
          <w:rPr>
            <w:noProof/>
            <w:webHidden/>
          </w:rPr>
        </w:r>
      </w:ins>
      <w:r>
        <w:rPr>
          <w:noProof/>
          <w:webHidden/>
        </w:rPr>
        <w:fldChar w:fldCharType="separate"/>
      </w:r>
      <w:ins w:id="24" w:author="jnakamura" w:date="2013-04-26T09:26:00Z">
        <w:r>
          <w:rPr>
            <w:noProof/>
            <w:webHidden/>
          </w:rPr>
          <w:t>37</w:t>
        </w:r>
        <w:r>
          <w:rPr>
            <w:noProof/>
            <w:webHidden/>
          </w:rPr>
          <w:fldChar w:fldCharType="end"/>
        </w:r>
        <w:r w:rsidRPr="00B80F98">
          <w:rPr>
            <w:rStyle w:val="Hyperlink"/>
            <w:noProof/>
          </w:rPr>
          <w:fldChar w:fldCharType="end"/>
        </w:r>
      </w:ins>
    </w:p>
    <w:p w:rsidR="00885D81" w:rsidRDefault="00885D81">
      <w:pPr>
        <w:pStyle w:val="TOC4"/>
        <w:tabs>
          <w:tab w:val="left" w:pos="1400"/>
        </w:tabs>
        <w:rPr>
          <w:ins w:id="25" w:author="jnakamura" w:date="2013-04-26T09:26:00Z"/>
          <w:rFonts w:asciiTheme="minorHAnsi" w:eastAsiaTheme="minorEastAsia" w:hAnsiTheme="minorHAnsi" w:cstheme="minorBidi"/>
          <w:noProof/>
          <w:sz w:val="22"/>
          <w:szCs w:val="22"/>
        </w:rPr>
      </w:pPr>
      <w:ins w:id="2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"_Toc354731703"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B.2.1.1</w:t>
        </w:r>
        <w:r>
          <w:rPr>
            <w:rFonts w:asciiTheme="minorHAnsi" w:eastAsiaTheme="minorEastAsia" w:hAnsiTheme="minorHAnsi" w:cstheme="minorBidi"/>
            <w:noProof/>
            <w:sz w:val="22"/>
            <w:szCs w:val="22"/>
          </w:rPr>
          <w:tab/>
        </w:r>
        <w:r w:rsidRPr="00B80F98">
          <w:rPr>
            <w:rStyle w:val="Hyperlink"/>
            <w:noProof/>
          </w:rPr>
          <w:t>SOA Initiated Audit (continued)</w:t>
        </w:r>
        <w:r>
          <w:rPr>
            <w:noProof/>
            <w:webHidden/>
          </w:rPr>
          <w:tab/>
        </w:r>
        <w:r>
          <w:rPr>
            <w:noProof/>
            <w:webHidden/>
          </w:rPr>
          <w:fldChar w:fldCharType="begin"/>
        </w:r>
        <w:r>
          <w:rPr>
            <w:noProof/>
            <w:webHidden/>
          </w:rPr>
          <w:instrText xml:space="preserve"> PAGEREF _Toc354731703 \h </w:instrText>
        </w:r>
        <w:r>
          <w:rPr>
            <w:noProof/>
            <w:webHidden/>
          </w:rPr>
        </w:r>
      </w:ins>
      <w:r>
        <w:rPr>
          <w:noProof/>
          <w:webHidden/>
        </w:rPr>
        <w:fldChar w:fldCharType="separate"/>
      </w:r>
      <w:ins w:id="27" w:author="jnakamura" w:date="2013-04-26T09:26:00Z">
        <w:r>
          <w:rPr>
            <w:noProof/>
            <w:webHidden/>
          </w:rPr>
          <w:t>39</w:t>
        </w:r>
        <w:r>
          <w:rPr>
            <w:noProof/>
            <w:webHidden/>
          </w:rPr>
          <w:fldChar w:fldCharType="end"/>
        </w:r>
        <w:r w:rsidRPr="00B80F98">
          <w:rPr>
            <w:rStyle w:val="Hyperlink"/>
            <w:noProof/>
          </w:rPr>
          <w:fldChar w:fldCharType="end"/>
        </w:r>
      </w:ins>
    </w:p>
    <w:p w:rsidR="00885D81" w:rsidRDefault="00885D81">
      <w:pPr>
        <w:pStyle w:val="TOC3"/>
        <w:tabs>
          <w:tab w:val="left" w:pos="1000"/>
        </w:tabs>
        <w:rPr>
          <w:ins w:id="28" w:author="jnakamura" w:date="2013-04-26T09:26:00Z"/>
          <w:rFonts w:asciiTheme="minorHAnsi" w:eastAsiaTheme="minorEastAsia" w:hAnsiTheme="minorHAnsi" w:cstheme="minorBidi"/>
          <w:noProof/>
          <w:sz w:val="22"/>
          <w:szCs w:val="22"/>
        </w:rPr>
      </w:pPr>
      <w:ins w:id="2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"_Toc354731705"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B.2.2</w:t>
        </w:r>
        <w:r>
          <w:rPr>
            <w:rFonts w:asciiTheme="minorHAnsi" w:eastAsiaTheme="minorEastAsia" w:hAnsiTheme="minorHAnsi" w:cstheme="minorBidi"/>
            <w:noProof/>
            <w:sz w:val="22"/>
            <w:szCs w:val="22"/>
          </w:rPr>
          <w:tab/>
        </w:r>
        <w:r w:rsidRPr="00B80F98">
          <w:rPr>
            <w:rStyle w:val="Hyperlink"/>
            <w:noProof/>
          </w:rPr>
          <w:t>SOA Initiated Audit Cancellation by the SOA</w:t>
        </w:r>
        <w:r>
          <w:rPr>
            <w:noProof/>
            <w:webHidden/>
          </w:rPr>
          <w:tab/>
        </w:r>
        <w:r>
          <w:rPr>
            <w:noProof/>
            <w:webHidden/>
          </w:rPr>
          <w:fldChar w:fldCharType="begin"/>
        </w:r>
        <w:r>
          <w:rPr>
            <w:noProof/>
            <w:webHidden/>
          </w:rPr>
          <w:instrText xml:space="preserve"> PAGEREF _Toc354731705 \h </w:instrText>
        </w:r>
        <w:r>
          <w:rPr>
            <w:noProof/>
            <w:webHidden/>
          </w:rPr>
        </w:r>
      </w:ins>
      <w:r>
        <w:rPr>
          <w:noProof/>
          <w:webHidden/>
        </w:rPr>
        <w:fldChar w:fldCharType="separate"/>
      </w:r>
      <w:ins w:id="30" w:author="jnakamura" w:date="2013-04-26T09:26:00Z">
        <w:r>
          <w:rPr>
            <w:noProof/>
            <w:webHidden/>
          </w:rPr>
          <w:t>41</w:t>
        </w:r>
        <w:r>
          <w:rPr>
            <w:noProof/>
            <w:webHidden/>
          </w:rPr>
          <w:fldChar w:fldCharType="end"/>
        </w:r>
        <w:r w:rsidRPr="00B80F98">
          <w:rPr>
            <w:rStyle w:val="Hyperlink"/>
            <w:noProof/>
          </w:rPr>
          <w:fldChar w:fldCharType="end"/>
        </w:r>
      </w:ins>
    </w:p>
    <w:p w:rsidR="00885D81" w:rsidRDefault="00885D81">
      <w:pPr>
        <w:pStyle w:val="TOC3"/>
        <w:tabs>
          <w:tab w:val="left" w:pos="1000"/>
        </w:tabs>
        <w:rPr>
          <w:ins w:id="31" w:author="jnakamura" w:date="2013-04-26T09:26:00Z"/>
          <w:rFonts w:asciiTheme="minorHAnsi" w:eastAsiaTheme="minorEastAsia" w:hAnsiTheme="minorHAnsi" w:cstheme="minorBidi"/>
          <w:noProof/>
          <w:sz w:val="22"/>
          <w:szCs w:val="22"/>
        </w:rPr>
      </w:pPr>
      <w:ins w:id="3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"_Toc354731706"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B.2.3</w:t>
        </w:r>
        <w:r>
          <w:rPr>
            <w:rFonts w:asciiTheme="minorHAnsi" w:eastAsiaTheme="minorEastAsia" w:hAnsiTheme="minorHAnsi" w:cstheme="minorBidi"/>
            <w:noProof/>
            <w:sz w:val="22"/>
            <w:szCs w:val="22"/>
          </w:rPr>
          <w:tab/>
        </w:r>
        <w:r w:rsidRPr="00B80F98">
          <w:rPr>
            <w:rStyle w:val="Hyperlink"/>
            <w:noProof/>
          </w:rPr>
          <w:t>SOA Initiated Audit Cancellation by the NPAC</w:t>
        </w:r>
        <w:r>
          <w:rPr>
            <w:noProof/>
            <w:webHidden/>
          </w:rPr>
          <w:tab/>
        </w:r>
        <w:r>
          <w:rPr>
            <w:noProof/>
            <w:webHidden/>
          </w:rPr>
          <w:fldChar w:fldCharType="begin"/>
        </w:r>
        <w:r>
          <w:rPr>
            <w:noProof/>
            <w:webHidden/>
          </w:rPr>
          <w:instrText xml:space="preserve"> PAGEREF _Toc354731706 \h </w:instrText>
        </w:r>
        <w:r>
          <w:rPr>
            <w:noProof/>
            <w:webHidden/>
          </w:rPr>
        </w:r>
      </w:ins>
      <w:r>
        <w:rPr>
          <w:noProof/>
          <w:webHidden/>
        </w:rPr>
        <w:fldChar w:fldCharType="separate"/>
      </w:r>
      <w:ins w:id="33" w:author="jnakamura" w:date="2013-04-26T09:26:00Z">
        <w:r>
          <w:rPr>
            <w:noProof/>
            <w:webHidden/>
          </w:rPr>
          <w:t>42</w:t>
        </w:r>
        <w:r>
          <w:rPr>
            <w:noProof/>
            <w:webHidden/>
          </w:rPr>
          <w:fldChar w:fldCharType="end"/>
        </w:r>
        <w:r w:rsidRPr="00B80F98">
          <w:rPr>
            <w:rStyle w:val="Hyperlink"/>
            <w:noProof/>
          </w:rPr>
          <w:fldChar w:fldCharType="end"/>
        </w:r>
      </w:ins>
    </w:p>
    <w:p w:rsidR="00885D81" w:rsidRDefault="00885D81">
      <w:pPr>
        <w:pStyle w:val="TOC3"/>
        <w:tabs>
          <w:tab w:val="left" w:pos="1000"/>
        </w:tabs>
        <w:rPr>
          <w:ins w:id="34" w:author="jnakamura" w:date="2013-04-26T09:26:00Z"/>
          <w:rFonts w:asciiTheme="minorHAnsi" w:eastAsiaTheme="minorEastAsia" w:hAnsiTheme="minorHAnsi" w:cstheme="minorBidi"/>
          <w:noProof/>
          <w:sz w:val="22"/>
          <w:szCs w:val="22"/>
        </w:rPr>
      </w:pPr>
      <w:ins w:id="3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"_Toc354731707"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B.2.4</w:t>
        </w:r>
        <w:r>
          <w:rPr>
            <w:rFonts w:asciiTheme="minorHAnsi" w:eastAsiaTheme="minorEastAsia" w:hAnsiTheme="minorHAnsi" w:cstheme="minorBidi"/>
            <w:noProof/>
            <w:sz w:val="22"/>
            <w:szCs w:val="22"/>
          </w:rPr>
          <w:tab/>
        </w:r>
        <w:r w:rsidRPr="00B80F98">
          <w:rPr>
            <w:rStyle w:val="Hyperlink"/>
            <w:noProof/>
          </w:rPr>
          <w:t>NPAC Initiated Audit</w:t>
        </w:r>
        <w:r>
          <w:rPr>
            <w:noProof/>
            <w:webHidden/>
          </w:rPr>
          <w:tab/>
        </w:r>
        <w:r>
          <w:rPr>
            <w:noProof/>
            <w:webHidden/>
          </w:rPr>
          <w:fldChar w:fldCharType="begin"/>
        </w:r>
        <w:r>
          <w:rPr>
            <w:noProof/>
            <w:webHidden/>
          </w:rPr>
          <w:instrText xml:space="preserve"> PAGEREF _Toc354731707 \h </w:instrText>
        </w:r>
        <w:r>
          <w:rPr>
            <w:noProof/>
            <w:webHidden/>
          </w:rPr>
        </w:r>
      </w:ins>
      <w:r>
        <w:rPr>
          <w:noProof/>
          <w:webHidden/>
        </w:rPr>
        <w:fldChar w:fldCharType="separate"/>
      </w:r>
      <w:ins w:id="36" w:author="jnakamura" w:date="2013-04-26T09:26:00Z">
        <w:r>
          <w:rPr>
            <w:noProof/>
            <w:webHidden/>
          </w:rPr>
          <w:t>43</w:t>
        </w:r>
        <w:r>
          <w:rPr>
            <w:noProof/>
            <w:webHidden/>
          </w:rPr>
          <w:fldChar w:fldCharType="end"/>
        </w:r>
        <w:r w:rsidRPr="00B80F98">
          <w:rPr>
            <w:rStyle w:val="Hyperlink"/>
            <w:noProof/>
          </w:rPr>
          <w:fldChar w:fldCharType="end"/>
        </w:r>
      </w:ins>
    </w:p>
    <w:p w:rsidR="00885D81" w:rsidRDefault="00885D81">
      <w:pPr>
        <w:pStyle w:val="TOC3"/>
        <w:tabs>
          <w:tab w:val="left" w:pos="1000"/>
        </w:tabs>
        <w:rPr>
          <w:ins w:id="37" w:author="jnakamura" w:date="2013-04-26T09:26:00Z"/>
          <w:rFonts w:asciiTheme="minorHAnsi" w:eastAsiaTheme="minorEastAsia" w:hAnsiTheme="minorHAnsi" w:cstheme="minorBidi"/>
          <w:noProof/>
          <w:sz w:val="22"/>
          <w:szCs w:val="22"/>
        </w:rPr>
      </w:pPr>
      <w:ins w:id="3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"_Toc354731708"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B.2.5</w:t>
        </w:r>
        <w:r>
          <w:rPr>
            <w:rFonts w:asciiTheme="minorHAnsi" w:eastAsiaTheme="minorEastAsia" w:hAnsiTheme="minorHAnsi" w:cstheme="minorBidi"/>
            <w:noProof/>
            <w:sz w:val="22"/>
            <w:szCs w:val="22"/>
          </w:rPr>
          <w:tab/>
        </w:r>
        <w:r w:rsidRPr="00B80F98">
          <w:rPr>
            <w:rStyle w:val="Hyperlink"/>
            <w:noProof/>
          </w:rPr>
          <w:t>NPAC Initiated Audit Cancellation by the NPAC</w:t>
        </w:r>
        <w:r>
          <w:rPr>
            <w:noProof/>
            <w:webHidden/>
          </w:rPr>
          <w:tab/>
        </w:r>
        <w:r>
          <w:rPr>
            <w:noProof/>
            <w:webHidden/>
          </w:rPr>
          <w:fldChar w:fldCharType="begin"/>
        </w:r>
        <w:r>
          <w:rPr>
            <w:noProof/>
            <w:webHidden/>
          </w:rPr>
          <w:instrText xml:space="preserve"> PAGEREF _Toc354731708 \h </w:instrText>
        </w:r>
        <w:r>
          <w:rPr>
            <w:noProof/>
            <w:webHidden/>
          </w:rPr>
        </w:r>
      </w:ins>
      <w:r>
        <w:rPr>
          <w:noProof/>
          <w:webHidden/>
        </w:rPr>
        <w:fldChar w:fldCharType="separate"/>
      </w:r>
      <w:ins w:id="39" w:author="jnakamura" w:date="2013-04-26T09:26:00Z">
        <w:r>
          <w:rPr>
            <w:noProof/>
            <w:webHidden/>
          </w:rPr>
          <w:t>45</w:t>
        </w:r>
        <w:r>
          <w:rPr>
            <w:noProof/>
            <w:webHidden/>
          </w:rPr>
          <w:fldChar w:fldCharType="end"/>
        </w:r>
        <w:r w:rsidRPr="00B80F98">
          <w:rPr>
            <w:rStyle w:val="Hyperlink"/>
            <w:noProof/>
          </w:rPr>
          <w:fldChar w:fldCharType="end"/>
        </w:r>
      </w:ins>
    </w:p>
    <w:p w:rsidR="00885D81" w:rsidRDefault="00885D81">
      <w:pPr>
        <w:pStyle w:val="TOC3"/>
        <w:tabs>
          <w:tab w:val="left" w:pos="1000"/>
        </w:tabs>
        <w:rPr>
          <w:ins w:id="40" w:author="jnakamura" w:date="2013-04-26T09:26:00Z"/>
          <w:rFonts w:asciiTheme="minorHAnsi" w:eastAsiaTheme="minorEastAsia" w:hAnsiTheme="minorHAnsi" w:cstheme="minorBidi"/>
          <w:noProof/>
          <w:sz w:val="22"/>
          <w:szCs w:val="22"/>
        </w:rPr>
      </w:pPr>
      <w:ins w:id="4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"_Toc354731710"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B.2.6</w:t>
        </w:r>
        <w:r>
          <w:rPr>
            <w:rFonts w:asciiTheme="minorHAnsi" w:eastAsiaTheme="minorEastAsia" w:hAnsiTheme="minorHAnsi" w:cstheme="minorBidi"/>
            <w:noProof/>
            <w:sz w:val="22"/>
            <w:szCs w:val="22"/>
          </w:rPr>
          <w:tab/>
        </w:r>
        <w:r w:rsidRPr="00B80F98">
          <w:rPr>
            <w:rStyle w:val="Hyperlink"/>
            <w:noProof/>
          </w:rPr>
          <w:t>Audit Query on the NPAC</w:t>
        </w:r>
        <w:r>
          <w:rPr>
            <w:noProof/>
            <w:webHidden/>
          </w:rPr>
          <w:tab/>
        </w:r>
        <w:r>
          <w:rPr>
            <w:noProof/>
            <w:webHidden/>
          </w:rPr>
          <w:fldChar w:fldCharType="begin"/>
        </w:r>
        <w:r>
          <w:rPr>
            <w:noProof/>
            <w:webHidden/>
          </w:rPr>
          <w:instrText xml:space="preserve"> PAGEREF _Toc354731710 \h </w:instrText>
        </w:r>
        <w:r>
          <w:rPr>
            <w:noProof/>
            <w:webHidden/>
          </w:rPr>
        </w:r>
      </w:ins>
      <w:r>
        <w:rPr>
          <w:noProof/>
          <w:webHidden/>
        </w:rPr>
        <w:fldChar w:fldCharType="separate"/>
      </w:r>
      <w:ins w:id="42" w:author="jnakamura" w:date="2013-04-26T09:26:00Z">
        <w:r>
          <w:rPr>
            <w:noProof/>
            <w:webHidden/>
          </w:rPr>
          <w:t>46</w:t>
        </w:r>
        <w:r>
          <w:rPr>
            <w:noProof/>
            <w:webHidden/>
          </w:rPr>
          <w:fldChar w:fldCharType="end"/>
        </w:r>
        <w:r w:rsidRPr="00B80F98">
          <w:rPr>
            <w:rStyle w:val="Hyperlink"/>
            <w:noProof/>
          </w:rPr>
          <w:fldChar w:fldCharType="end"/>
        </w:r>
      </w:ins>
    </w:p>
    <w:p w:rsidR="00885D81" w:rsidRDefault="00885D81">
      <w:pPr>
        <w:pStyle w:val="TOC3"/>
        <w:tabs>
          <w:tab w:val="left" w:pos="1000"/>
        </w:tabs>
        <w:rPr>
          <w:ins w:id="43" w:author="jnakamura" w:date="2013-04-26T09:26:00Z"/>
          <w:rFonts w:asciiTheme="minorHAnsi" w:eastAsiaTheme="minorEastAsia" w:hAnsiTheme="minorHAnsi" w:cstheme="minorBidi"/>
          <w:noProof/>
          <w:sz w:val="22"/>
          <w:szCs w:val="22"/>
        </w:rPr>
      </w:pPr>
      <w:ins w:id="4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"_Toc354731711"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B.2.7</w:t>
        </w:r>
        <w:r>
          <w:rPr>
            <w:rFonts w:asciiTheme="minorHAnsi" w:eastAsiaTheme="minorEastAsia" w:hAnsiTheme="minorHAnsi" w:cstheme="minorBidi"/>
            <w:noProof/>
            <w:sz w:val="22"/>
            <w:szCs w:val="22"/>
          </w:rPr>
          <w:tab/>
        </w:r>
        <w:r w:rsidRPr="00B80F98">
          <w:rPr>
            <w:rStyle w:val="Hyperlink"/>
            <w:noProof/>
          </w:rPr>
          <w:t>SOA Audit Create for Subscription Versions within a Number Pool Block  (previously NNP flow  6.1)</w:t>
        </w:r>
        <w:r>
          <w:rPr>
            <w:noProof/>
            <w:webHidden/>
          </w:rPr>
          <w:tab/>
        </w:r>
        <w:r>
          <w:rPr>
            <w:noProof/>
            <w:webHidden/>
          </w:rPr>
          <w:fldChar w:fldCharType="begin"/>
        </w:r>
        <w:r>
          <w:rPr>
            <w:noProof/>
            <w:webHidden/>
          </w:rPr>
          <w:instrText xml:space="preserve"> PAGEREF _Toc354731711 \h </w:instrText>
        </w:r>
        <w:r>
          <w:rPr>
            <w:noProof/>
            <w:webHidden/>
          </w:rPr>
        </w:r>
      </w:ins>
      <w:r>
        <w:rPr>
          <w:noProof/>
          <w:webHidden/>
        </w:rPr>
        <w:fldChar w:fldCharType="separate"/>
      </w:r>
      <w:ins w:id="45" w:author="jnakamura" w:date="2013-04-26T09:26:00Z">
        <w:r>
          <w:rPr>
            <w:noProof/>
            <w:webHidden/>
          </w:rPr>
          <w:t>47</w:t>
        </w:r>
        <w:r>
          <w:rPr>
            <w:noProof/>
            <w:webHidden/>
          </w:rPr>
          <w:fldChar w:fldCharType="end"/>
        </w:r>
        <w:r w:rsidRPr="00B80F98">
          <w:rPr>
            <w:rStyle w:val="Hyperlink"/>
            <w:noProof/>
          </w:rPr>
          <w:fldChar w:fldCharType="end"/>
        </w:r>
      </w:ins>
    </w:p>
    <w:p w:rsidR="00885D81" w:rsidRDefault="00885D81">
      <w:pPr>
        <w:pStyle w:val="TOC4"/>
        <w:tabs>
          <w:tab w:val="left" w:pos="1400"/>
        </w:tabs>
        <w:rPr>
          <w:ins w:id="46" w:author="jnakamura" w:date="2013-04-26T09:26:00Z"/>
          <w:rFonts w:asciiTheme="minorHAnsi" w:eastAsiaTheme="minorEastAsia" w:hAnsiTheme="minorHAnsi" w:cstheme="minorBidi"/>
          <w:noProof/>
          <w:sz w:val="22"/>
          <w:szCs w:val="22"/>
        </w:rPr>
      </w:pPr>
      <w:ins w:id="4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"_Toc354731712"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B.2.7.1</w:t>
        </w:r>
        <w:r>
          <w:rPr>
            <w:rFonts w:asciiTheme="minorHAnsi" w:eastAsiaTheme="minorEastAsia" w:hAnsiTheme="minorHAnsi" w:cstheme="minorBidi"/>
            <w:noProof/>
            <w:sz w:val="22"/>
            <w:szCs w:val="22"/>
          </w:rPr>
          <w:tab/>
        </w:r>
        <w:r w:rsidRPr="00B80F98">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_Toc354731712 \h </w:instrText>
        </w:r>
        <w:r>
          <w:rPr>
            <w:noProof/>
            <w:webHidden/>
          </w:rPr>
        </w:r>
      </w:ins>
      <w:r>
        <w:rPr>
          <w:noProof/>
          <w:webHidden/>
        </w:rPr>
        <w:fldChar w:fldCharType="separate"/>
      </w:r>
      <w:ins w:id="48" w:author="jnakamura" w:date="2013-04-26T09:26:00Z">
        <w:r>
          <w:rPr>
            <w:noProof/>
            <w:webHidden/>
          </w:rPr>
          <w:t>47</w:t>
        </w:r>
        <w:r>
          <w:rPr>
            <w:noProof/>
            <w:webHidden/>
          </w:rPr>
          <w:fldChar w:fldCharType="end"/>
        </w:r>
        <w:r w:rsidRPr="00B80F98">
          <w:rPr>
            <w:rStyle w:val="Hyperlink"/>
            <w:noProof/>
          </w:rPr>
          <w:fldChar w:fldCharType="end"/>
        </w:r>
      </w:ins>
    </w:p>
    <w:p w:rsidR="00885D81" w:rsidRDefault="00885D81">
      <w:pPr>
        <w:pStyle w:val="TOC4"/>
        <w:tabs>
          <w:tab w:val="left" w:pos="1400"/>
        </w:tabs>
        <w:rPr>
          <w:ins w:id="49" w:author="jnakamura" w:date="2013-04-26T09:26:00Z"/>
          <w:rFonts w:asciiTheme="minorHAnsi" w:eastAsiaTheme="minorEastAsia" w:hAnsiTheme="minorHAnsi" w:cstheme="minorBidi"/>
          <w:noProof/>
          <w:sz w:val="22"/>
          <w:szCs w:val="22"/>
        </w:rPr>
      </w:pPr>
      <w:ins w:id="5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"_Toc354731713"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B.2.7.2</w:t>
        </w:r>
        <w:r>
          <w:rPr>
            <w:rFonts w:asciiTheme="minorHAnsi" w:eastAsiaTheme="minorEastAsia" w:hAnsiTheme="minorHAnsi" w:cstheme="minorBidi"/>
            <w:noProof/>
            <w:sz w:val="22"/>
            <w:szCs w:val="22"/>
          </w:rPr>
          <w:tab/>
        </w:r>
        <w:r w:rsidRPr="00B80F98">
          <w:rPr>
            <w:rStyle w:val="Hyperlink"/>
            <w:noProof/>
          </w:rPr>
          <w:t>NPAC SMS Performs Audit Comparisons for a SOA initiated Audit including a Number Pool Block (previously NNP flow  6.1.2)</w:t>
        </w:r>
        <w:r>
          <w:rPr>
            <w:noProof/>
            <w:webHidden/>
          </w:rPr>
          <w:tab/>
        </w:r>
        <w:r>
          <w:rPr>
            <w:noProof/>
            <w:webHidden/>
          </w:rPr>
          <w:fldChar w:fldCharType="begin"/>
        </w:r>
        <w:r>
          <w:rPr>
            <w:noProof/>
            <w:webHidden/>
          </w:rPr>
          <w:instrText xml:space="preserve"> PAGEREF _Toc354731713 \h </w:instrText>
        </w:r>
        <w:r>
          <w:rPr>
            <w:noProof/>
            <w:webHidden/>
          </w:rPr>
        </w:r>
      </w:ins>
      <w:r>
        <w:rPr>
          <w:noProof/>
          <w:webHidden/>
        </w:rPr>
        <w:fldChar w:fldCharType="separate"/>
      </w:r>
      <w:ins w:id="51" w:author="jnakamura" w:date="2013-04-26T09:26:00Z">
        <w:r>
          <w:rPr>
            <w:noProof/>
            <w:webHidden/>
          </w:rPr>
          <w:t>49</w:t>
        </w:r>
        <w:r>
          <w:rPr>
            <w:noProof/>
            <w:webHidden/>
          </w:rPr>
          <w:fldChar w:fldCharType="end"/>
        </w:r>
        <w:r w:rsidRPr="00B80F98">
          <w:rPr>
            <w:rStyle w:val="Hyperlink"/>
            <w:noProof/>
          </w:rPr>
          <w:fldChar w:fldCharType="end"/>
        </w:r>
      </w:ins>
    </w:p>
    <w:p w:rsidR="00885D81" w:rsidRDefault="00885D81">
      <w:pPr>
        <w:pStyle w:val="TOC4"/>
        <w:tabs>
          <w:tab w:val="left" w:pos="1400"/>
        </w:tabs>
        <w:rPr>
          <w:ins w:id="52" w:author="jnakamura" w:date="2013-04-26T09:26:00Z"/>
          <w:rFonts w:asciiTheme="minorHAnsi" w:eastAsiaTheme="minorEastAsia" w:hAnsiTheme="minorHAnsi" w:cstheme="minorBidi"/>
          <w:noProof/>
          <w:sz w:val="22"/>
          <w:szCs w:val="22"/>
        </w:rPr>
      </w:pPr>
      <w:ins w:id="5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"_Toc354731714"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B.2.7.3</w:t>
        </w:r>
        <w:r>
          <w:rPr>
            <w:rFonts w:asciiTheme="minorHAnsi" w:eastAsiaTheme="minorEastAsia" w:hAnsiTheme="minorHAnsi" w:cstheme="minorBidi"/>
            <w:noProof/>
            <w:sz w:val="22"/>
            <w:szCs w:val="22"/>
          </w:rPr>
          <w:tab/>
        </w:r>
        <w:r w:rsidRPr="00B80F98">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_Toc354731714 \h </w:instrText>
        </w:r>
        <w:r>
          <w:rPr>
            <w:noProof/>
            <w:webHidden/>
          </w:rPr>
        </w:r>
      </w:ins>
      <w:r>
        <w:rPr>
          <w:noProof/>
          <w:webHidden/>
        </w:rPr>
        <w:fldChar w:fldCharType="separate"/>
      </w:r>
      <w:ins w:id="54" w:author="jnakamura" w:date="2013-04-26T09:26:00Z">
        <w:r>
          <w:rPr>
            <w:noProof/>
            <w:webHidden/>
          </w:rPr>
          <w:t>51</w:t>
        </w:r>
        <w:r>
          <w:rPr>
            <w:noProof/>
            <w:webHidden/>
          </w:rPr>
          <w:fldChar w:fldCharType="end"/>
        </w:r>
        <w:r w:rsidRPr="00B80F98">
          <w:rPr>
            <w:rStyle w:val="Hyperlink"/>
            <w:noProof/>
          </w:rPr>
          <w:fldChar w:fldCharType="end"/>
        </w:r>
      </w:ins>
    </w:p>
    <w:p w:rsidR="00885D81" w:rsidRDefault="00885D81">
      <w:pPr>
        <w:pStyle w:val="TOC3"/>
        <w:tabs>
          <w:tab w:val="left" w:pos="1000"/>
        </w:tabs>
        <w:rPr>
          <w:ins w:id="55" w:author="jnakamura" w:date="2013-04-26T09:26:00Z"/>
          <w:rFonts w:asciiTheme="minorHAnsi" w:eastAsiaTheme="minorEastAsia" w:hAnsiTheme="minorHAnsi" w:cstheme="minorBidi"/>
          <w:noProof/>
          <w:sz w:val="22"/>
          <w:szCs w:val="22"/>
        </w:rPr>
      </w:pPr>
      <w:ins w:id="5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"_Toc354731715"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B.2.8</w:t>
        </w:r>
        <w:r>
          <w:rPr>
            <w:rFonts w:asciiTheme="minorHAnsi" w:eastAsiaTheme="minorEastAsia" w:hAnsiTheme="minorHAnsi" w:cstheme="minorBidi"/>
            <w:noProof/>
            <w:sz w:val="22"/>
            <w:szCs w:val="22"/>
          </w:rPr>
          <w:tab/>
        </w:r>
        <w:r w:rsidRPr="00B80F98">
          <w:rPr>
            <w:rStyle w:val="Hyperlink"/>
            <w:noProof/>
          </w:rPr>
          <w:t>NPAC SMS Audit Create for Subscription Versions Within a Number Pool Block  (previously NNP flow  6.2)</w:t>
        </w:r>
        <w:r>
          <w:rPr>
            <w:noProof/>
            <w:webHidden/>
          </w:rPr>
          <w:tab/>
        </w:r>
        <w:r>
          <w:rPr>
            <w:noProof/>
            <w:webHidden/>
          </w:rPr>
          <w:fldChar w:fldCharType="begin"/>
        </w:r>
        <w:r>
          <w:rPr>
            <w:noProof/>
            <w:webHidden/>
          </w:rPr>
          <w:instrText xml:space="preserve"> PAGEREF _Toc354731715 \h </w:instrText>
        </w:r>
        <w:r>
          <w:rPr>
            <w:noProof/>
            <w:webHidden/>
          </w:rPr>
        </w:r>
      </w:ins>
      <w:r>
        <w:rPr>
          <w:noProof/>
          <w:webHidden/>
        </w:rPr>
        <w:fldChar w:fldCharType="separate"/>
      </w:r>
      <w:ins w:id="57" w:author="jnakamura" w:date="2013-04-26T09:26:00Z">
        <w:r>
          <w:rPr>
            <w:noProof/>
            <w:webHidden/>
          </w:rPr>
          <w:t>52</w:t>
        </w:r>
        <w:r>
          <w:rPr>
            <w:noProof/>
            <w:webHidden/>
          </w:rPr>
          <w:fldChar w:fldCharType="end"/>
        </w:r>
        <w:r w:rsidRPr="00B80F98">
          <w:rPr>
            <w:rStyle w:val="Hyperlink"/>
            <w:noProof/>
          </w:rPr>
          <w:fldChar w:fldCharType="end"/>
        </w:r>
      </w:ins>
    </w:p>
    <w:p w:rsidR="00885D81" w:rsidRDefault="00885D81">
      <w:pPr>
        <w:pStyle w:val="TOC4"/>
        <w:tabs>
          <w:tab w:val="left" w:pos="1400"/>
        </w:tabs>
        <w:rPr>
          <w:ins w:id="58" w:author="jnakamura" w:date="2013-04-26T09:26:00Z"/>
          <w:rFonts w:asciiTheme="minorHAnsi" w:eastAsiaTheme="minorEastAsia" w:hAnsiTheme="minorHAnsi" w:cstheme="minorBidi"/>
          <w:noProof/>
          <w:sz w:val="22"/>
          <w:szCs w:val="22"/>
        </w:rPr>
      </w:pPr>
      <w:ins w:id="5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"_Toc354731716"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B.2.8.1</w:t>
        </w:r>
        <w:r>
          <w:rPr>
            <w:rFonts w:asciiTheme="minorHAnsi" w:eastAsiaTheme="minorEastAsia" w:hAnsiTheme="minorHAnsi" w:cstheme="minorBidi"/>
            <w:noProof/>
            <w:sz w:val="22"/>
            <w:szCs w:val="22"/>
          </w:rPr>
          <w:tab/>
        </w:r>
        <w:r w:rsidRPr="00B80F98">
          <w:rPr>
            <w:rStyle w:val="Hyperlink"/>
            <w:noProof/>
          </w:rPr>
          <w:t>NPAC SMS Creates and Starts Audit  (previously NNP flow  6.2.1)</w:t>
        </w:r>
        <w:r>
          <w:rPr>
            <w:noProof/>
            <w:webHidden/>
          </w:rPr>
          <w:tab/>
        </w:r>
        <w:r>
          <w:rPr>
            <w:noProof/>
            <w:webHidden/>
          </w:rPr>
          <w:fldChar w:fldCharType="begin"/>
        </w:r>
        <w:r>
          <w:rPr>
            <w:noProof/>
            <w:webHidden/>
          </w:rPr>
          <w:instrText xml:space="preserve"> PAGEREF _Toc354731716 \h </w:instrText>
        </w:r>
        <w:r>
          <w:rPr>
            <w:noProof/>
            <w:webHidden/>
          </w:rPr>
        </w:r>
      </w:ins>
      <w:r>
        <w:rPr>
          <w:noProof/>
          <w:webHidden/>
        </w:rPr>
        <w:fldChar w:fldCharType="separate"/>
      </w:r>
      <w:ins w:id="60" w:author="jnakamura" w:date="2013-04-26T09:26:00Z">
        <w:r>
          <w:rPr>
            <w:noProof/>
            <w:webHidden/>
          </w:rPr>
          <w:t>52</w:t>
        </w:r>
        <w:r>
          <w:rPr>
            <w:noProof/>
            <w:webHidden/>
          </w:rPr>
          <w:fldChar w:fldCharType="end"/>
        </w:r>
        <w:r w:rsidRPr="00B80F98">
          <w:rPr>
            <w:rStyle w:val="Hyperlink"/>
            <w:noProof/>
          </w:rPr>
          <w:fldChar w:fldCharType="end"/>
        </w:r>
      </w:ins>
    </w:p>
    <w:p w:rsidR="00885D81" w:rsidRDefault="00885D81">
      <w:pPr>
        <w:pStyle w:val="TOC4"/>
        <w:tabs>
          <w:tab w:val="left" w:pos="1400"/>
        </w:tabs>
        <w:rPr>
          <w:ins w:id="61" w:author="jnakamura" w:date="2013-04-26T09:26:00Z"/>
          <w:rFonts w:asciiTheme="minorHAnsi" w:eastAsiaTheme="minorEastAsia" w:hAnsiTheme="minorHAnsi" w:cstheme="minorBidi"/>
          <w:noProof/>
          <w:sz w:val="22"/>
          <w:szCs w:val="22"/>
        </w:rPr>
      </w:pPr>
      <w:ins w:id="6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"_Toc354731717"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B.2.8.2</w:t>
        </w:r>
        <w:r>
          <w:rPr>
            <w:rFonts w:asciiTheme="minorHAnsi" w:eastAsiaTheme="minorEastAsia" w:hAnsiTheme="minorHAnsi" w:cstheme="minorBidi"/>
            <w:noProof/>
            <w:sz w:val="22"/>
            <w:szCs w:val="22"/>
          </w:rPr>
          <w:tab/>
        </w:r>
        <w:r w:rsidRPr="00B80F98">
          <w:rPr>
            <w:rStyle w:val="Hyperlink"/>
            <w:noProof/>
          </w:rPr>
          <w:t>NPAC SMS Performs Audit Comparisons for NPAC initiated Audit including a Number Pool Block  (previously NNP flow  6.2.2)</w:t>
        </w:r>
        <w:r>
          <w:rPr>
            <w:noProof/>
            <w:webHidden/>
          </w:rPr>
          <w:tab/>
        </w:r>
        <w:r>
          <w:rPr>
            <w:noProof/>
            <w:webHidden/>
          </w:rPr>
          <w:fldChar w:fldCharType="begin"/>
        </w:r>
        <w:r>
          <w:rPr>
            <w:noProof/>
            <w:webHidden/>
          </w:rPr>
          <w:instrText xml:space="preserve"> PAGEREF _Toc354731717 \h </w:instrText>
        </w:r>
        <w:r>
          <w:rPr>
            <w:noProof/>
            <w:webHidden/>
          </w:rPr>
        </w:r>
      </w:ins>
      <w:r>
        <w:rPr>
          <w:noProof/>
          <w:webHidden/>
        </w:rPr>
        <w:fldChar w:fldCharType="separate"/>
      </w:r>
      <w:ins w:id="63" w:author="jnakamura" w:date="2013-04-26T09:26:00Z">
        <w:r>
          <w:rPr>
            <w:noProof/>
            <w:webHidden/>
          </w:rPr>
          <w:t>54</w:t>
        </w:r>
        <w:r>
          <w:rPr>
            <w:noProof/>
            <w:webHidden/>
          </w:rPr>
          <w:fldChar w:fldCharType="end"/>
        </w:r>
        <w:r w:rsidRPr="00B80F98">
          <w:rPr>
            <w:rStyle w:val="Hyperlink"/>
            <w:noProof/>
          </w:rPr>
          <w:fldChar w:fldCharType="end"/>
        </w:r>
      </w:ins>
    </w:p>
    <w:p w:rsidR="00885D81" w:rsidRDefault="00885D81">
      <w:pPr>
        <w:pStyle w:val="TOC3"/>
        <w:tabs>
          <w:tab w:val="left" w:pos="1000"/>
        </w:tabs>
        <w:rPr>
          <w:ins w:id="64" w:author="jnakamura" w:date="2013-04-26T09:26:00Z"/>
          <w:rFonts w:asciiTheme="minorHAnsi" w:eastAsiaTheme="minorEastAsia" w:hAnsiTheme="minorHAnsi" w:cstheme="minorBidi"/>
          <w:noProof/>
          <w:sz w:val="22"/>
          <w:szCs w:val="22"/>
        </w:rPr>
      </w:pPr>
      <w:ins w:id="6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"_Toc354731718"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B.2.9</w:t>
        </w:r>
        <w:r>
          <w:rPr>
            <w:rFonts w:asciiTheme="minorHAnsi" w:eastAsiaTheme="minorEastAsia" w:hAnsiTheme="minorHAnsi" w:cstheme="minorBidi"/>
            <w:noProof/>
            <w:sz w:val="22"/>
            <w:szCs w:val="22"/>
          </w:rPr>
          <w:tab/>
        </w:r>
        <w:r w:rsidRPr="00B80F98">
          <w:rPr>
            <w:rStyle w:val="Hyperlink"/>
            <w:noProof/>
          </w:rPr>
          <w:t>SOA Initiated Audit for a Pseudo-LRN Subscription Version</w:t>
        </w:r>
        <w:r>
          <w:rPr>
            <w:noProof/>
            <w:webHidden/>
          </w:rPr>
          <w:tab/>
        </w:r>
        <w:r>
          <w:rPr>
            <w:noProof/>
            <w:webHidden/>
          </w:rPr>
          <w:fldChar w:fldCharType="begin"/>
        </w:r>
        <w:r>
          <w:rPr>
            <w:noProof/>
            <w:webHidden/>
          </w:rPr>
          <w:instrText xml:space="preserve"> PAGEREF _Toc354731718 \h </w:instrText>
        </w:r>
        <w:r>
          <w:rPr>
            <w:noProof/>
            <w:webHidden/>
          </w:rPr>
        </w:r>
      </w:ins>
      <w:r>
        <w:rPr>
          <w:noProof/>
          <w:webHidden/>
        </w:rPr>
        <w:fldChar w:fldCharType="separate"/>
      </w:r>
      <w:ins w:id="66" w:author="jnakamura" w:date="2013-04-26T09:26:00Z">
        <w:r>
          <w:rPr>
            <w:noProof/>
            <w:webHidden/>
          </w:rPr>
          <w:t>55</w:t>
        </w:r>
        <w:r>
          <w:rPr>
            <w:noProof/>
            <w:webHidden/>
          </w:rPr>
          <w:fldChar w:fldCharType="end"/>
        </w:r>
        <w:r w:rsidRPr="00B80F98">
          <w:rPr>
            <w:rStyle w:val="Hyperlink"/>
            <w:noProof/>
          </w:rPr>
          <w:fldChar w:fldCharType="end"/>
        </w:r>
      </w:ins>
    </w:p>
    <w:p w:rsidR="00885D81" w:rsidRDefault="00885D81">
      <w:pPr>
        <w:pStyle w:val="TOC3"/>
        <w:tabs>
          <w:tab w:val="left" w:pos="1000"/>
        </w:tabs>
        <w:rPr>
          <w:ins w:id="67" w:author="jnakamura" w:date="2013-04-26T09:26:00Z"/>
          <w:rFonts w:asciiTheme="minorHAnsi" w:eastAsiaTheme="minorEastAsia" w:hAnsiTheme="minorHAnsi" w:cstheme="minorBidi"/>
          <w:noProof/>
          <w:sz w:val="22"/>
          <w:szCs w:val="22"/>
        </w:rPr>
      </w:pPr>
      <w:ins w:id="6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"_Toc354731719"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B.2.10</w:t>
        </w:r>
        <w:r>
          <w:rPr>
            <w:rFonts w:asciiTheme="minorHAnsi" w:eastAsiaTheme="minorEastAsia" w:hAnsiTheme="minorHAnsi" w:cstheme="minorBidi"/>
            <w:noProof/>
            <w:sz w:val="22"/>
            <w:szCs w:val="22"/>
          </w:rPr>
          <w:tab/>
        </w:r>
        <w:r w:rsidRPr="00B80F98">
          <w:rPr>
            <w:rStyle w:val="Hyperlink"/>
            <w:noProof/>
          </w:rPr>
          <w:t>SOA Audit Create for Pseudo-LRN Subscription Versions within a Pseudo-LRN Number Pool Block</w:t>
        </w:r>
        <w:r>
          <w:rPr>
            <w:noProof/>
            <w:webHidden/>
          </w:rPr>
          <w:tab/>
        </w:r>
        <w:r>
          <w:rPr>
            <w:noProof/>
            <w:webHidden/>
          </w:rPr>
          <w:fldChar w:fldCharType="begin"/>
        </w:r>
        <w:r>
          <w:rPr>
            <w:noProof/>
            <w:webHidden/>
          </w:rPr>
          <w:instrText xml:space="preserve"> PAGEREF _Toc354731719 \h </w:instrText>
        </w:r>
        <w:r>
          <w:rPr>
            <w:noProof/>
            <w:webHidden/>
          </w:rPr>
        </w:r>
      </w:ins>
      <w:r>
        <w:rPr>
          <w:noProof/>
          <w:webHidden/>
        </w:rPr>
        <w:fldChar w:fldCharType="separate"/>
      </w:r>
      <w:ins w:id="69" w:author="jnakamura" w:date="2013-04-26T09:26:00Z">
        <w:r>
          <w:rPr>
            <w:noProof/>
            <w:webHidden/>
          </w:rPr>
          <w:t>57</w:t>
        </w:r>
        <w:r>
          <w:rPr>
            <w:noProof/>
            <w:webHidden/>
          </w:rPr>
          <w:fldChar w:fldCharType="end"/>
        </w:r>
        <w:r w:rsidRPr="00B80F98">
          <w:rPr>
            <w:rStyle w:val="Hyperlink"/>
            <w:noProof/>
          </w:rPr>
          <w:fldChar w:fldCharType="end"/>
        </w:r>
      </w:ins>
    </w:p>
    <w:p w:rsidR="00885D81" w:rsidRDefault="00885D81">
      <w:pPr>
        <w:pStyle w:val="TOC4"/>
        <w:tabs>
          <w:tab w:val="left" w:pos="1400"/>
        </w:tabs>
        <w:rPr>
          <w:ins w:id="70" w:author="jnakamura" w:date="2013-04-26T09:26:00Z"/>
          <w:rFonts w:asciiTheme="minorHAnsi" w:eastAsiaTheme="minorEastAsia" w:hAnsiTheme="minorHAnsi" w:cstheme="minorBidi"/>
          <w:noProof/>
          <w:sz w:val="22"/>
          <w:szCs w:val="22"/>
        </w:rPr>
      </w:pPr>
      <w:ins w:id="7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"_Toc354731720"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B.2.10.1</w:t>
        </w:r>
        <w:r>
          <w:rPr>
            <w:rFonts w:asciiTheme="minorHAnsi" w:eastAsiaTheme="minorEastAsia" w:hAnsiTheme="minorHAnsi" w:cstheme="minorBidi"/>
            <w:noProof/>
            <w:sz w:val="22"/>
            <w:szCs w:val="22"/>
          </w:rPr>
          <w:tab/>
        </w:r>
        <w:r w:rsidRPr="00B80F98">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_Toc354731720 \h </w:instrText>
        </w:r>
        <w:r>
          <w:rPr>
            <w:noProof/>
            <w:webHidden/>
          </w:rPr>
        </w:r>
      </w:ins>
      <w:r>
        <w:rPr>
          <w:noProof/>
          <w:webHidden/>
        </w:rPr>
        <w:fldChar w:fldCharType="separate"/>
      </w:r>
      <w:ins w:id="72" w:author="jnakamura" w:date="2013-04-26T09:26:00Z">
        <w:r>
          <w:rPr>
            <w:noProof/>
            <w:webHidden/>
          </w:rPr>
          <w:t>57</w:t>
        </w:r>
        <w:r>
          <w:rPr>
            <w:noProof/>
            <w:webHidden/>
          </w:rPr>
          <w:fldChar w:fldCharType="end"/>
        </w:r>
        <w:r w:rsidRPr="00B80F98">
          <w:rPr>
            <w:rStyle w:val="Hyperlink"/>
            <w:noProof/>
          </w:rPr>
          <w:fldChar w:fldCharType="end"/>
        </w:r>
      </w:ins>
    </w:p>
    <w:p w:rsidR="00885D81" w:rsidRDefault="00885D81">
      <w:pPr>
        <w:pStyle w:val="TOC4"/>
        <w:tabs>
          <w:tab w:val="left" w:pos="1400"/>
        </w:tabs>
        <w:rPr>
          <w:ins w:id="73" w:author="jnakamura" w:date="2013-04-26T09:26:00Z"/>
          <w:rFonts w:asciiTheme="minorHAnsi" w:eastAsiaTheme="minorEastAsia" w:hAnsiTheme="minorHAnsi" w:cstheme="minorBidi"/>
          <w:noProof/>
          <w:sz w:val="22"/>
          <w:szCs w:val="22"/>
        </w:rPr>
      </w:pPr>
      <w:ins w:id="7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"_Toc354731721"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B.2.10.2</w:t>
        </w:r>
        <w:r>
          <w:rPr>
            <w:rFonts w:asciiTheme="minorHAnsi" w:eastAsiaTheme="minorEastAsia" w:hAnsiTheme="minorHAnsi" w:cstheme="minorBidi"/>
            <w:noProof/>
            <w:sz w:val="22"/>
            <w:szCs w:val="22"/>
          </w:rPr>
          <w:tab/>
        </w:r>
        <w:r w:rsidRPr="00B80F98">
          <w:rPr>
            <w:rStyle w:val="Hyperlink"/>
            <w:noProof/>
          </w:rPr>
          <w:t>NPAC SMS Performs Audit Comparisons for a SOA initiated Audit including a Pseudo-LRN Number Pool Block</w:t>
        </w:r>
        <w:r>
          <w:rPr>
            <w:noProof/>
            <w:webHidden/>
          </w:rPr>
          <w:tab/>
        </w:r>
        <w:r>
          <w:rPr>
            <w:noProof/>
            <w:webHidden/>
          </w:rPr>
          <w:fldChar w:fldCharType="begin"/>
        </w:r>
        <w:r>
          <w:rPr>
            <w:noProof/>
            <w:webHidden/>
          </w:rPr>
          <w:instrText xml:space="preserve"> PAGEREF _Toc354731721 \h </w:instrText>
        </w:r>
        <w:r>
          <w:rPr>
            <w:noProof/>
            <w:webHidden/>
          </w:rPr>
        </w:r>
      </w:ins>
      <w:r>
        <w:rPr>
          <w:noProof/>
          <w:webHidden/>
        </w:rPr>
        <w:fldChar w:fldCharType="separate"/>
      </w:r>
      <w:ins w:id="75" w:author="jnakamura" w:date="2013-04-26T09:26:00Z">
        <w:r>
          <w:rPr>
            <w:noProof/>
            <w:webHidden/>
          </w:rPr>
          <w:t>58</w:t>
        </w:r>
        <w:r>
          <w:rPr>
            <w:noProof/>
            <w:webHidden/>
          </w:rPr>
          <w:fldChar w:fldCharType="end"/>
        </w:r>
        <w:r w:rsidRPr="00B80F98">
          <w:rPr>
            <w:rStyle w:val="Hyperlink"/>
            <w:noProof/>
          </w:rPr>
          <w:fldChar w:fldCharType="end"/>
        </w:r>
      </w:ins>
    </w:p>
    <w:p w:rsidR="00885D81" w:rsidRDefault="00885D81">
      <w:pPr>
        <w:pStyle w:val="TOC4"/>
        <w:tabs>
          <w:tab w:val="left" w:pos="1400"/>
        </w:tabs>
        <w:rPr>
          <w:ins w:id="76" w:author="jnakamura" w:date="2013-04-26T09:26:00Z"/>
          <w:rFonts w:asciiTheme="minorHAnsi" w:eastAsiaTheme="minorEastAsia" w:hAnsiTheme="minorHAnsi" w:cstheme="minorBidi"/>
          <w:noProof/>
          <w:sz w:val="22"/>
          <w:szCs w:val="22"/>
        </w:rPr>
      </w:pPr>
      <w:ins w:id="7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"_Toc354731722"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B.2.10.3</w:t>
        </w:r>
        <w:r>
          <w:rPr>
            <w:rFonts w:asciiTheme="minorHAnsi" w:eastAsiaTheme="minorEastAsia" w:hAnsiTheme="minorHAnsi" w:cstheme="minorBidi"/>
            <w:noProof/>
            <w:sz w:val="22"/>
            <w:szCs w:val="22"/>
          </w:rPr>
          <w:tab/>
        </w:r>
        <w:r w:rsidRPr="00B80F98">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_Toc354731722 \h </w:instrText>
        </w:r>
        <w:r>
          <w:rPr>
            <w:noProof/>
            <w:webHidden/>
          </w:rPr>
        </w:r>
      </w:ins>
      <w:r>
        <w:rPr>
          <w:noProof/>
          <w:webHidden/>
        </w:rPr>
        <w:fldChar w:fldCharType="separate"/>
      </w:r>
      <w:ins w:id="78" w:author="jnakamura" w:date="2013-04-26T09:26:00Z">
        <w:r>
          <w:rPr>
            <w:noProof/>
            <w:webHidden/>
          </w:rPr>
          <w:t>60</w:t>
        </w:r>
        <w:r>
          <w:rPr>
            <w:noProof/>
            <w:webHidden/>
          </w:rPr>
          <w:fldChar w:fldCharType="end"/>
        </w:r>
        <w:r w:rsidRPr="00B80F98">
          <w:rPr>
            <w:rStyle w:val="Hyperlink"/>
            <w:noProof/>
          </w:rPr>
          <w:fldChar w:fldCharType="end"/>
        </w:r>
      </w:ins>
    </w:p>
    <w:p w:rsidR="00885D81" w:rsidRDefault="00885D81">
      <w:pPr>
        <w:pStyle w:val="TOC2"/>
        <w:tabs>
          <w:tab w:val="left" w:pos="600"/>
        </w:tabs>
        <w:rPr>
          <w:ins w:id="79" w:author="jnakamura" w:date="2013-04-26T09:26:00Z"/>
          <w:rFonts w:asciiTheme="minorHAnsi" w:eastAsiaTheme="minorEastAsia" w:hAnsiTheme="minorHAnsi" w:cstheme="minorBidi"/>
          <w:b w:val="0"/>
          <w:noProof/>
          <w:szCs w:val="22"/>
        </w:rPr>
      </w:pPr>
      <w:ins w:id="8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"_Toc354731723"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B.3</w:t>
        </w:r>
        <w:r>
          <w:rPr>
            <w:rFonts w:asciiTheme="minorHAnsi" w:eastAsiaTheme="minorEastAsia" w:hAnsiTheme="minorHAnsi" w:cstheme="minorBidi"/>
            <w:b w:val="0"/>
            <w:noProof/>
            <w:szCs w:val="22"/>
          </w:rPr>
          <w:tab/>
        </w:r>
        <w:r w:rsidRPr="00B80F98">
          <w:rPr>
            <w:rStyle w:val="Hyperlink"/>
            <w:noProof/>
          </w:rPr>
          <w:t>Service Provider Scenarios</w:t>
        </w:r>
        <w:r>
          <w:rPr>
            <w:noProof/>
            <w:webHidden/>
          </w:rPr>
          <w:tab/>
        </w:r>
        <w:r>
          <w:rPr>
            <w:noProof/>
            <w:webHidden/>
          </w:rPr>
          <w:fldChar w:fldCharType="begin"/>
        </w:r>
        <w:r>
          <w:rPr>
            <w:noProof/>
            <w:webHidden/>
          </w:rPr>
          <w:instrText xml:space="preserve"> PAGEREF _Toc354731723 \h </w:instrText>
        </w:r>
        <w:r>
          <w:rPr>
            <w:noProof/>
            <w:webHidden/>
          </w:rPr>
        </w:r>
      </w:ins>
      <w:r>
        <w:rPr>
          <w:noProof/>
          <w:webHidden/>
        </w:rPr>
        <w:fldChar w:fldCharType="separate"/>
      </w:r>
      <w:ins w:id="81" w:author="jnakamura" w:date="2013-04-26T09:26:00Z">
        <w:r>
          <w:rPr>
            <w:noProof/>
            <w:webHidden/>
          </w:rPr>
          <w:t>61</w:t>
        </w:r>
        <w:r>
          <w:rPr>
            <w:noProof/>
            <w:webHidden/>
          </w:rPr>
          <w:fldChar w:fldCharType="end"/>
        </w:r>
        <w:r w:rsidRPr="00B80F98">
          <w:rPr>
            <w:rStyle w:val="Hyperlink"/>
            <w:noProof/>
          </w:rPr>
          <w:fldChar w:fldCharType="end"/>
        </w:r>
      </w:ins>
    </w:p>
    <w:p w:rsidR="00885D81" w:rsidRDefault="00885D81">
      <w:pPr>
        <w:pStyle w:val="TOC3"/>
        <w:tabs>
          <w:tab w:val="left" w:pos="1000"/>
        </w:tabs>
        <w:rPr>
          <w:ins w:id="82" w:author="jnakamura" w:date="2013-04-26T09:26:00Z"/>
          <w:rFonts w:asciiTheme="minorHAnsi" w:eastAsiaTheme="minorEastAsia" w:hAnsiTheme="minorHAnsi" w:cstheme="minorBidi"/>
          <w:noProof/>
          <w:sz w:val="22"/>
          <w:szCs w:val="22"/>
        </w:rPr>
      </w:pPr>
      <w:ins w:id="8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"_Toc354731724"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B.3.1</w:t>
        </w:r>
        <w:r>
          <w:rPr>
            <w:rFonts w:asciiTheme="minorHAnsi" w:eastAsiaTheme="minorEastAsia" w:hAnsiTheme="minorHAnsi" w:cstheme="minorBidi"/>
            <w:noProof/>
            <w:sz w:val="22"/>
            <w:szCs w:val="22"/>
          </w:rPr>
          <w:tab/>
        </w:r>
        <w:r w:rsidRPr="00B80F98">
          <w:rPr>
            <w:rStyle w:val="Hyperlink"/>
            <w:noProof/>
          </w:rPr>
          <w:t>Service Provider Creation by the NPAC</w:t>
        </w:r>
        <w:r>
          <w:rPr>
            <w:noProof/>
            <w:webHidden/>
          </w:rPr>
          <w:tab/>
        </w:r>
        <w:r>
          <w:rPr>
            <w:noProof/>
            <w:webHidden/>
          </w:rPr>
          <w:fldChar w:fldCharType="begin"/>
        </w:r>
        <w:r>
          <w:rPr>
            <w:noProof/>
            <w:webHidden/>
          </w:rPr>
          <w:instrText xml:space="preserve"> PAGEREF _Toc354731724 \h </w:instrText>
        </w:r>
        <w:r>
          <w:rPr>
            <w:noProof/>
            <w:webHidden/>
          </w:rPr>
        </w:r>
      </w:ins>
      <w:r>
        <w:rPr>
          <w:noProof/>
          <w:webHidden/>
        </w:rPr>
        <w:fldChar w:fldCharType="separate"/>
      </w:r>
      <w:ins w:id="84" w:author="jnakamura" w:date="2013-04-26T09:26:00Z">
        <w:r>
          <w:rPr>
            <w:noProof/>
            <w:webHidden/>
          </w:rPr>
          <w:t>61</w:t>
        </w:r>
        <w:r>
          <w:rPr>
            <w:noProof/>
            <w:webHidden/>
          </w:rPr>
          <w:fldChar w:fldCharType="end"/>
        </w:r>
        <w:r w:rsidRPr="00B80F98">
          <w:rPr>
            <w:rStyle w:val="Hyperlink"/>
            <w:noProof/>
          </w:rPr>
          <w:fldChar w:fldCharType="end"/>
        </w:r>
      </w:ins>
    </w:p>
    <w:p w:rsidR="00885D81" w:rsidRDefault="00885D81">
      <w:pPr>
        <w:pStyle w:val="TOC3"/>
        <w:tabs>
          <w:tab w:val="left" w:pos="1000"/>
        </w:tabs>
        <w:rPr>
          <w:ins w:id="85" w:author="jnakamura" w:date="2013-04-26T09:26:00Z"/>
          <w:rFonts w:asciiTheme="minorHAnsi" w:eastAsiaTheme="minorEastAsia" w:hAnsiTheme="minorHAnsi" w:cstheme="minorBidi"/>
          <w:noProof/>
          <w:sz w:val="22"/>
          <w:szCs w:val="22"/>
        </w:rPr>
      </w:pPr>
      <w:ins w:id="8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"_Toc354731725"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B.3.2</w:t>
        </w:r>
        <w:r>
          <w:rPr>
            <w:rFonts w:asciiTheme="minorHAnsi" w:eastAsiaTheme="minorEastAsia" w:hAnsiTheme="minorHAnsi" w:cstheme="minorBidi"/>
            <w:noProof/>
            <w:sz w:val="22"/>
            <w:szCs w:val="22"/>
          </w:rPr>
          <w:tab/>
        </w:r>
        <w:r w:rsidRPr="00B80F98">
          <w:rPr>
            <w:rStyle w:val="Hyperlink"/>
            <w:noProof/>
          </w:rPr>
          <w:t>Service Provider Deletion by the NPAC</w:t>
        </w:r>
        <w:r>
          <w:rPr>
            <w:noProof/>
            <w:webHidden/>
          </w:rPr>
          <w:tab/>
        </w:r>
        <w:r>
          <w:rPr>
            <w:noProof/>
            <w:webHidden/>
          </w:rPr>
          <w:fldChar w:fldCharType="begin"/>
        </w:r>
        <w:r>
          <w:rPr>
            <w:noProof/>
            <w:webHidden/>
          </w:rPr>
          <w:instrText xml:space="preserve"> PAGEREF _Toc354731725 \h </w:instrText>
        </w:r>
        <w:r>
          <w:rPr>
            <w:noProof/>
            <w:webHidden/>
          </w:rPr>
        </w:r>
      </w:ins>
      <w:r>
        <w:rPr>
          <w:noProof/>
          <w:webHidden/>
        </w:rPr>
        <w:fldChar w:fldCharType="separate"/>
      </w:r>
      <w:ins w:id="87" w:author="jnakamura" w:date="2013-04-26T09:26:00Z">
        <w:r>
          <w:rPr>
            <w:noProof/>
            <w:webHidden/>
          </w:rPr>
          <w:t>62</w:t>
        </w:r>
        <w:r>
          <w:rPr>
            <w:noProof/>
            <w:webHidden/>
          </w:rPr>
          <w:fldChar w:fldCharType="end"/>
        </w:r>
        <w:r w:rsidRPr="00B80F98">
          <w:rPr>
            <w:rStyle w:val="Hyperlink"/>
            <w:noProof/>
          </w:rPr>
          <w:fldChar w:fldCharType="end"/>
        </w:r>
      </w:ins>
    </w:p>
    <w:p w:rsidR="00885D81" w:rsidRDefault="00885D81">
      <w:pPr>
        <w:pStyle w:val="TOC3"/>
        <w:tabs>
          <w:tab w:val="left" w:pos="1000"/>
        </w:tabs>
        <w:rPr>
          <w:ins w:id="88" w:author="jnakamura" w:date="2013-04-26T09:26:00Z"/>
          <w:rFonts w:asciiTheme="minorHAnsi" w:eastAsiaTheme="minorEastAsia" w:hAnsiTheme="minorHAnsi" w:cstheme="minorBidi"/>
          <w:noProof/>
          <w:sz w:val="22"/>
          <w:szCs w:val="22"/>
        </w:rPr>
      </w:pPr>
      <w:ins w:id="8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"_Toc354731726"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B.3.3</w:t>
        </w:r>
        <w:r>
          <w:rPr>
            <w:rFonts w:asciiTheme="minorHAnsi" w:eastAsiaTheme="minorEastAsia" w:hAnsiTheme="minorHAnsi" w:cstheme="minorBidi"/>
            <w:noProof/>
            <w:sz w:val="22"/>
            <w:szCs w:val="22"/>
          </w:rPr>
          <w:tab/>
        </w:r>
        <w:r w:rsidRPr="00B80F98">
          <w:rPr>
            <w:rStyle w:val="Hyperlink"/>
            <w:noProof/>
          </w:rPr>
          <w:t>Service Provider Modification by the NPAC</w:t>
        </w:r>
        <w:r>
          <w:rPr>
            <w:noProof/>
            <w:webHidden/>
          </w:rPr>
          <w:tab/>
        </w:r>
        <w:r>
          <w:rPr>
            <w:noProof/>
            <w:webHidden/>
          </w:rPr>
          <w:fldChar w:fldCharType="begin"/>
        </w:r>
        <w:r>
          <w:rPr>
            <w:noProof/>
            <w:webHidden/>
          </w:rPr>
          <w:instrText xml:space="preserve"> PAGEREF _Toc354731726 \h </w:instrText>
        </w:r>
        <w:r>
          <w:rPr>
            <w:noProof/>
            <w:webHidden/>
          </w:rPr>
        </w:r>
      </w:ins>
      <w:r>
        <w:rPr>
          <w:noProof/>
          <w:webHidden/>
        </w:rPr>
        <w:fldChar w:fldCharType="separate"/>
      </w:r>
      <w:ins w:id="90" w:author="jnakamura" w:date="2013-04-26T09:26:00Z">
        <w:r>
          <w:rPr>
            <w:noProof/>
            <w:webHidden/>
          </w:rPr>
          <w:t>63</w:t>
        </w:r>
        <w:r>
          <w:rPr>
            <w:noProof/>
            <w:webHidden/>
          </w:rPr>
          <w:fldChar w:fldCharType="end"/>
        </w:r>
        <w:r w:rsidRPr="00B80F98">
          <w:rPr>
            <w:rStyle w:val="Hyperlink"/>
            <w:noProof/>
          </w:rPr>
          <w:fldChar w:fldCharType="end"/>
        </w:r>
      </w:ins>
    </w:p>
    <w:p w:rsidR="00885D81" w:rsidRDefault="00885D81">
      <w:pPr>
        <w:pStyle w:val="TOC3"/>
        <w:tabs>
          <w:tab w:val="left" w:pos="1000"/>
        </w:tabs>
        <w:rPr>
          <w:ins w:id="91" w:author="jnakamura" w:date="2013-04-26T09:26:00Z"/>
          <w:rFonts w:asciiTheme="minorHAnsi" w:eastAsiaTheme="minorEastAsia" w:hAnsiTheme="minorHAnsi" w:cstheme="minorBidi"/>
          <w:noProof/>
          <w:sz w:val="22"/>
          <w:szCs w:val="22"/>
        </w:rPr>
      </w:pPr>
      <w:ins w:id="9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"_Toc354731727"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B.3.4</w:t>
        </w:r>
        <w:r>
          <w:rPr>
            <w:rFonts w:asciiTheme="minorHAnsi" w:eastAsiaTheme="minorEastAsia" w:hAnsiTheme="minorHAnsi" w:cstheme="minorBidi"/>
            <w:noProof/>
            <w:sz w:val="22"/>
            <w:szCs w:val="22"/>
          </w:rPr>
          <w:tab/>
        </w:r>
        <w:r w:rsidRPr="00B80F98">
          <w:rPr>
            <w:rStyle w:val="Hyperlink"/>
            <w:noProof/>
          </w:rPr>
          <w:t>Service Provider Modification by the Local SMS</w:t>
        </w:r>
        <w:r>
          <w:rPr>
            <w:noProof/>
            <w:webHidden/>
          </w:rPr>
          <w:tab/>
        </w:r>
        <w:r>
          <w:rPr>
            <w:noProof/>
            <w:webHidden/>
          </w:rPr>
          <w:fldChar w:fldCharType="begin"/>
        </w:r>
        <w:r>
          <w:rPr>
            <w:noProof/>
            <w:webHidden/>
          </w:rPr>
          <w:instrText xml:space="preserve"> PAGEREF _Toc354731727 \h </w:instrText>
        </w:r>
        <w:r>
          <w:rPr>
            <w:noProof/>
            <w:webHidden/>
          </w:rPr>
        </w:r>
      </w:ins>
      <w:r>
        <w:rPr>
          <w:noProof/>
          <w:webHidden/>
        </w:rPr>
        <w:fldChar w:fldCharType="separate"/>
      </w:r>
      <w:ins w:id="93" w:author="jnakamura" w:date="2013-04-26T09:26:00Z">
        <w:r>
          <w:rPr>
            <w:noProof/>
            <w:webHidden/>
          </w:rPr>
          <w:t>64</w:t>
        </w:r>
        <w:r>
          <w:rPr>
            <w:noProof/>
            <w:webHidden/>
          </w:rPr>
          <w:fldChar w:fldCharType="end"/>
        </w:r>
        <w:r w:rsidRPr="00B80F98">
          <w:rPr>
            <w:rStyle w:val="Hyperlink"/>
            <w:noProof/>
          </w:rPr>
          <w:fldChar w:fldCharType="end"/>
        </w:r>
      </w:ins>
    </w:p>
    <w:p w:rsidR="00885D81" w:rsidRDefault="00885D81">
      <w:pPr>
        <w:pStyle w:val="TOC3"/>
        <w:tabs>
          <w:tab w:val="left" w:pos="1000"/>
        </w:tabs>
        <w:rPr>
          <w:ins w:id="94" w:author="jnakamura" w:date="2013-04-26T09:26:00Z"/>
          <w:rFonts w:asciiTheme="minorHAnsi" w:eastAsiaTheme="minorEastAsia" w:hAnsiTheme="minorHAnsi" w:cstheme="minorBidi"/>
          <w:noProof/>
          <w:sz w:val="22"/>
          <w:szCs w:val="22"/>
        </w:rPr>
      </w:pPr>
      <w:ins w:id="9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"_Toc354731728"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B.3.5</w:t>
        </w:r>
        <w:r>
          <w:rPr>
            <w:rFonts w:asciiTheme="minorHAnsi" w:eastAsiaTheme="minorEastAsia" w:hAnsiTheme="minorHAnsi" w:cstheme="minorBidi"/>
            <w:noProof/>
            <w:sz w:val="22"/>
            <w:szCs w:val="22"/>
          </w:rPr>
          <w:tab/>
        </w:r>
        <w:r w:rsidRPr="00B80F98">
          <w:rPr>
            <w:rStyle w:val="Hyperlink"/>
            <w:noProof/>
          </w:rPr>
          <w:t>Service Provider Modification by the SOA</w:t>
        </w:r>
        <w:r>
          <w:rPr>
            <w:noProof/>
            <w:webHidden/>
          </w:rPr>
          <w:tab/>
        </w:r>
        <w:r>
          <w:rPr>
            <w:noProof/>
            <w:webHidden/>
          </w:rPr>
          <w:fldChar w:fldCharType="begin"/>
        </w:r>
        <w:r>
          <w:rPr>
            <w:noProof/>
            <w:webHidden/>
          </w:rPr>
          <w:instrText xml:space="preserve"> PAGEREF _Toc354731728 \h </w:instrText>
        </w:r>
        <w:r>
          <w:rPr>
            <w:noProof/>
            <w:webHidden/>
          </w:rPr>
        </w:r>
      </w:ins>
      <w:r>
        <w:rPr>
          <w:noProof/>
          <w:webHidden/>
        </w:rPr>
        <w:fldChar w:fldCharType="separate"/>
      </w:r>
      <w:ins w:id="96" w:author="jnakamura" w:date="2013-04-26T09:26:00Z">
        <w:r>
          <w:rPr>
            <w:noProof/>
            <w:webHidden/>
          </w:rPr>
          <w:t>65</w:t>
        </w:r>
        <w:r>
          <w:rPr>
            <w:noProof/>
            <w:webHidden/>
          </w:rPr>
          <w:fldChar w:fldCharType="end"/>
        </w:r>
        <w:r w:rsidRPr="00B80F98">
          <w:rPr>
            <w:rStyle w:val="Hyperlink"/>
            <w:noProof/>
          </w:rPr>
          <w:fldChar w:fldCharType="end"/>
        </w:r>
      </w:ins>
    </w:p>
    <w:p w:rsidR="00885D81" w:rsidRDefault="00885D81">
      <w:pPr>
        <w:pStyle w:val="TOC3"/>
        <w:tabs>
          <w:tab w:val="left" w:pos="1000"/>
        </w:tabs>
        <w:rPr>
          <w:ins w:id="97" w:author="jnakamura" w:date="2013-04-26T09:26:00Z"/>
          <w:rFonts w:asciiTheme="minorHAnsi" w:eastAsiaTheme="minorEastAsia" w:hAnsiTheme="minorHAnsi" w:cstheme="minorBidi"/>
          <w:noProof/>
          <w:sz w:val="22"/>
          <w:szCs w:val="22"/>
        </w:rPr>
      </w:pPr>
      <w:ins w:id="9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"_Toc354731729"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B.3.6</w:t>
        </w:r>
        <w:r>
          <w:rPr>
            <w:rFonts w:asciiTheme="minorHAnsi" w:eastAsiaTheme="minorEastAsia" w:hAnsiTheme="minorHAnsi" w:cstheme="minorBidi"/>
            <w:noProof/>
            <w:sz w:val="22"/>
            <w:szCs w:val="22"/>
          </w:rPr>
          <w:tab/>
        </w:r>
        <w:r w:rsidRPr="00B80F98">
          <w:rPr>
            <w:rStyle w:val="Hyperlink"/>
            <w:noProof/>
          </w:rPr>
          <w:t>Service Provider Query by the Local SMS</w:t>
        </w:r>
        <w:r>
          <w:rPr>
            <w:noProof/>
            <w:webHidden/>
          </w:rPr>
          <w:tab/>
        </w:r>
        <w:r>
          <w:rPr>
            <w:noProof/>
            <w:webHidden/>
          </w:rPr>
          <w:fldChar w:fldCharType="begin"/>
        </w:r>
        <w:r>
          <w:rPr>
            <w:noProof/>
            <w:webHidden/>
          </w:rPr>
          <w:instrText xml:space="preserve"> PAGEREF _Toc354731729 \h </w:instrText>
        </w:r>
        <w:r>
          <w:rPr>
            <w:noProof/>
            <w:webHidden/>
          </w:rPr>
        </w:r>
      </w:ins>
      <w:r>
        <w:rPr>
          <w:noProof/>
          <w:webHidden/>
        </w:rPr>
        <w:fldChar w:fldCharType="separate"/>
      </w:r>
      <w:ins w:id="99" w:author="jnakamura" w:date="2013-04-26T09:26:00Z">
        <w:r>
          <w:rPr>
            <w:noProof/>
            <w:webHidden/>
          </w:rPr>
          <w:t>66</w:t>
        </w:r>
        <w:r>
          <w:rPr>
            <w:noProof/>
            <w:webHidden/>
          </w:rPr>
          <w:fldChar w:fldCharType="end"/>
        </w:r>
        <w:r w:rsidRPr="00B80F98">
          <w:rPr>
            <w:rStyle w:val="Hyperlink"/>
            <w:noProof/>
          </w:rPr>
          <w:fldChar w:fldCharType="end"/>
        </w:r>
      </w:ins>
    </w:p>
    <w:p w:rsidR="00885D81" w:rsidRDefault="00885D81">
      <w:pPr>
        <w:pStyle w:val="TOC3"/>
        <w:tabs>
          <w:tab w:val="left" w:pos="1000"/>
        </w:tabs>
        <w:rPr>
          <w:ins w:id="100" w:author="jnakamura" w:date="2013-04-26T09:26:00Z"/>
          <w:rFonts w:asciiTheme="minorHAnsi" w:eastAsiaTheme="minorEastAsia" w:hAnsiTheme="minorHAnsi" w:cstheme="minorBidi"/>
          <w:noProof/>
          <w:sz w:val="22"/>
          <w:szCs w:val="22"/>
        </w:rPr>
      </w:pPr>
      <w:ins w:id="10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"_Toc354731730"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B.3.7</w:t>
        </w:r>
        <w:r>
          <w:rPr>
            <w:rFonts w:asciiTheme="minorHAnsi" w:eastAsiaTheme="minorEastAsia" w:hAnsiTheme="minorHAnsi" w:cstheme="minorBidi"/>
            <w:noProof/>
            <w:sz w:val="22"/>
            <w:szCs w:val="22"/>
          </w:rPr>
          <w:tab/>
        </w:r>
        <w:r w:rsidRPr="00B80F98">
          <w:rPr>
            <w:rStyle w:val="Hyperlink"/>
            <w:noProof/>
          </w:rPr>
          <w:t>Service Provider Query by the SOA</w:t>
        </w:r>
        <w:r>
          <w:rPr>
            <w:noProof/>
            <w:webHidden/>
          </w:rPr>
          <w:tab/>
        </w:r>
        <w:r>
          <w:rPr>
            <w:noProof/>
            <w:webHidden/>
          </w:rPr>
          <w:fldChar w:fldCharType="begin"/>
        </w:r>
        <w:r>
          <w:rPr>
            <w:noProof/>
            <w:webHidden/>
          </w:rPr>
          <w:instrText xml:space="preserve"> PAGEREF _Toc354731730 \h </w:instrText>
        </w:r>
        <w:r>
          <w:rPr>
            <w:noProof/>
            <w:webHidden/>
          </w:rPr>
        </w:r>
      </w:ins>
      <w:r>
        <w:rPr>
          <w:noProof/>
          <w:webHidden/>
        </w:rPr>
        <w:fldChar w:fldCharType="separate"/>
      </w:r>
      <w:ins w:id="102" w:author="jnakamura" w:date="2013-04-26T09:26:00Z">
        <w:r>
          <w:rPr>
            <w:noProof/>
            <w:webHidden/>
          </w:rPr>
          <w:t>67</w:t>
        </w:r>
        <w:r>
          <w:rPr>
            <w:noProof/>
            <w:webHidden/>
          </w:rPr>
          <w:fldChar w:fldCharType="end"/>
        </w:r>
        <w:r w:rsidRPr="00B80F98">
          <w:rPr>
            <w:rStyle w:val="Hyperlink"/>
            <w:noProof/>
          </w:rPr>
          <w:fldChar w:fldCharType="end"/>
        </w:r>
      </w:ins>
    </w:p>
    <w:p w:rsidR="00885D81" w:rsidRDefault="00885D81">
      <w:pPr>
        <w:pStyle w:val="TOC2"/>
        <w:tabs>
          <w:tab w:val="left" w:pos="600"/>
        </w:tabs>
        <w:rPr>
          <w:ins w:id="103" w:author="jnakamura" w:date="2013-04-26T09:26:00Z"/>
          <w:rFonts w:asciiTheme="minorHAnsi" w:eastAsiaTheme="minorEastAsia" w:hAnsiTheme="minorHAnsi" w:cstheme="minorBidi"/>
          <w:b w:val="0"/>
          <w:noProof/>
          <w:szCs w:val="22"/>
        </w:rPr>
      </w:pPr>
      <w:ins w:id="10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"_Toc354731731"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w:t>
        </w:r>
        <w:r>
          <w:rPr>
            <w:rFonts w:asciiTheme="minorHAnsi" w:eastAsiaTheme="minorEastAsia" w:hAnsiTheme="minorHAnsi" w:cstheme="minorBidi"/>
            <w:b w:val="0"/>
            <w:noProof/>
            <w:szCs w:val="22"/>
          </w:rPr>
          <w:tab/>
        </w:r>
        <w:r w:rsidRPr="00B80F98">
          <w:rPr>
            <w:rStyle w:val="Hyperlink"/>
            <w:noProof/>
          </w:rPr>
          <w:t>Service Provider Network Data Scenarios</w:t>
        </w:r>
        <w:r>
          <w:rPr>
            <w:noProof/>
            <w:webHidden/>
          </w:rPr>
          <w:tab/>
        </w:r>
        <w:r>
          <w:rPr>
            <w:noProof/>
            <w:webHidden/>
          </w:rPr>
          <w:fldChar w:fldCharType="begin"/>
        </w:r>
        <w:r>
          <w:rPr>
            <w:noProof/>
            <w:webHidden/>
          </w:rPr>
          <w:instrText xml:space="preserve"> PAGEREF _Toc354731731 \h </w:instrText>
        </w:r>
        <w:r>
          <w:rPr>
            <w:noProof/>
            <w:webHidden/>
          </w:rPr>
        </w:r>
      </w:ins>
      <w:r>
        <w:rPr>
          <w:noProof/>
          <w:webHidden/>
        </w:rPr>
        <w:fldChar w:fldCharType="separate"/>
      </w:r>
      <w:ins w:id="105" w:author="jnakamura" w:date="2013-04-26T09:26:00Z">
        <w:r>
          <w:rPr>
            <w:noProof/>
            <w:webHidden/>
          </w:rPr>
          <w:t>68</w:t>
        </w:r>
        <w:r>
          <w:rPr>
            <w:noProof/>
            <w:webHidden/>
          </w:rPr>
          <w:fldChar w:fldCharType="end"/>
        </w:r>
        <w:r w:rsidRPr="00B80F98">
          <w:rPr>
            <w:rStyle w:val="Hyperlink"/>
            <w:noProof/>
          </w:rPr>
          <w:fldChar w:fldCharType="end"/>
        </w:r>
      </w:ins>
    </w:p>
    <w:p w:rsidR="00885D81" w:rsidRDefault="00885D81">
      <w:pPr>
        <w:pStyle w:val="TOC3"/>
        <w:tabs>
          <w:tab w:val="left" w:pos="1000"/>
        </w:tabs>
        <w:rPr>
          <w:ins w:id="106" w:author="jnakamura" w:date="2013-04-26T09:26:00Z"/>
          <w:rFonts w:asciiTheme="minorHAnsi" w:eastAsiaTheme="minorEastAsia" w:hAnsiTheme="minorHAnsi" w:cstheme="minorBidi"/>
          <w:noProof/>
          <w:sz w:val="22"/>
          <w:szCs w:val="22"/>
        </w:rPr>
      </w:pPr>
      <w:ins w:id="10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"_Toc354731732"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B.4.1</w:t>
        </w:r>
        <w:r>
          <w:rPr>
            <w:rFonts w:asciiTheme="minorHAnsi" w:eastAsiaTheme="minorEastAsia" w:hAnsiTheme="minorHAnsi" w:cstheme="minorBidi"/>
            <w:noProof/>
            <w:sz w:val="22"/>
            <w:szCs w:val="22"/>
          </w:rPr>
          <w:tab/>
        </w:r>
        <w:r w:rsidRPr="00B80F98">
          <w:rPr>
            <w:rStyle w:val="Hyperlink"/>
            <w:noProof/>
          </w:rPr>
          <w:t>NPA-NXX Scenarios</w:t>
        </w:r>
        <w:r>
          <w:rPr>
            <w:noProof/>
            <w:webHidden/>
          </w:rPr>
          <w:tab/>
        </w:r>
        <w:r>
          <w:rPr>
            <w:noProof/>
            <w:webHidden/>
          </w:rPr>
          <w:fldChar w:fldCharType="begin"/>
        </w:r>
        <w:r>
          <w:rPr>
            <w:noProof/>
            <w:webHidden/>
          </w:rPr>
          <w:instrText xml:space="preserve"> PAGEREF _Toc354731732 \h </w:instrText>
        </w:r>
        <w:r>
          <w:rPr>
            <w:noProof/>
            <w:webHidden/>
          </w:rPr>
        </w:r>
      </w:ins>
      <w:r>
        <w:rPr>
          <w:noProof/>
          <w:webHidden/>
        </w:rPr>
        <w:fldChar w:fldCharType="separate"/>
      </w:r>
      <w:ins w:id="108" w:author="jnakamura" w:date="2013-04-26T09:26:00Z">
        <w:r>
          <w:rPr>
            <w:noProof/>
            <w:webHidden/>
          </w:rPr>
          <w:t>68</w:t>
        </w:r>
        <w:r>
          <w:rPr>
            <w:noProof/>
            <w:webHidden/>
          </w:rPr>
          <w:fldChar w:fldCharType="end"/>
        </w:r>
        <w:r w:rsidRPr="00B80F98">
          <w:rPr>
            <w:rStyle w:val="Hyperlink"/>
            <w:noProof/>
          </w:rPr>
          <w:fldChar w:fldCharType="end"/>
        </w:r>
      </w:ins>
    </w:p>
    <w:p w:rsidR="00885D81" w:rsidRDefault="00885D81">
      <w:pPr>
        <w:pStyle w:val="TOC4"/>
        <w:tabs>
          <w:tab w:val="left" w:pos="1400"/>
        </w:tabs>
        <w:rPr>
          <w:ins w:id="109" w:author="jnakamura" w:date="2013-04-26T09:26:00Z"/>
          <w:rFonts w:asciiTheme="minorHAnsi" w:eastAsiaTheme="minorEastAsia" w:hAnsiTheme="minorHAnsi" w:cstheme="minorBidi"/>
          <w:noProof/>
          <w:sz w:val="22"/>
          <w:szCs w:val="22"/>
        </w:rPr>
      </w:pPr>
      <w:ins w:id="11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"_Toc354731733"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B.4.1.1</w:t>
        </w:r>
        <w:r>
          <w:rPr>
            <w:rFonts w:asciiTheme="minorHAnsi" w:eastAsiaTheme="minorEastAsia" w:hAnsiTheme="minorHAnsi" w:cstheme="minorBidi"/>
            <w:noProof/>
            <w:sz w:val="22"/>
            <w:szCs w:val="22"/>
          </w:rPr>
          <w:tab/>
        </w:r>
        <w:r w:rsidRPr="00B80F98">
          <w:rPr>
            <w:rStyle w:val="Hyperlink"/>
            <w:noProof/>
          </w:rPr>
          <w:t>NPA-NXX Creation by the NPAC</w:t>
        </w:r>
        <w:r>
          <w:rPr>
            <w:noProof/>
            <w:webHidden/>
          </w:rPr>
          <w:tab/>
        </w:r>
        <w:r>
          <w:rPr>
            <w:noProof/>
            <w:webHidden/>
          </w:rPr>
          <w:fldChar w:fldCharType="begin"/>
        </w:r>
        <w:r>
          <w:rPr>
            <w:noProof/>
            <w:webHidden/>
          </w:rPr>
          <w:instrText xml:space="preserve"> PAGEREF _Toc354731733 \h </w:instrText>
        </w:r>
        <w:r>
          <w:rPr>
            <w:noProof/>
            <w:webHidden/>
          </w:rPr>
        </w:r>
      </w:ins>
      <w:r>
        <w:rPr>
          <w:noProof/>
          <w:webHidden/>
        </w:rPr>
        <w:fldChar w:fldCharType="separate"/>
      </w:r>
      <w:ins w:id="111" w:author="jnakamura" w:date="2013-04-26T09:26:00Z">
        <w:r>
          <w:rPr>
            <w:noProof/>
            <w:webHidden/>
          </w:rPr>
          <w:t>68</w:t>
        </w:r>
        <w:r>
          <w:rPr>
            <w:noProof/>
            <w:webHidden/>
          </w:rPr>
          <w:fldChar w:fldCharType="end"/>
        </w:r>
        <w:r w:rsidRPr="00B80F98">
          <w:rPr>
            <w:rStyle w:val="Hyperlink"/>
            <w:noProof/>
          </w:rPr>
          <w:fldChar w:fldCharType="end"/>
        </w:r>
      </w:ins>
    </w:p>
    <w:p w:rsidR="00885D81" w:rsidRDefault="00885D81">
      <w:pPr>
        <w:pStyle w:val="TOC4"/>
        <w:tabs>
          <w:tab w:val="left" w:pos="1400"/>
        </w:tabs>
        <w:rPr>
          <w:ins w:id="112" w:author="jnakamura" w:date="2013-04-26T09:26:00Z"/>
          <w:rFonts w:asciiTheme="minorHAnsi" w:eastAsiaTheme="minorEastAsia" w:hAnsiTheme="minorHAnsi" w:cstheme="minorBidi"/>
          <w:noProof/>
          <w:sz w:val="22"/>
          <w:szCs w:val="22"/>
        </w:rPr>
      </w:pPr>
      <w:ins w:id="11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"_Toc354731734"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B.4.1.2</w:t>
        </w:r>
        <w:r>
          <w:rPr>
            <w:rFonts w:asciiTheme="minorHAnsi" w:eastAsiaTheme="minorEastAsia" w:hAnsiTheme="minorHAnsi" w:cstheme="minorBidi"/>
            <w:noProof/>
            <w:sz w:val="22"/>
            <w:szCs w:val="22"/>
          </w:rPr>
          <w:tab/>
        </w:r>
        <w:r w:rsidRPr="00B80F98">
          <w:rPr>
            <w:rStyle w:val="Hyperlink"/>
            <w:noProof/>
          </w:rPr>
          <w:t>NPA-NXX Modification by the NPAC</w:t>
        </w:r>
        <w:r>
          <w:rPr>
            <w:noProof/>
            <w:webHidden/>
          </w:rPr>
          <w:tab/>
        </w:r>
        <w:r>
          <w:rPr>
            <w:noProof/>
            <w:webHidden/>
          </w:rPr>
          <w:fldChar w:fldCharType="begin"/>
        </w:r>
        <w:r>
          <w:rPr>
            <w:noProof/>
            <w:webHidden/>
          </w:rPr>
          <w:instrText xml:space="preserve"> PAGEREF _Toc354731734 \h </w:instrText>
        </w:r>
        <w:r>
          <w:rPr>
            <w:noProof/>
            <w:webHidden/>
          </w:rPr>
        </w:r>
      </w:ins>
      <w:r>
        <w:rPr>
          <w:noProof/>
          <w:webHidden/>
        </w:rPr>
        <w:fldChar w:fldCharType="separate"/>
      </w:r>
      <w:ins w:id="114" w:author="jnakamura" w:date="2013-04-26T09:26:00Z">
        <w:r>
          <w:rPr>
            <w:noProof/>
            <w:webHidden/>
          </w:rPr>
          <w:t>69</w:t>
        </w:r>
        <w:r>
          <w:rPr>
            <w:noProof/>
            <w:webHidden/>
          </w:rPr>
          <w:fldChar w:fldCharType="end"/>
        </w:r>
        <w:r w:rsidRPr="00B80F98">
          <w:rPr>
            <w:rStyle w:val="Hyperlink"/>
            <w:noProof/>
          </w:rPr>
          <w:fldChar w:fldCharType="end"/>
        </w:r>
      </w:ins>
    </w:p>
    <w:p w:rsidR="00885D81" w:rsidRDefault="00885D81">
      <w:pPr>
        <w:pStyle w:val="TOC4"/>
        <w:tabs>
          <w:tab w:val="left" w:pos="1400"/>
        </w:tabs>
        <w:rPr>
          <w:ins w:id="115" w:author="jnakamura" w:date="2013-04-26T09:26:00Z"/>
          <w:rFonts w:asciiTheme="minorHAnsi" w:eastAsiaTheme="minorEastAsia" w:hAnsiTheme="minorHAnsi" w:cstheme="minorBidi"/>
          <w:noProof/>
          <w:sz w:val="22"/>
          <w:szCs w:val="22"/>
        </w:rPr>
      </w:pPr>
      <w:ins w:id="11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"_Toc354731735"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B.4.1.3</w:t>
        </w:r>
        <w:r>
          <w:rPr>
            <w:rFonts w:asciiTheme="minorHAnsi" w:eastAsiaTheme="minorEastAsia" w:hAnsiTheme="minorHAnsi" w:cstheme="minorBidi"/>
            <w:noProof/>
            <w:sz w:val="22"/>
            <w:szCs w:val="22"/>
          </w:rPr>
          <w:tab/>
        </w:r>
        <w:r w:rsidRPr="00B80F98">
          <w:rPr>
            <w:rStyle w:val="Hyperlink"/>
            <w:noProof/>
          </w:rPr>
          <w:t>NPA-NXX Deletion by the NPAC</w:t>
        </w:r>
        <w:r>
          <w:rPr>
            <w:noProof/>
            <w:webHidden/>
          </w:rPr>
          <w:tab/>
        </w:r>
        <w:r>
          <w:rPr>
            <w:noProof/>
            <w:webHidden/>
          </w:rPr>
          <w:fldChar w:fldCharType="begin"/>
        </w:r>
        <w:r>
          <w:rPr>
            <w:noProof/>
            <w:webHidden/>
          </w:rPr>
          <w:instrText xml:space="preserve"> PAGEREF _Toc354731735 \h </w:instrText>
        </w:r>
        <w:r>
          <w:rPr>
            <w:noProof/>
            <w:webHidden/>
          </w:rPr>
        </w:r>
      </w:ins>
      <w:r>
        <w:rPr>
          <w:noProof/>
          <w:webHidden/>
        </w:rPr>
        <w:fldChar w:fldCharType="separate"/>
      </w:r>
      <w:ins w:id="117" w:author="jnakamura" w:date="2013-04-26T09:26:00Z">
        <w:r>
          <w:rPr>
            <w:noProof/>
            <w:webHidden/>
          </w:rPr>
          <w:t>73</w:t>
        </w:r>
        <w:r>
          <w:rPr>
            <w:noProof/>
            <w:webHidden/>
          </w:rPr>
          <w:fldChar w:fldCharType="end"/>
        </w:r>
        <w:r w:rsidRPr="00B80F98">
          <w:rPr>
            <w:rStyle w:val="Hyperlink"/>
            <w:noProof/>
          </w:rPr>
          <w:fldChar w:fldCharType="end"/>
        </w:r>
      </w:ins>
    </w:p>
    <w:p w:rsidR="00885D81" w:rsidRDefault="00885D81">
      <w:pPr>
        <w:pStyle w:val="TOC4"/>
        <w:tabs>
          <w:tab w:val="left" w:pos="1400"/>
        </w:tabs>
        <w:rPr>
          <w:ins w:id="118" w:author="jnakamura" w:date="2013-04-26T09:26:00Z"/>
          <w:rFonts w:asciiTheme="minorHAnsi" w:eastAsiaTheme="minorEastAsia" w:hAnsiTheme="minorHAnsi" w:cstheme="minorBidi"/>
          <w:noProof/>
          <w:sz w:val="22"/>
          <w:szCs w:val="22"/>
        </w:rPr>
      </w:pPr>
      <w:ins w:id="11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"_Toc354731736"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B.4.1.4</w:t>
        </w:r>
        <w:r>
          <w:rPr>
            <w:rFonts w:asciiTheme="minorHAnsi" w:eastAsiaTheme="minorEastAsia" w:hAnsiTheme="minorHAnsi" w:cstheme="minorBidi"/>
            <w:noProof/>
            <w:sz w:val="22"/>
            <w:szCs w:val="22"/>
          </w:rPr>
          <w:tab/>
        </w:r>
        <w:r w:rsidRPr="00B80F98">
          <w:rPr>
            <w:rStyle w:val="Hyperlink"/>
            <w:noProof/>
          </w:rPr>
          <w:t>NPA-NXX Creation by the Local SMS</w:t>
        </w:r>
        <w:r>
          <w:rPr>
            <w:noProof/>
            <w:webHidden/>
          </w:rPr>
          <w:tab/>
        </w:r>
        <w:r>
          <w:rPr>
            <w:noProof/>
            <w:webHidden/>
          </w:rPr>
          <w:fldChar w:fldCharType="begin"/>
        </w:r>
        <w:r>
          <w:rPr>
            <w:noProof/>
            <w:webHidden/>
          </w:rPr>
          <w:instrText xml:space="preserve"> PAGEREF _Toc354731736 \h </w:instrText>
        </w:r>
        <w:r>
          <w:rPr>
            <w:noProof/>
            <w:webHidden/>
          </w:rPr>
        </w:r>
      </w:ins>
      <w:r>
        <w:rPr>
          <w:noProof/>
          <w:webHidden/>
        </w:rPr>
        <w:fldChar w:fldCharType="separate"/>
      </w:r>
      <w:ins w:id="120" w:author="jnakamura" w:date="2013-04-26T09:26:00Z">
        <w:r>
          <w:rPr>
            <w:noProof/>
            <w:webHidden/>
          </w:rPr>
          <w:t>74</w:t>
        </w:r>
        <w:r>
          <w:rPr>
            <w:noProof/>
            <w:webHidden/>
          </w:rPr>
          <w:fldChar w:fldCharType="end"/>
        </w:r>
        <w:r w:rsidRPr="00B80F98">
          <w:rPr>
            <w:rStyle w:val="Hyperlink"/>
            <w:noProof/>
          </w:rPr>
          <w:fldChar w:fldCharType="end"/>
        </w:r>
      </w:ins>
    </w:p>
    <w:p w:rsidR="00885D81" w:rsidRDefault="00885D81">
      <w:pPr>
        <w:pStyle w:val="TOC4"/>
        <w:tabs>
          <w:tab w:val="left" w:pos="1400"/>
        </w:tabs>
        <w:rPr>
          <w:ins w:id="121" w:author="jnakamura" w:date="2013-04-26T09:26:00Z"/>
          <w:rFonts w:asciiTheme="minorHAnsi" w:eastAsiaTheme="minorEastAsia" w:hAnsiTheme="minorHAnsi" w:cstheme="minorBidi"/>
          <w:noProof/>
          <w:sz w:val="22"/>
          <w:szCs w:val="22"/>
        </w:rPr>
      </w:pPr>
      <w:ins w:id="12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"_Toc354731737"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B.4.1.5</w:t>
        </w:r>
        <w:r>
          <w:rPr>
            <w:rFonts w:asciiTheme="minorHAnsi" w:eastAsiaTheme="minorEastAsia" w:hAnsiTheme="minorHAnsi" w:cstheme="minorBidi"/>
            <w:noProof/>
            <w:sz w:val="22"/>
            <w:szCs w:val="22"/>
          </w:rPr>
          <w:tab/>
        </w:r>
        <w:r w:rsidRPr="00B80F98">
          <w:rPr>
            <w:rStyle w:val="Hyperlink"/>
            <w:noProof/>
          </w:rPr>
          <w:t>NPA-NXX Creation by the SOA</w:t>
        </w:r>
        <w:r>
          <w:rPr>
            <w:noProof/>
            <w:webHidden/>
          </w:rPr>
          <w:tab/>
        </w:r>
        <w:r>
          <w:rPr>
            <w:noProof/>
            <w:webHidden/>
          </w:rPr>
          <w:fldChar w:fldCharType="begin"/>
        </w:r>
        <w:r>
          <w:rPr>
            <w:noProof/>
            <w:webHidden/>
          </w:rPr>
          <w:instrText xml:space="preserve"> PAGEREF _Toc354731737 \h </w:instrText>
        </w:r>
        <w:r>
          <w:rPr>
            <w:noProof/>
            <w:webHidden/>
          </w:rPr>
        </w:r>
      </w:ins>
      <w:r>
        <w:rPr>
          <w:noProof/>
          <w:webHidden/>
        </w:rPr>
        <w:fldChar w:fldCharType="separate"/>
      </w:r>
      <w:ins w:id="123" w:author="jnakamura" w:date="2013-04-26T09:26:00Z">
        <w:r>
          <w:rPr>
            <w:noProof/>
            <w:webHidden/>
          </w:rPr>
          <w:t>75</w:t>
        </w:r>
        <w:r>
          <w:rPr>
            <w:noProof/>
            <w:webHidden/>
          </w:rPr>
          <w:fldChar w:fldCharType="end"/>
        </w:r>
        <w:r w:rsidRPr="00B80F98">
          <w:rPr>
            <w:rStyle w:val="Hyperlink"/>
            <w:noProof/>
          </w:rPr>
          <w:fldChar w:fldCharType="end"/>
        </w:r>
      </w:ins>
    </w:p>
    <w:p w:rsidR="00885D81" w:rsidRDefault="00885D81">
      <w:pPr>
        <w:pStyle w:val="TOC4"/>
        <w:tabs>
          <w:tab w:val="left" w:pos="1400"/>
        </w:tabs>
        <w:rPr>
          <w:ins w:id="124" w:author="jnakamura" w:date="2013-04-26T09:26:00Z"/>
          <w:rFonts w:asciiTheme="minorHAnsi" w:eastAsiaTheme="minorEastAsia" w:hAnsiTheme="minorHAnsi" w:cstheme="minorBidi"/>
          <w:noProof/>
          <w:sz w:val="22"/>
          <w:szCs w:val="22"/>
        </w:rPr>
      </w:pPr>
      <w:ins w:id="12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"_Toc354731738"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B.4.1.6</w:t>
        </w:r>
        <w:r>
          <w:rPr>
            <w:rFonts w:asciiTheme="minorHAnsi" w:eastAsiaTheme="minorEastAsia" w:hAnsiTheme="minorHAnsi" w:cstheme="minorBidi"/>
            <w:noProof/>
            <w:sz w:val="22"/>
            <w:szCs w:val="22"/>
          </w:rPr>
          <w:tab/>
        </w:r>
        <w:r w:rsidRPr="00B80F98">
          <w:rPr>
            <w:rStyle w:val="Hyperlink"/>
            <w:noProof/>
          </w:rPr>
          <w:t>NPA-NXX Deletion by the Local SMS</w:t>
        </w:r>
        <w:r>
          <w:rPr>
            <w:noProof/>
            <w:webHidden/>
          </w:rPr>
          <w:tab/>
        </w:r>
        <w:r>
          <w:rPr>
            <w:noProof/>
            <w:webHidden/>
          </w:rPr>
          <w:fldChar w:fldCharType="begin"/>
        </w:r>
        <w:r>
          <w:rPr>
            <w:noProof/>
            <w:webHidden/>
          </w:rPr>
          <w:instrText xml:space="preserve"> PAGEREF _Toc354731738 \h </w:instrText>
        </w:r>
        <w:r>
          <w:rPr>
            <w:noProof/>
            <w:webHidden/>
          </w:rPr>
        </w:r>
      </w:ins>
      <w:r>
        <w:rPr>
          <w:noProof/>
          <w:webHidden/>
        </w:rPr>
        <w:fldChar w:fldCharType="separate"/>
      </w:r>
      <w:ins w:id="126" w:author="jnakamura" w:date="2013-04-26T09:26:00Z">
        <w:r>
          <w:rPr>
            <w:noProof/>
            <w:webHidden/>
          </w:rPr>
          <w:t>76</w:t>
        </w:r>
        <w:r>
          <w:rPr>
            <w:noProof/>
            <w:webHidden/>
          </w:rPr>
          <w:fldChar w:fldCharType="end"/>
        </w:r>
        <w:r w:rsidRPr="00B80F98">
          <w:rPr>
            <w:rStyle w:val="Hyperlink"/>
            <w:noProof/>
          </w:rPr>
          <w:fldChar w:fldCharType="end"/>
        </w:r>
      </w:ins>
    </w:p>
    <w:p w:rsidR="00885D81" w:rsidRDefault="00885D81">
      <w:pPr>
        <w:pStyle w:val="TOC4"/>
        <w:tabs>
          <w:tab w:val="left" w:pos="1400"/>
        </w:tabs>
        <w:rPr>
          <w:ins w:id="127" w:author="jnakamura" w:date="2013-04-26T09:26:00Z"/>
          <w:rFonts w:asciiTheme="minorHAnsi" w:eastAsiaTheme="minorEastAsia" w:hAnsiTheme="minorHAnsi" w:cstheme="minorBidi"/>
          <w:noProof/>
          <w:sz w:val="22"/>
          <w:szCs w:val="22"/>
        </w:rPr>
      </w:pPr>
      <w:ins w:id="12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"_Toc354731739"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B.4.1.7</w:t>
        </w:r>
        <w:r>
          <w:rPr>
            <w:rFonts w:asciiTheme="minorHAnsi" w:eastAsiaTheme="minorEastAsia" w:hAnsiTheme="minorHAnsi" w:cstheme="minorBidi"/>
            <w:noProof/>
            <w:sz w:val="22"/>
            <w:szCs w:val="22"/>
          </w:rPr>
          <w:tab/>
        </w:r>
        <w:r w:rsidRPr="00B80F98">
          <w:rPr>
            <w:rStyle w:val="Hyperlink"/>
            <w:noProof/>
          </w:rPr>
          <w:t>NPA-NXX Deletion by SOA</w:t>
        </w:r>
        <w:r>
          <w:rPr>
            <w:noProof/>
            <w:webHidden/>
          </w:rPr>
          <w:tab/>
        </w:r>
        <w:r>
          <w:rPr>
            <w:noProof/>
            <w:webHidden/>
          </w:rPr>
          <w:fldChar w:fldCharType="begin"/>
        </w:r>
        <w:r>
          <w:rPr>
            <w:noProof/>
            <w:webHidden/>
          </w:rPr>
          <w:instrText xml:space="preserve"> PAGEREF _Toc354731739 \h </w:instrText>
        </w:r>
        <w:r>
          <w:rPr>
            <w:noProof/>
            <w:webHidden/>
          </w:rPr>
        </w:r>
      </w:ins>
      <w:r>
        <w:rPr>
          <w:noProof/>
          <w:webHidden/>
        </w:rPr>
        <w:fldChar w:fldCharType="separate"/>
      </w:r>
      <w:ins w:id="129" w:author="jnakamura" w:date="2013-04-26T09:26:00Z">
        <w:r>
          <w:rPr>
            <w:noProof/>
            <w:webHidden/>
          </w:rPr>
          <w:t>77</w:t>
        </w:r>
        <w:r>
          <w:rPr>
            <w:noProof/>
            <w:webHidden/>
          </w:rPr>
          <w:fldChar w:fldCharType="end"/>
        </w:r>
        <w:r w:rsidRPr="00B80F98">
          <w:rPr>
            <w:rStyle w:val="Hyperlink"/>
            <w:noProof/>
          </w:rPr>
          <w:fldChar w:fldCharType="end"/>
        </w:r>
      </w:ins>
    </w:p>
    <w:p w:rsidR="00885D81" w:rsidRDefault="00885D81">
      <w:pPr>
        <w:pStyle w:val="TOC4"/>
        <w:tabs>
          <w:tab w:val="left" w:pos="1400"/>
        </w:tabs>
        <w:rPr>
          <w:ins w:id="130" w:author="jnakamura" w:date="2013-04-26T09:26:00Z"/>
          <w:rFonts w:asciiTheme="minorHAnsi" w:eastAsiaTheme="minorEastAsia" w:hAnsiTheme="minorHAnsi" w:cstheme="minorBidi"/>
          <w:noProof/>
          <w:sz w:val="22"/>
          <w:szCs w:val="22"/>
        </w:rPr>
      </w:pPr>
      <w:ins w:id="13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"_Toc354731740"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B.4.1.8</w:t>
        </w:r>
        <w:r>
          <w:rPr>
            <w:rFonts w:asciiTheme="minorHAnsi" w:eastAsiaTheme="minorEastAsia" w:hAnsiTheme="minorHAnsi" w:cstheme="minorBidi"/>
            <w:noProof/>
            <w:sz w:val="22"/>
            <w:szCs w:val="22"/>
          </w:rPr>
          <w:tab/>
        </w:r>
        <w:r w:rsidRPr="00B80F98">
          <w:rPr>
            <w:rStyle w:val="Hyperlink"/>
            <w:noProof/>
          </w:rPr>
          <w:t>NPA-NXX Query by the Local SMS</w:t>
        </w:r>
        <w:r>
          <w:rPr>
            <w:noProof/>
            <w:webHidden/>
          </w:rPr>
          <w:tab/>
        </w:r>
        <w:r>
          <w:rPr>
            <w:noProof/>
            <w:webHidden/>
          </w:rPr>
          <w:fldChar w:fldCharType="begin"/>
        </w:r>
        <w:r>
          <w:rPr>
            <w:noProof/>
            <w:webHidden/>
          </w:rPr>
          <w:instrText xml:space="preserve"> PAGEREF _Toc354731740 \h </w:instrText>
        </w:r>
        <w:r>
          <w:rPr>
            <w:noProof/>
            <w:webHidden/>
          </w:rPr>
        </w:r>
      </w:ins>
      <w:r>
        <w:rPr>
          <w:noProof/>
          <w:webHidden/>
        </w:rPr>
        <w:fldChar w:fldCharType="separate"/>
      </w:r>
      <w:ins w:id="132" w:author="jnakamura" w:date="2013-04-26T09:26:00Z">
        <w:r>
          <w:rPr>
            <w:noProof/>
            <w:webHidden/>
          </w:rPr>
          <w:t>79</w:t>
        </w:r>
        <w:r>
          <w:rPr>
            <w:noProof/>
            <w:webHidden/>
          </w:rPr>
          <w:fldChar w:fldCharType="end"/>
        </w:r>
        <w:r w:rsidRPr="00B80F98">
          <w:rPr>
            <w:rStyle w:val="Hyperlink"/>
            <w:noProof/>
          </w:rPr>
          <w:fldChar w:fldCharType="end"/>
        </w:r>
      </w:ins>
    </w:p>
    <w:p w:rsidR="00885D81" w:rsidRDefault="00885D81">
      <w:pPr>
        <w:pStyle w:val="TOC4"/>
        <w:tabs>
          <w:tab w:val="left" w:pos="1400"/>
        </w:tabs>
        <w:rPr>
          <w:ins w:id="133" w:author="jnakamura" w:date="2013-04-26T09:26:00Z"/>
          <w:rFonts w:asciiTheme="minorHAnsi" w:eastAsiaTheme="minorEastAsia" w:hAnsiTheme="minorHAnsi" w:cstheme="minorBidi"/>
          <w:noProof/>
          <w:sz w:val="22"/>
          <w:szCs w:val="22"/>
        </w:rPr>
      </w:pPr>
      <w:ins w:id="134" w:author="jnakamura" w:date="2013-04-26T09:26:00Z">
        <w:r w:rsidRPr="00B80F98">
          <w:rPr>
            <w:rStyle w:val="Hyperlink"/>
            <w:noProof/>
          </w:rPr>
          <w:lastRenderedPageBreak/>
          <w:fldChar w:fldCharType="begin"/>
        </w:r>
        <w:r w:rsidRPr="00B80F98">
          <w:rPr>
            <w:rStyle w:val="Hyperlink"/>
            <w:noProof/>
          </w:rPr>
          <w:instrText xml:space="preserve"> </w:instrText>
        </w:r>
        <w:r>
          <w:rPr>
            <w:noProof/>
          </w:rPr>
          <w:instrText>HYPERLINK \l "_Toc354731741"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B.4.1.9</w:t>
        </w:r>
        <w:r>
          <w:rPr>
            <w:rFonts w:asciiTheme="minorHAnsi" w:eastAsiaTheme="minorEastAsia" w:hAnsiTheme="minorHAnsi" w:cstheme="minorBidi"/>
            <w:noProof/>
            <w:sz w:val="22"/>
            <w:szCs w:val="22"/>
          </w:rPr>
          <w:tab/>
        </w:r>
        <w:r w:rsidRPr="00B80F98">
          <w:rPr>
            <w:rStyle w:val="Hyperlink"/>
            <w:noProof/>
          </w:rPr>
          <w:t>NPA-NXX Query by the SOA</w:t>
        </w:r>
        <w:r>
          <w:rPr>
            <w:noProof/>
            <w:webHidden/>
          </w:rPr>
          <w:tab/>
        </w:r>
        <w:r>
          <w:rPr>
            <w:noProof/>
            <w:webHidden/>
          </w:rPr>
          <w:fldChar w:fldCharType="begin"/>
        </w:r>
        <w:r>
          <w:rPr>
            <w:noProof/>
            <w:webHidden/>
          </w:rPr>
          <w:instrText xml:space="preserve"> PAGEREF _Toc354731741 \h </w:instrText>
        </w:r>
        <w:r>
          <w:rPr>
            <w:noProof/>
            <w:webHidden/>
          </w:rPr>
        </w:r>
      </w:ins>
      <w:r>
        <w:rPr>
          <w:noProof/>
          <w:webHidden/>
        </w:rPr>
        <w:fldChar w:fldCharType="separate"/>
      </w:r>
      <w:ins w:id="135" w:author="jnakamura" w:date="2013-04-26T09:26:00Z">
        <w:r>
          <w:rPr>
            <w:noProof/>
            <w:webHidden/>
          </w:rPr>
          <w:t>80</w:t>
        </w:r>
        <w:r>
          <w:rPr>
            <w:noProof/>
            <w:webHidden/>
          </w:rPr>
          <w:fldChar w:fldCharType="end"/>
        </w:r>
        <w:r w:rsidRPr="00B80F98">
          <w:rPr>
            <w:rStyle w:val="Hyperlink"/>
            <w:noProof/>
          </w:rPr>
          <w:fldChar w:fldCharType="end"/>
        </w:r>
      </w:ins>
    </w:p>
    <w:p w:rsidR="00885D81" w:rsidRDefault="00885D81">
      <w:pPr>
        <w:pStyle w:val="TOC3"/>
        <w:tabs>
          <w:tab w:val="left" w:pos="1000"/>
        </w:tabs>
        <w:rPr>
          <w:ins w:id="136" w:author="jnakamura" w:date="2013-04-26T09:26:00Z"/>
          <w:rFonts w:asciiTheme="minorHAnsi" w:eastAsiaTheme="minorEastAsia" w:hAnsiTheme="minorHAnsi" w:cstheme="minorBidi"/>
          <w:noProof/>
          <w:sz w:val="22"/>
          <w:szCs w:val="22"/>
        </w:rPr>
      </w:pPr>
      <w:ins w:id="13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"_Toc354731742"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B.4.2</w:t>
        </w:r>
        <w:r>
          <w:rPr>
            <w:rFonts w:asciiTheme="minorHAnsi" w:eastAsiaTheme="minorEastAsia" w:hAnsiTheme="minorHAnsi" w:cstheme="minorBidi"/>
            <w:noProof/>
            <w:sz w:val="22"/>
            <w:szCs w:val="22"/>
          </w:rPr>
          <w:tab/>
        </w:r>
        <w:r w:rsidRPr="00B80F98">
          <w:rPr>
            <w:rStyle w:val="Hyperlink"/>
            <w:noProof/>
          </w:rPr>
          <w:t>LRN Scenarios</w:t>
        </w:r>
        <w:r>
          <w:rPr>
            <w:noProof/>
            <w:webHidden/>
          </w:rPr>
          <w:tab/>
        </w:r>
        <w:r>
          <w:rPr>
            <w:noProof/>
            <w:webHidden/>
          </w:rPr>
          <w:fldChar w:fldCharType="begin"/>
        </w:r>
        <w:r>
          <w:rPr>
            <w:noProof/>
            <w:webHidden/>
          </w:rPr>
          <w:instrText xml:space="preserve"> PAGEREF _Toc354731742 \h </w:instrText>
        </w:r>
        <w:r>
          <w:rPr>
            <w:noProof/>
            <w:webHidden/>
          </w:rPr>
        </w:r>
      </w:ins>
      <w:r>
        <w:rPr>
          <w:noProof/>
          <w:webHidden/>
        </w:rPr>
        <w:fldChar w:fldCharType="separate"/>
      </w:r>
      <w:ins w:id="138" w:author="jnakamura" w:date="2013-04-26T09:26:00Z">
        <w:r>
          <w:rPr>
            <w:noProof/>
            <w:webHidden/>
          </w:rPr>
          <w:t>81</w:t>
        </w:r>
        <w:r>
          <w:rPr>
            <w:noProof/>
            <w:webHidden/>
          </w:rPr>
          <w:fldChar w:fldCharType="end"/>
        </w:r>
        <w:r w:rsidRPr="00B80F98">
          <w:rPr>
            <w:rStyle w:val="Hyperlink"/>
            <w:noProof/>
          </w:rPr>
          <w:fldChar w:fldCharType="end"/>
        </w:r>
      </w:ins>
    </w:p>
    <w:p w:rsidR="00885D81" w:rsidRDefault="00885D81">
      <w:pPr>
        <w:pStyle w:val="TOC4"/>
        <w:tabs>
          <w:tab w:val="left" w:pos="1400"/>
        </w:tabs>
        <w:rPr>
          <w:ins w:id="139" w:author="jnakamura" w:date="2013-04-26T09:26:00Z"/>
          <w:rFonts w:asciiTheme="minorHAnsi" w:eastAsiaTheme="minorEastAsia" w:hAnsiTheme="minorHAnsi" w:cstheme="minorBidi"/>
          <w:noProof/>
          <w:sz w:val="22"/>
          <w:szCs w:val="22"/>
        </w:rPr>
      </w:pPr>
      <w:ins w:id="14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"_Toc354731743"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B.4.2.1</w:t>
        </w:r>
        <w:r>
          <w:rPr>
            <w:rFonts w:asciiTheme="minorHAnsi" w:eastAsiaTheme="minorEastAsia" w:hAnsiTheme="minorHAnsi" w:cstheme="minorBidi"/>
            <w:noProof/>
            <w:sz w:val="22"/>
            <w:szCs w:val="22"/>
          </w:rPr>
          <w:tab/>
        </w:r>
        <w:r w:rsidRPr="00B80F98">
          <w:rPr>
            <w:rStyle w:val="Hyperlink"/>
            <w:noProof/>
          </w:rPr>
          <w:t>LRN Creation by the NPAC</w:t>
        </w:r>
        <w:r>
          <w:rPr>
            <w:noProof/>
            <w:webHidden/>
          </w:rPr>
          <w:tab/>
        </w:r>
        <w:r>
          <w:rPr>
            <w:noProof/>
            <w:webHidden/>
          </w:rPr>
          <w:fldChar w:fldCharType="begin"/>
        </w:r>
        <w:r>
          <w:rPr>
            <w:noProof/>
            <w:webHidden/>
          </w:rPr>
          <w:instrText xml:space="preserve"> PAGEREF _Toc354731743 \h </w:instrText>
        </w:r>
        <w:r>
          <w:rPr>
            <w:noProof/>
            <w:webHidden/>
          </w:rPr>
        </w:r>
      </w:ins>
      <w:r>
        <w:rPr>
          <w:noProof/>
          <w:webHidden/>
        </w:rPr>
        <w:fldChar w:fldCharType="separate"/>
      </w:r>
      <w:ins w:id="141" w:author="jnakamura" w:date="2013-04-26T09:26:00Z">
        <w:r>
          <w:rPr>
            <w:noProof/>
            <w:webHidden/>
          </w:rPr>
          <w:t>81</w:t>
        </w:r>
        <w:r>
          <w:rPr>
            <w:noProof/>
            <w:webHidden/>
          </w:rPr>
          <w:fldChar w:fldCharType="end"/>
        </w:r>
        <w:r w:rsidRPr="00B80F98">
          <w:rPr>
            <w:rStyle w:val="Hyperlink"/>
            <w:noProof/>
          </w:rPr>
          <w:fldChar w:fldCharType="end"/>
        </w:r>
      </w:ins>
    </w:p>
    <w:p w:rsidR="00885D81" w:rsidRDefault="00885D81">
      <w:pPr>
        <w:pStyle w:val="TOC4"/>
        <w:tabs>
          <w:tab w:val="left" w:pos="1400"/>
        </w:tabs>
        <w:rPr>
          <w:ins w:id="142" w:author="jnakamura" w:date="2013-04-26T09:26:00Z"/>
          <w:rFonts w:asciiTheme="minorHAnsi" w:eastAsiaTheme="minorEastAsia" w:hAnsiTheme="minorHAnsi" w:cstheme="minorBidi"/>
          <w:noProof/>
          <w:sz w:val="22"/>
          <w:szCs w:val="22"/>
        </w:rPr>
      </w:pPr>
      <w:ins w:id="14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"_Toc354731744"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B.4.2.2</w:t>
        </w:r>
        <w:r>
          <w:rPr>
            <w:rFonts w:asciiTheme="minorHAnsi" w:eastAsiaTheme="minorEastAsia" w:hAnsiTheme="minorHAnsi" w:cstheme="minorBidi"/>
            <w:noProof/>
            <w:sz w:val="22"/>
            <w:szCs w:val="22"/>
          </w:rPr>
          <w:tab/>
        </w:r>
        <w:r w:rsidRPr="00B80F98">
          <w:rPr>
            <w:rStyle w:val="Hyperlink"/>
            <w:noProof/>
          </w:rPr>
          <w:t>LRN Creation by the SOA</w:t>
        </w:r>
        <w:r>
          <w:rPr>
            <w:noProof/>
            <w:webHidden/>
          </w:rPr>
          <w:tab/>
        </w:r>
        <w:r>
          <w:rPr>
            <w:noProof/>
            <w:webHidden/>
          </w:rPr>
          <w:fldChar w:fldCharType="begin"/>
        </w:r>
        <w:r>
          <w:rPr>
            <w:noProof/>
            <w:webHidden/>
          </w:rPr>
          <w:instrText xml:space="preserve"> PAGEREF _Toc354731744 \h </w:instrText>
        </w:r>
        <w:r>
          <w:rPr>
            <w:noProof/>
            <w:webHidden/>
          </w:rPr>
        </w:r>
      </w:ins>
      <w:r>
        <w:rPr>
          <w:noProof/>
          <w:webHidden/>
        </w:rPr>
        <w:fldChar w:fldCharType="separate"/>
      </w:r>
      <w:ins w:id="144" w:author="jnakamura" w:date="2013-04-26T09:26:00Z">
        <w:r>
          <w:rPr>
            <w:noProof/>
            <w:webHidden/>
          </w:rPr>
          <w:t>82</w:t>
        </w:r>
        <w:r>
          <w:rPr>
            <w:noProof/>
            <w:webHidden/>
          </w:rPr>
          <w:fldChar w:fldCharType="end"/>
        </w:r>
        <w:r w:rsidRPr="00B80F98">
          <w:rPr>
            <w:rStyle w:val="Hyperlink"/>
            <w:noProof/>
          </w:rPr>
          <w:fldChar w:fldCharType="end"/>
        </w:r>
      </w:ins>
    </w:p>
    <w:p w:rsidR="00885D81" w:rsidRDefault="00885D81">
      <w:pPr>
        <w:pStyle w:val="TOC4"/>
        <w:tabs>
          <w:tab w:val="left" w:pos="1400"/>
        </w:tabs>
        <w:rPr>
          <w:ins w:id="145" w:author="jnakamura" w:date="2013-04-26T09:26:00Z"/>
          <w:rFonts w:asciiTheme="minorHAnsi" w:eastAsiaTheme="minorEastAsia" w:hAnsiTheme="minorHAnsi" w:cstheme="minorBidi"/>
          <w:noProof/>
          <w:sz w:val="22"/>
          <w:szCs w:val="22"/>
        </w:rPr>
      </w:pPr>
      <w:ins w:id="14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"_Toc354731745"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B.4.2.3</w:t>
        </w:r>
        <w:r>
          <w:rPr>
            <w:rFonts w:asciiTheme="minorHAnsi" w:eastAsiaTheme="minorEastAsia" w:hAnsiTheme="minorHAnsi" w:cstheme="minorBidi"/>
            <w:noProof/>
            <w:sz w:val="22"/>
            <w:szCs w:val="22"/>
          </w:rPr>
          <w:tab/>
        </w:r>
        <w:r w:rsidRPr="00B80F98">
          <w:rPr>
            <w:rStyle w:val="Hyperlink"/>
            <w:noProof/>
          </w:rPr>
          <w:t>LRN Deletion by the SOA</w:t>
        </w:r>
        <w:r>
          <w:rPr>
            <w:noProof/>
            <w:webHidden/>
          </w:rPr>
          <w:tab/>
        </w:r>
        <w:r>
          <w:rPr>
            <w:noProof/>
            <w:webHidden/>
          </w:rPr>
          <w:fldChar w:fldCharType="begin"/>
        </w:r>
        <w:r>
          <w:rPr>
            <w:noProof/>
            <w:webHidden/>
          </w:rPr>
          <w:instrText xml:space="preserve"> PAGEREF _Toc354731745 \h </w:instrText>
        </w:r>
        <w:r>
          <w:rPr>
            <w:noProof/>
            <w:webHidden/>
          </w:rPr>
        </w:r>
      </w:ins>
      <w:r>
        <w:rPr>
          <w:noProof/>
          <w:webHidden/>
        </w:rPr>
        <w:fldChar w:fldCharType="separate"/>
      </w:r>
      <w:ins w:id="147" w:author="jnakamura" w:date="2013-04-26T09:26:00Z">
        <w:r>
          <w:rPr>
            <w:noProof/>
            <w:webHidden/>
          </w:rPr>
          <w:t>83</w:t>
        </w:r>
        <w:r>
          <w:rPr>
            <w:noProof/>
            <w:webHidden/>
          </w:rPr>
          <w:fldChar w:fldCharType="end"/>
        </w:r>
        <w:r w:rsidRPr="00B80F98">
          <w:rPr>
            <w:rStyle w:val="Hyperlink"/>
            <w:noProof/>
          </w:rPr>
          <w:fldChar w:fldCharType="end"/>
        </w:r>
      </w:ins>
    </w:p>
    <w:p w:rsidR="00885D81" w:rsidRDefault="00885D81">
      <w:pPr>
        <w:pStyle w:val="TOC4"/>
        <w:tabs>
          <w:tab w:val="left" w:pos="1400"/>
        </w:tabs>
        <w:rPr>
          <w:ins w:id="148" w:author="jnakamura" w:date="2013-04-26T09:26:00Z"/>
          <w:rFonts w:asciiTheme="minorHAnsi" w:eastAsiaTheme="minorEastAsia" w:hAnsiTheme="minorHAnsi" w:cstheme="minorBidi"/>
          <w:noProof/>
          <w:sz w:val="22"/>
          <w:szCs w:val="22"/>
        </w:rPr>
      </w:pPr>
      <w:ins w:id="14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"_Toc354731746"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B.4.2.4</w:t>
        </w:r>
        <w:r>
          <w:rPr>
            <w:rFonts w:asciiTheme="minorHAnsi" w:eastAsiaTheme="minorEastAsia" w:hAnsiTheme="minorHAnsi" w:cstheme="minorBidi"/>
            <w:noProof/>
            <w:sz w:val="22"/>
            <w:szCs w:val="22"/>
          </w:rPr>
          <w:tab/>
        </w:r>
        <w:r w:rsidRPr="00B80F98">
          <w:rPr>
            <w:rStyle w:val="Hyperlink"/>
            <w:noProof/>
          </w:rPr>
          <w:t>LRN Query by the SOA</w:t>
        </w:r>
        <w:r>
          <w:rPr>
            <w:noProof/>
            <w:webHidden/>
          </w:rPr>
          <w:tab/>
        </w:r>
        <w:r>
          <w:rPr>
            <w:noProof/>
            <w:webHidden/>
          </w:rPr>
          <w:fldChar w:fldCharType="begin"/>
        </w:r>
        <w:r>
          <w:rPr>
            <w:noProof/>
            <w:webHidden/>
          </w:rPr>
          <w:instrText xml:space="preserve"> PAGEREF _Toc354731746 \h </w:instrText>
        </w:r>
        <w:r>
          <w:rPr>
            <w:noProof/>
            <w:webHidden/>
          </w:rPr>
        </w:r>
      </w:ins>
      <w:r>
        <w:rPr>
          <w:noProof/>
          <w:webHidden/>
        </w:rPr>
        <w:fldChar w:fldCharType="separate"/>
      </w:r>
      <w:ins w:id="150" w:author="jnakamura" w:date="2013-04-26T09:26:00Z">
        <w:r>
          <w:rPr>
            <w:noProof/>
            <w:webHidden/>
          </w:rPr>
          <w:t>84</w:t>
        </w:r>
        <w:r>
          <w:rPr>
            <w:noProof/>
            <w:webHidden/>
          </w:rPr>
          <w:fldChar w:fldCharType="end"/>
        </w:r>
        <w:r w:rsidRPr="00B80F98">
          <w:rPr>
            <w:rStyle w:val="Hyperlink"/>
            <w:noProof/>
          </w:rPr>
          <w:fldChar w:fldCharType="end"/>
        </w:r>
      </w:ins>
    </w:p>
    <w:p w:rsidR="00885D81" w:rsidRDefault="00885D81">
      <w:pPr>
        <w:pStyle w:val="TOC4"/>
        <w:tabs>
          <w:tab w:val="left" w:pos="1400"/>
        </w:tabs>
        <w:rPr>
          <w:ins w:id="151" w:author="jnakamura" w:date="2013-04-26T09:26:00Z"/>
          <w:rFonts w:asciiTheme="minorHAnsi" w:eastAsiaTheme="minorEastAsia" w:hAnsiTheme="minorHAnsi" w:cstheme="minorBidi"/>
          <w:noProof/>
          <w:sz w:val="22"/>
          <w:szCs w:val="22"/>
        </w:rPr>
      </w:pPr>
      <w:ins w:id="15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"_Toc354731747"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B.4.2.5</w:t>
        </w:r>
        <w:r>
          <w:rPr>
            <w:rFonts w:asciiTheme="minorHAnsi" w:eastAsiaTheme="minorEastAsia" w:hAnsiTheme="minorHAnsi" w:cstheme="minorBidi"/>
            <w:noProof/>
            <w:sz w:val="22"/>
            <w:szCs w:val="22"/>
          </w:rPr>
          <w:tab/>
        </w:r>
        <w:r w:rsidRPr="00B80F98">
          <w:rPr>
            <w:rStyle w:val="Hyperlink"/>
            <w:noProof/>
          </w:rPr>
          <w:t>LRN Deletion by the NPAC</w:t>
        </w:r>
        <w:r>
          <w:rPr>
            <w:noProof/>
            <w:webHidden/>
          </w:rPr>
          <w:tab/>
        </w:r>
        <w:r>
          <w:rPr>
            <w:noProof/>
            <w:webHidden/>
          </w:rPr>
          <w:fldChar w:fldCharType="begin"/>
        </w:r>
        <w:r>
          <w:rPr>
            <w:noProof/>
            <w:webHidden/>
          </w:rPr>
          <w:instrText xml:space="preserve"> PAGEREF _Toc354731747 \h </w:instrText>
        </w:r>
        <w:r>
          <w:rPr>
            <w:noProof/>
            <w:webHidden/>
          </w:rPr>
        </w:r>
      </w:ins>
      <w:r>
        <w:rPr>
          <w:noProof/>
          <w:webHidden/>
        </w:rPr>
        <w:fldChar w:fldCharType="separate"/>
      </w:r>
      <w:ins w:id="153" w:author="jnakamura" w:date="2013-04-26T09:26:00Z">
        <w:r>
          <w:rPr>
            <w:noProof/>
            <w:webHidden/>
          </w:rPr>
          <w:t>85</w:t>
        </w:r>
        <w:r>
          <w:rPr>
            <w:noProof/>
            <w:webHidden/>
          </w:rPr>
          <w:fldChar w:fldCharType="end"/>
        </w:r>
        <w:r w:rsidRPr="00B80F98">
          <w:rPr>
            <w:rStyle w:val="Hyperlink"/>
            <w:noProof/>
          </w:rPr>
          <w:fldChar w:fldCharType="end"/>
        </w:r>
      </w:ins>
    </w:p>
    <w:p w:rsidR="00885D81" w:rsidRDefault="00885D81">
      <w:pPr>
        <w:pStyle w:val="TOC4"/>
        <w:tabs>
          <w:tab w:val="left" w:pos="1400"/>
        </w:tabs>
        <w:rPr>
          <w:ins w:id="154" w:author="jnakamura" w:date="2013-04-26T09:26:00Z"/>
          <w:rFonts w:asciiTheme="minorHAnsi" w:eastAsiaTheme="minorEastAsia" w:hAnsiTheme="minorHAnsi" w:cstheme="minorBidi"/>
          <w:noProof/>
          <w:sz w:val="22"/>
          <w:szCs w:val="22"/>
        </w:rPr>
      </w:pPr>
      <w:ins w:id="15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"_Toc354731748"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B.4.2.6</w:t>
        </w:r>
        <w:r>
          <w:rPr>
            <w:rFonts w:asciiTheme="minorHAnsi" w:eastAsiaTheme="minorEastAsia" w:hAnsiTheme="minorHAnsi" w:cstheme="minorBidi"/>
            <w:noProof/>
            <w:sz w:val="22"/>
            <w:szCs w:val="22"/>
          </w:rPr>
          <w:tab/>
        </w:r>
        <w:r w:rsidRPr="00B80F98">
          <w:rPr>
            <w:rStyle w:val="Hyperlink"/>
            <w:noProof/>
          </w:rPr>
          <w:t>LRN Creation by the Local SMS</w:t>
        </w:r>
        <w:r>
          <w:rPr>
            <w:noProof/>
            <w:webHidden/>
          </w:rPr>
          <w:tab/>
        </w:r>
        <w:r>
          <w:rPr>
            <w:noProof/>
            <w:webHidden/>
          </w:rPr>
          <w:fldChar w:fldCharType="begin"/>
        </w:r>
        <w:r>
          <w:rPr>
            <w:noProof/>
            <w:webHidden/>
          </w:rPr>
          <w:instrText xml:space="preserve"> PAGEREF _Toc354731748 \h </w:instrText>
        </w:r>
        <w:r>
          <w:rPr>
            <w:noProof/>
            <w:webHidden/>
          </w:rPr>
        </w:r>
      </w:ins>
      <w:r>
        <w:rPr>
          <w:noProof/>
          <w:webHidden/>
        </w:rPr>
        <w:fldChar w:fldCharType="separate"/>
      </w:r>
      <w:ins w:id="156" w:author="jnakamura" w:date="2013-04-26T09:26:00Z">
        <w:r>
          <w:rPr>
            <w:noProof/>
            <w:webHidden/>
          </w:rPr>
          <w:t>86</w:t>
        </w:r>
        <w:r>
          <w:rPr>
            <w:noProof/>
            <w:webHidden/>
          </w:rPr>
          <w:fldChar w:fldCharType="end"/>
        </w:r>
        <w:r w:rsidRPr="00B80F98">
          <w:rPr>
            <w:rStyle w:val="Hyperlink"/>
            <w:noProof/>
          </w:rPr>
          <w:fldChar w:fldCharType="end"/>
        </w:r>
      </w:ins>
    </w:p>
    <w:p w:rsidR="00885D81" w:rsidRDefault="00885D81">
      <w:pPr>
        <w:pStyle w:val="TOC4"/>
        <w:tabs>
          <w:tab w:val="left" w:pos="1400"/>
        </w:tabs>
        <w:rPr>
          <w:ins w:id="157" w:author="jnakamura" w:date="2013-04-26T09:26:00Z"/>
          <w:rFonts w:asciiTheme="minorHAnsi" w:eastAsiaTheme="minorEastAsia" w:hAnsiTheme="minorHAnsi" w:cstheme="minorBidi"/>
          <w:noProof/>
          <w:sz w:val="22"/>
          <w:szCs w:val="22"/>
        </w:rPr>
      </w:pPr>
      <w:ins w:id="15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"_Toc354731749"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B.4.2.7</w:t>
        </w:r>
        <w:r>
          <w:rPr>
            <w:rFonts w:asciiTheme="minorHAnsi" w:eastAsiaTheme="minorEastAsia" w:hAnsiTheme="minorHAnsi" w:cstheme="minorBidi"/>
            <w:noProof/>
            <w:sz w:val="22"/>
            <w:szCs w:val="22"/>
          </w:rPr>
          <w:tab/>
        </w:r>
        <w:r w:rsidRPr="00B80F98">
          <w:rPr>
            <w:rStyle w:val="Hyperlink"/>
            <w:noProof/>
          </w:rPr>
          <w:t>LRN Deletion by the Local SMS</w:t>
        </w:r>
        <w:r>
          <w:rPr>
            <w:noProof/>
            <w:webHidden/>
          </w:rPr>
          <w:tab/>
        </w:r>
        <w:r>
          <w:rPr>
            <w:noProof/>
            <w:webHidden/>
          </w:rPr>
          <w:fldChar w:fldCharType="begin"/>
        </w:r>
        <w:r>
          <w:rPr>
            <w:noProof/>
            <w:webHidden/>
          </w:rPr>
          <w:instrText xml:space="preserve"> PAGEREF _Toc354731749 \h </w:instrText>
        </w:r>
        <w:r>
          <w:rPr>
            <w:noProof/>
            <w:webHidden/>
          </w:rPr>
        </w:r>
      </w:ins>
      <w:r>
        <w:rPr>
          <w:noProof/>
          <w:webHidden/>
        </w:rPr>
        <w:fldChar w:fldCharType="separate"/>
      </w:r>
      <w:ins w:id="159" w:author="jnakamura" w:date="2013-04-26T09:26:00Z">
        <w:r>
          <w:rPr>
            <w:noProof/>
            <w:webHidden/>
          </w:rPr>
          <w:t>87</w:t>
        </w:r>
        <w:r>
          <w:rPr>
            <w:noProof/>
            <w:webHidden/>
          </w:rPr>
          <w:fldChar w:fldCharType="end"/>
        </w:r>
        <w:r w:rsidRPr="00B80F98">
          <w:rPr>
            <w:rStyle w:val="Hyperlink"/>
            <w:noProof/>
          </w:rPr>
          <w:fldChar w:fldCharType="end"/>
        </w:r>
      </w:ins>
    </w:p>
    <w:p w:rsidR="00885D81" w:rsidRDefault="00885D81">
      <w:pPr>
        <w:pStyle w:val="TOC4"/>
        <w:tabs>
          <w:tab w:val="left" w:pos="1400"/>
        </w:tabs>
        <w:rPr>
          <w:ins w:id="160" w:author="jnakamura" w:date="2013-04-26T09:26:00Z"/>
          <w:rFonts w:asciiTheme="minorHAnsi" w:eastAsiaTheme="minorEastAsia" w:hAnsiTheme="minorHAnsi" w:cstheme="minorBidi"/>
          <w:noProof/>
          <w:sz w:val="22"/>
          <w:szCs w:val="22"/>
        </w:rPr>
      </w:pPr>
      <w:ins w:id="16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"_Toc354731750"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B.4.2.8</w:t>
        </w:r>
        <w:r>
          <w:rPr>
            <w:rFonts w:asciiTheme="minorHAnsi" w:eastAsiaTheme="minorEastAsia" w:hAnsiTheme="minorHAnsi" w:cstheme="minorBidi"/>
            <w:noProof/>
            <w:sz w:val="22"/>
            <w:szCs w:val="22"/>
          </w:rPr>
          <w:tab/>
        </w:r>
        <w:r w:rsidRPr="00B80F98">
          <w:rPr>
            <w:rStyle w:val="Hyperlink"/>
            <w:noProof/>
          </w:rPr>
          <w:t>LRN Query by the Local SMS</w:t>
        </w:r>
        <w:r>
          <w:rPr>
            <w:noProof/>
            <w:webHidden/>
          </w:rPr>
          <w:tab/>
        </w:r>
        <w:r>
          <w:rPr>
            <w:noProof/>
            <w:webHidden/>
          </w:rPr>
          <w:fldChar w:fldCharType="begin"/>
        </w:r>
        <w:r>
          <w:rPr>
            <w:noProof/>
            <w:webHidden/>
          </w:rPr>
          <w:instrText xml:space="preserve"> PAGEREF _Toc354731750 \h </w:instrText>
        </w:r>
        <w:r>
          <w:rPr>
            <w:noProof/>
            <w:webHidden/>
          </w:rPr>
        </w:r>
      </w:ins>
      <w:r>
        <w:rPr>
          <w:noProof/>
          <w:webHidden/>
        </w:rPr>
        <w:fldChar w:fldCharType="separate"/>
      </w:r>
      <w:ins w:id="162" w:author="jnakamura" w:date="2013-04-26T09:26:00Z">
        <w:r>
          <w:rPr>
            <w:noProof/>
            <w:webHidden/>
          </w:rPr>
          <w:t>88</w:t>
        </w:r>
        <w:r>
          <w:rPr>
            <w:noProof/>
            <w:webHidden/>
          </w:rPr>
          <w:fldChar w:fldCharType="end"/>
        </w:r>
        <w:r w:rsidRPr="00B80F98">
          <w:rPr>
            <w:rStyle w:val="Hyperlink"/>
            <w:noProof/>
          </w:rPr>
          <w:fldChar w:fldCharType="end"/>
        </w:r>
      </w:ins>
    </w:p>
    <w:p w:rsidR="00885D81" w:rsidRDefault="00885D81">
      <w:pPr>
        <w:pStyle w:val="TOC4"/>
        <w:tabs>
          <w:tab w:val="left" w:pos="1400"/>
        </w:tabs>
        <w:rPr>
          <w:ins w:id="163" w:author="jnakamura" w:date="2013-04-26T09:26:00Z"/>
          <w:rFonts w:asciiTheme="minorHAnsi" w:eastAsiaTheme="minorEastAsia" w:hAnsiTheme="minorHAnsi" w:cstheme="minorBidi"/>
          <w:noProof/>
          <w:sz w:val="22"/>
          <w:szCs w:val="22"/>
        </w:rPr>
      </w:pPr>
      <w:ins w:id="16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"_Toc354731751"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B.4.2.9</w:t>
        </w:r>
        <w:r>
          <w:rPr>
            <w:rFonts w:asciiTheme="minorHAnsi" w:eastAsiaTheme="minorEastAsia" w:hAnsiTheme="minorHAnsi" w:cstheme="minorBidi"/>
            <w:noProof/>
            <w:sz w:val="22"/>
            <w:szCs w:val="22"/>
          </w:rPr>
          <w:tab/>
        </w:r>
        <w:r w:rsidRPr="00B80F98">
          <w:rPr>
            <w:rStyle w:val="Hyperlink"/>
            <w:noProof/>
          </w:rPr>
          <w:t>Network Data Download</w:t>
        </w:r>
        <w:r>
          <w:rPr>
            <w:noProof/>
            <w:webHidden/>
          </w:rPr>
          <w:tab/>
        </w:r>
        <w:r>
          <w:rPr>
            <w:noProof/>
            <w:webHidden/>
          </w:rPr>
          <w:fldChar w:fldCharType="begin"/>
        </w:r>
        <w:r>
          <w:rPr>
            <w:noProof/>
            <w:webHidden/>
          </w:rPr>
          <w:instrText xml:space="preserve"> PAGEREF _Toc354731751 \h </w:instrText>
        </w:r>
        <w:r>
          <w:rPr>
            <w:noProof/>
            <w:webHidden/>
          </w:rPr>
        </w:r>
      </w:ins>
      <w:r>
        <w:rPr>
          <w:noProof/>
          <w:webHidden/>
        </w:rPr>
        <w:fldChar w:fldCharType="separate"/>
      </w:r>
      <w:ins w:id="165" w:author="jnakamura" w:date="2013-04-26T09:26:00Z">
        <w:r>
          <w:rPr>
            <w:noProof/>
            <w:webHidden/>
          </w:rPr>
          <w:t>89</w:t>
        </w:r>
        <w:r>
          <w:rPr>
            <w:noProof/>
            <w:webHidden/>
          </w:rPr>
          <w:fldChar w:fldCharType="end"/>
        </w:r>
        <w:r w:rsidRPr="00B80F98">
          <w:rPr>
            <w:rStyle w:val="Hyperlink"/>
            <w:noProof/>
          </w:rPr>
          <w:fldChar w:fldCharType="end"/>
        </w:r>
      </w:ins>
    </w:p>
    <w:p w:rsidR="00885D81" w:rsidRDefault="00885D81">
      <w:pPr>
        <w:pStyle w:val="TOC4"/>
        <w:tabs>
          <w:tab w:val="left" w:pos="1400"/>
        </w:tabs>
        <w:rPr>
          <w:ins w:id="166" w:author="jnakamura" w:date="2013-04-26T09:26:00Z"/>
          <w:rFonts w:asciiTheme="minorHAnsi" w:eastAsiaTheme="minorEastAsia" w:hAnsiTheme="minorHAnsi" w:cstheme="minorBidi"/>
          <w:noProof/>
          <w:sz w:val="22"/>
          <w:szCs w:val="22"/>
        </w:rPr>
      </w:pPr>
      <w:ins w:id="16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"_Toc354731752"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B.4.2.10</w:t>
        </w:r>
        <w:r>
          <w:rPr>
            <w:rFonts w:asciiTheme="minorHAnsi" w:eastAsiaTheme="minorEastAsia" w:hAnsiTheme="minorHAnsi" w:cstheme="minorBidi"/>
            <w:noProof/>
            <w:sz w:val="22"/>
            <w:szCs w:val="22"/>
          </w:rPr>
          <w:tab/>
        </w:r>
        <w:r w:rsidRPr="00B80F98">
          <w:rPr>
            <w:rStyle w:val="Hyperlink"/>
            <w:noProof/>
          </w:rPr>
          <w:t>Scoped/Filtered GET of Network Data from Local SMS</w:t>
        </w:r>
        <w:r>
          <w:rPr>
            <w:noProof/>
            <w:webHidden/>
          </w:rPr>
          <w:tab/>
        </w:r>
        <w:r>
          <w:rPr>
            <w:noProof/>
            <w:webHidden/>
          </w:rPr>
          <w:fldChar w:fldCharType="begin"/>
        </w:r>
        <w:r>
          <w:rPr>
            <w:noProof/>
            <w:webHidden/>
          </w:rPr>
          <w:instrText xml:space="preserve"> PAGEREF _Toc354731752 \h </w:instrText>
        </w:r>
        <w:r>
          <w:rPr>
            <w:noProof/>
            <w:webHidden/>
          </w:rPr>
        </w:r>
      </w:ins>
      <w:r>
        <w:rPr>
          <w:noProof/>
          <w:webHidden/>
        </w:rPr>
        <w:fldChar w:fldCharType="separate"/>
      </w:r>
      <w:ins w:id="168" w:author="jnakamura" w:date="2013-04-26T09:26:00Z">
        <w:r>
          <w:rPr>
            <w:noProof/>
            <w:webHidden/>
          </w:rPr>
          <w:t>90</w:t>
        </w:r>
        <w:r>
          <w:rPr>
            <w:noProof/>
            <w:webHidden/>
          </w:rPr>
          <w:fldChar w:fldCharType="end"/>
        </w:r>
        <w:r w:rsidRPr="00B80F98">
          <w:rPr>
            <w:rStyle w:val="Hyperlink"/>
            <w:noProof/>
          </w:rPr>
          <w:fldChar w:fldCharType="end"/>
        </w:r>
      </w:ins>
    </w:p>
    <w:p w:rsidR="00885D81" w:rsidRDefault="00885D81">
      <w:pPr>
        <w:pStyle w:val="TOC4"/>
        <w:tabs>
          <w:tab w:val="left" w:pos="1400"/>
        </w:tabs>
        <w:rPr>
          <w:ins w:id="169" w:author="jnakamura" w:date="2013-04-26T09:26:00Z"/>
          <w:rFonts w:asciiTheme="minorHAnsi" w:eastAsiaTheme="minorEastAsia" w:hAnsiTheme="minorHAnsi" w:cstheme="minorBidi"/>
          <w:noProof/>
          <w:sz w:val="22"/>
          <w:szCs w:val="22"/>
        </w:rPr>
      </w:pPr>
      <w:ins w:id="17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"_Toc354731753"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B.4.2.11</w:t>
        </w:r>
        <w:r>
          <w:rPr>
            <w:rFonts w:asciiTheme="minorHAnsi" w:eastAsiaTheme="minorEastAsia" w:hAnsiTheme="minorHAnsi" w:cstheme="minorBidi"/>
            <w:noProof/>
            <w:sz w:val="22"/>
            <w:szCs w:val="22"/>
          </w:rPr>
          <w:tab/>
        </w:r>
        <w:r w:rsidRPr="00B80F98">
          <w:rPr>
            <w:rStyle w:val="Hyperlink"/>
            <w:noProof/>
          </w:rPr>
          <w:t>Scoped/Filtered GET of Network Data from SOA</w:t>
        </w:r>
        <w:r>
          <w:rPr>
            <w:noProof/>
            <w:webHidden/>
          </w:rPr>
          <w:tab/>
        </w:r>
        <w:r>
          <w:rPr>
            <w:noProof/>
            <w:webHidden/>
          </w:rPr>
          <w:fldChar w:fldCharType="begin"/>
        </w:r>
        <w:r>
          <w:rPr>
            <w:noProof/>
            <w:webHidden/>
          </w:rPr>
          <w:instrText xml:space="preserve"> PAGEREF _Toc354731753 \h </w:instrText>
        </w:r>
        <w:r>
          <w:rPr>
            <w:noProof/>
            <w:webHidden/>
          </w:rPr>
        </w:r>
      </w:ins>
      <w:r>
        <w:rPr>
          <w:noProof/>
          <w:webHidden/>
        </w:rPr>
        <w:fldChar w:fldCharType="separate"/>
      </w:r>
      <w:ins w:id="171" w:author="jnakamura" w:date="2013-04-26T09:26:00Z">
        <w:r>
          <w:rPr>
            <w:noProof/>
            <w:webHidden/>
          </w:rPr>
          <w:t>91</w:t>
        </w:r>
        <w:r>
          <w:rPr>
            <w:noProof/>
            <w:webHidden/>
          </w:rPr>
          <w:fldChar w:fldCharType="end"/>
        </w:r>
        <w:r w:rsidRPr="00B80F98">
          <w:rPr>
            <w:rStyle w:val="Hyperlink"/>
            <w:noProof/>
          </w:rPr>
          <w:fldChar w:fldCharType="end"/>
        </w:r>
      </w:ins>
    </w:p>
    <w:p w:rsidR="00885D81" w:rsidRDefault="00885D81">
      <w:pPr>
        <w:pStyle w:val="TOC3"/>
        <w:tabs>
          <w:tab w:val="left" w:pos="1000"/>
        </w:tabs>
        <w:rPr>
          <w:ins w:id="172" w:author="jnakamura" w:date="2013-04-26T09:26:00Z"/>
          <w:rFonts w:asciiTheme="minorHAnsi" w:eastAsiaTheme="minorEastAsia" w:hAnsiTheme="minorHAnsi" w:cstheme="minorBidi"/>
          <w:noProof/>
          <w:sz w:val="22"/>
          <w:szCs w:val="22"/>
        </w:rPr>
      </w:pPr>
      <w:ins w:id="17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"_Toc354731754"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B.4.3</w:t>
        </w:r>
        <w:r>
          <w:rPr>
            <w:rFonts w:asciiTheme="minorHAnsi" w:eastAsiaTheme="minorEastAsia" w:hAnsiTheme="minorHAnsi" w:cstheme="minorBidi"/>
            <w:noProof/>
            <w:sz w:val="22"/>
            <w:szCs w:val="22"/>
          </w:rPr>
          <w:tab/>
        </w:r>
        <w:r w:rsidRPr="00B80F98">
          <w:rPr>
            <w:rStyle w:val="Hyperlink"/>
            <w:noProof/>
          </w:rPr>
          <w:t>Service Provider NPA-NXX-X</w:t>
        </w:r>
        <w:r>
          <w:rPr>
            <w:noProof/>
            <w:webHidden/>
          </w:rPr>
          <w:tab/>
        </w:r>
        <w:r>
          <w:rPr>
            <w:noProof/>
            <w:webHidden/>
          </w:rPr>
          <w:fldChar w:fldCharType="begin"/>
        </w:r>
        <w:r>
          <w:rPr>
            <w:noProof/>
            <w:webHidden/>
          </w:rPr>
          <w:instrText xml:space="preserve"> PAGEREF _Toc354731754 \h </w:instrText>
        </w:r>
        <w:r>
          <w:rPr>
            <w:noProof/>
            <w:webHidden/>
          </w:rPr>
        </w:r>
      </w:ins>
      <w:r>
        <w:rPr>
          <w:noProof/>
          <w:webHidden/>
        </w:rPr>
        <w:fldChar w:fldCharType="separate"/>
      </w:r>
      <w:ins w:id="174" w:author="jnakamura" w:date="2013-04-26T09:26:00Z">
        <w:r>
          <w:rPr>
            <w:noProof/>
            <w:webHidden/>
          </w:rPr>
          <w:t>92</w:t>
        </w:r>
        <w:r>
          <w:rPr>
            <w:noProof/>
            <w:webHidden/>
          </w:rPr>
          <w:fldChar w:fldCharType="end"/>
        </w:r>
        <w:r w:rsidRPr="00B80F98">
          <w:rPr>
            <w:rStyle w:val="Hyperlink"/>
            <w:noProof/>
          </w:rPr>
          <w:fldChar w:fldCharType="end"/>
        </w:r>
      </w:ins>
    </w:p>
    <w:p w:rsidR="00885D81" w:rsidRDefault="00885D81">
      <w:pPr>
        <w:pStyle w:val="TOC4"/>
        <w:tabs>
          <w:tab w:val="left" w:pos="1400"/>
        </w:tabs>
        <w:rPr>
          <w:ins w:id="175" w:author="jnakamura" w:date="2013-04-26T09:26:00Z"/>
          <w:rFonts w:asciiTheme="minorHAnsi" w:eastAsiaTheme="minorEastAsia" w:hAnsiTheme="minorHAnsi" w:cstheme="minorBidi"/>
          <w:noProof/>
          <w:sz w:val="22"/>
          <w:szCs w:val="22"/>
        </w:rPr>
      </w:pPr>
      <w:ins w:id="17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"_Toc354731755"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B.4.3.1</w:t>
        </w:r>
        <w:r>
          <w:rPr>
            <w:rFonts w:asciiTheme="minorHAnsi" w:eastAsiaTheme="minorEastAsia" w:hAnsiTheme="minorHAnsi" w:cstheme="minorBidi"/>
            <w:noProof/>
            <w:sz w:val="22"/>
            <w:szCs w:val="22"/>
          </w:rPr>
          <w:tab/>
        </w:r>
        <w:r w:rsidRPr="00B80F98">
          <w:rPr>
            <w:rStyle w:val="Hyperlink"/>
            <w:noProof/>
          </w:rPr>
          <w:t>Service Provider NPA-NXX-X Create by NPAC SMS  (previously NNP flow 1.1)</w:t>
        </w:r>
        <w:r>
          <w:rPr>
            <w:noProof/>
            <w:webHidden/>
          </w:rPr>
          <w:tab/>
        </w:r>
        <w:r>
          <w:rPr>
            <w:noProof/>
            <w:webHidden/>
          </w:rPr>
          <w:fldChar w:fldCharType="begin"/>
        </w:r>
        <w:r>
          <w:rPr>
            <w:noProof/>
            <w:webHidden/>
          </w:rPr>
          <w:instrText xml:space="preserve"> PAGEREF _Toc354731755 \h </w:instrText>
        </w:r>
        <w:r>
          <w:rPr>
            <w:noProof/>
            <w:webHidden/>
          </w:rPr>
        </w:r>
      </w:ins>
      <w:r>
        <w:rPr>
          <w:noProof/>
          <w:webHidden/>
        </w:rPr>
        <w:fldChar w:fldCharType="separate"/>
      </w:r>
      <w:ins w:id="177" w:author="jnakamura" w:date="2013-04-26T09:26:00Z">
        <w:r>
          <w:rPr>
            <w:noProof/>
            <w:webHidden/>
          </w:rPr>
          <w:t>92</w:t>
        </w:r>
        <w:r>
          <w:rPr>
            <w:noProof/>
            <w:webHidden/>
          </w:rPr>
          <w:fldChar w:fldCharType="end"/>
        </w:r>
        <w:r w:rsidRPr="00B80F98">
          <w:rPr>
            <w:rStyle w:val="Hyperlink"/>
            <w:noProof/>
          </w:rPr>
          <w:fldChar w:fldCharType="end"/>
        </w:r>
      </w:ins>
    </w:p>
    <w:p w:rsidR="00885D81" w:rsidRDefault="00885D81">
      <w:pPr>
        <w:pStyle w:val="TOC5"/>
        <w:tabs>
          <w:tab w:val="left" w:pos="1553"/>
        </w:tabs>
        <w:rPr>
          <w:ins w:id="178" w:author="jnakamura" w:date="2013-04-26T09:26:00Z"/>
          <w:rFonts w:asciiTheme="minorHAnsi" w:eastAsiaTheme="minorEastAsia" w:hAnsiTheme="minorHAnsi" w:cstheme="minorBidi"/>
          <w:noProof/>
          <w:sz w:val="22"/>
          <w:szCs w:val="22"/>
        </w:rPr>
      </w:pPr>
      <w:ins w:id="17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"_Toc354731756"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B.4.3.1.1</w:t>
        </w:r>
        <w:r>
          <w:rPr>
            <w:rFonts w:asciiTheme="minorHAnsi" w:eastAsiaTheme="minorEastAsia" w:hAnsiTheme="minorHAnsi" w:cstheme="minorBidi"/>
            <w:noProof/>
            <w:sz w:val="22"/>
            <w:szCs w:val="22"/>
          </w:rPr>
          <w:tab/>
        </w:r>
        <w:r w:rsidRPr="00B80F98">
          <w:rPr>
            <w:rStyle w:val="Hyperlink"/>
            <w:noProof/>
          </w:rPr>
          <w:t>Service Provider NPA-NXX-X Create by NPAC SMS  (continued)</w:t>
        </w:r>
        <w:r>
          <w:rPr>
            <w:noProof/>
            <w:webHidden/>
          </w:rPr>
          <w:tab/>
        </w:r>
        <w:r>
          <w:rPr>
            <w:noProof/>
            <w:webHidden/>
          </w:rPr>
          <w:fldChar w:fldCharType="begin"/>
        </w:r>
        <w:r>
          <w:rPr>
            <w:noProof/>
            <w:webHidden/>
          </w:rPr>
          <w:instrText xml:space="preserve"> PAGEREF _Toc354731756 \h </w:instrText>
        </w:r>
        <w:r>
          <w:rPr>
            <w:noProof/>
            <w:webHidden/>
          </w:rPr>
        </w:r>
      </w:ins>
      <w:r>
        <w:rPr>
          <w:noProof/>
          <w:webHidden/>
        </w:rPr>
        <w:fldChar w:fldCharType="separate"/>
      </w:r>
      <w:ins w:id="180" w:author="jnakamura" w:date="2013-04-26T09:26:00Z">
        <w:r>
          <w:rPr>
            <w:noProof/>
            <w:webHidden/>
          </w:rPr>
          <w:t>94</w:t>
        </w:r>
        <w:r>
          <w:rPr>
            <w:noProof/>
            <w:webHidden/>
          </w:rPr>
          <w:fldChar w:fldCharType="end"/>
        </w:r>
        <w:r w:rsidRPr="00B80F98">
          <w:rPr>
            <w:rStyle w:val="Hyperlink"/>
            <w:noProof/>
          </w:rPr>
          <w:fldChar w:fldCharType="end"/>
        </w:r>
      </w:ins>
    </w:p>
    <w:p w:rsidR="00885D81" w:rsidRDefault="00885D81">
      <w:pPr>
        <w:pStyle w:val="TOC4"/>
        <w:tabs>
          <w:tab w:val="left" w:pos="1400"/>
        </w:tabs>
        <w:rPr>
          <w:ins w:id="181" w:author="jnakamura" w:date="2013-04-26T09:26:00Z"/>
          <w:rFonts w:asciiTheme="minorHAnsi" w:eastAsiaTheme="minorEastAsia" w:hAnsiTheme="minorHAnsi" w:cstheme="minorBidi"/>
          <w:noProof/>
          <w:sz w:val="22"/>
          <w:szCs w:val="22"/>
        </w:rPr>
      </w:pPr>
      <w:ins w:id="18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"_Toc354731757"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B.4.3.2</w:t>
        </w:r>
        <w:r>
          <w:rPr>
            <w:rFonts w:asciiTheme="minorHAnsi" w:eastAsiaTheme="minorEastAsia" w:hAnsiTheme="minorHAnsi" w:cstheme="minorBidi"/>
            <w:noProof/>
            <w:sz w:val="22"/>
            <w:szCs w:val="22"/>
          </w:rPr>
          <w:tab/>
        </w:r>
        <w:r w:rsidRPr="00B80F98">
          <w:rPr>
            <w:rStyle w:val="Hyperlink"/>
            <w:noProof/>
          </w:rPr>
          <w:t>Service Provider NPA-NXX-X Modification by NPAC SMS  (previously NNP flow 1.2)</w:t>
        </w:r>
        <w:r>
          <w:rPr>
            <w:noProof/>
            <w:webHidden/>
          </w:rPr>
          <w:tab/>
        </w:r>
        <w:r>
          <w:rPr>
            <w:noProof/>
            <w:webHidden/>
          </w:rPr>
          <w:fldChar w:fldCharType="begin"/>
        </w:r>
        <w:r>
          <w:rPr>
            <w:noProof/>
            <w:webHidden/>
          </w:rPr>
          <w:instrText xml:space="preserve"> PAGEREF _Toc354731757 \h </w:instrText>
        </w:r>
        <w:r>
          <w:rPr>
            <w:noProof/>
            <w:webHidden/>
          </w:rPr>
        </w:r>
      </w:ins>
      <w:r>
        <w:rPr>
          <w:noProof/>
          <w:webHidden/>
        </w:rPr>
        <w:fldChar w:fldCharType="separate"/>
      </w:r>
      <w:ins w:id="183" w:author="jnakamura" w:date="2013-04-26T09:26:00Z">
        <w:r>
          <w:rPr>
            <w:noProof/>
            <w:webHidden/>
          </w:rPr>
          <w:t>95</w:t>
        </w:r>
        <w:r>
          <w:rPr>
            <w:noProof/>
            <w:webHidden/>
          </w:rPr>
          <w:fldChar w:fldCharType="end"/>
        </w:r>
        <w:r w:rsidRPr="00B80F98">
          <w:rPr>
            <w:rStyle w:val="Hyperlink"/>
            <w:noProof/>
          </w:rPr>
          <w:fldChar w:fldCharType="end"/>
        </w:r>
      </w:ins>
    </w:p>
    <w:p w:rsidR="00885D81" w:rsidRDefault="00885D81">
      <w:pPr>
        <w:pStyle w:val="TOC4"/>
        <w:tabs>
          <w:tab w:val="left" w:pos="1400"/>
        </w:tabs>
        <w:rPr>
          <w:ins w:id="184" w:author="jnakamura" w:date="2013-04-26T09:26:00Z"/>
          <w:rFonts w:asciiTheme="minorHAnsi" w:eastAsiaTheme="minorEastAsia" w:hAnsiTheme="minorHAnsi" w:cstheme="minorBidi"/>
          <w:noProof/>
          <w:sz w:val="22"/>
          <w:szCs w:val="22"/>
        </w:rPr>
      </w:pPr>
      <w:ins w:id="18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"_Toc354731758"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B.4.3.3</w:t>
        </w:r>
        <w:r>
          <w:rPr>
            <w:rFonts w:asciiTheme="minorHAnsi" w:eastAsiaTheme="minorEastAsia" w:hAnsiTheme="minorHAnsi" w:cstheme="minorBidi"/>
            <w:noProof/>
            <w:sz w:val="22"/>
            <w:szCs w:val="22"/>
          </w:rPr>
          <w:tab/>
        </w:r>
        <w:r w:rsidRPr="00B80F98">
          <w:rPr>
            <w:rStyle w:val="Hyperlink"/>
            <w:noProof/>
          </w:rPr>
          <w:t>Service Provider NPA-NXX-X Deletion by NPAC SMS Prior to Number Pool Block Existence  (previously NNP flow 1.3)</w:t>
        </w:r>
        <w:r>
          <w:rPr>
            <w:noProof/>
            <w:webHidden/>
          </w:rPr>
          <w:tab/>
        </w:r>
        <w:r>
          <w:rPr>
            <w:noProof/>
            <w:webHidden/>
          </w:rPr>
          <w:fldChar w:fldCharType="begin"/>
        </w:r>
        <w:r>
          <w:rPr>
            <w:noProof/>
            <w:webHidden/>
          </w:rPr>
          <w:instrText xml:space="preserve"> PAGEREF _Toc354731758 \h </w:instrText>
        </w:r>
        <w:r>
          <w:rPr>
            <w:noProof/>
            <w:webHidden/>
          </w:rPr>
        </w:r>
      </w:ins>
      <w:r>
        <w:rPr>
          <w:noProof/>
          <w:webHidden/>
        </w:rPr>
        <w:fldChar w:fldCharType="separate"/>
      </w:r>
      <w:ins w:id="186" w:author="jnakamura" w:date="2013-04-26T09:26:00Z">
        <w:r>
          <w:rPr>
            <w:noProof/>
            <w:webHidden/>
          </w:rPr>
          <w:t>96</w:t>
        </w:r>
        <w:r>
          <w:rPr>
            <w:noProof/>
            <w:webHidden/>
          </w:rPr>
          <w:fldChar w:fldCharType="end"/>
        </w:r>
        <w:r w:rsidRPr="00B80F98">
          <w:rPr>
            <w:rStyle w:val="Hyperlink"/>
            <w:noProof/>
          </w:rPr>
          <w:fldChar w:fldCharType="end"/>
        </w:r>
      </w:ins>
    </w:p>
    <w:p w:rsidR="00885D81" w:rsidRDefault="00885D81">
      <w:pPr>
        <w:pStyle w:val="TOC4"/>
        <w:tabs>
          <w:tab w:val="left" w:pos="1400"/>
        </w:tabs>
        <w:rPr>
          <w:ins w:id="187" w:author="jnakamura" w:date="2013-04-26T09:26:00Z"/>
          <w:rFonts w:asciiTheme="minorHAnsi" w:eastAsiaTheme="minorEastAsia" w:hAnsiTheme="minorHAnsi" w:cstheme="minorBidi"/>
          <w:noProof/>
          <w:sz w:val="22"/>
          <w:szCs w:val="22"/>
        </w:rPr>
      </w:pPr>
      <w:ins w:id="18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"_Toc354731759"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B.4.3.4</w:t>
        </w:r>
        <w:r>
          <w:rPr>
            <w:rFonts w:asciiTheme="minorHAnsi" w:eastAsiaTheme="minorEastAsia" w:hAnsiTheme="minorHAnsi" w:cstheme="minorBidi"/>
            <w:noProof/>
            <w:sz w:val="22"/>
            <w:szCs w:val="22"/>
          </w:rPr>
          <w:tab/>
        </w:r>
        <w:r w:rsidRPr="00B80F98">
          <w:rPr>
            <w:rStyle w:val="Hyperlink"/>
            <w:noProof/>
          </w:rPr>
          <w:t>Service Provider NPA-NXX-X Query by SOA or LSMS  (previously NNP flow1.4)</w:t>
        </w:r>
        <w:r>
          <w:rPr>
            <w:noProof/>
            <w:webHidden/>
          </w:rPr>
          <w:tab/>
        </w:r>
        <w:r>
          <w:rPr>
            <w:noProof/>
            <w:webHidden/>
          </w:rPr>
          <w:fldChar w:fldCharType="begin"/>
        </w:r>
        <w:r>
          <w:rPr>
            <w:noProof/>
            <w:webHidden/>
          </w:rPr>
          <w:instrText xml:space="preserve"> PAGEREF _Toc354731759 \h </w:instrText>
        </w:r>
        <w:r>
          <w:rPr>
            <w:noProof/>
            <w:webHidden/>
          </w:rPr>
        </w:r>
      </w:ins>
      <w:r>
        <w:rPr>
          <w:noProof/>
          <w:webHidden/>
        </w:rPr>
        <w:fldChar w:fldCharType="separate"/>
      </w:r>
      <w:ins w:id="189" w:author="jnakamura" w:date="2013-04-26T09:26:00Z">
        <w:r>
          <w:rPr>
            <w:noProof/>
            <w:webHidden/>
          </w:rPr>
          <w:t>97</w:t>
        </w:r>
        <w:r>
          <w:rPr>
            <w:noProof/>
            <w:webHidden/>
          </w:rPr>
          <w:fldChar w:fldCharType="end"/>
        </w:r>
        <w:r w:rsidRPr="00B80F98">
          <w:rPr>
            <w:rStyle w:val="Hyperlink"/>
            <w:noProof/>
          </w:rPr>
          <w:fldChar w:fldCharType="end"/>
        </w:r>
      </w:ins>
    </w:p>
    <w:p w:rsidR="00885D81" w:rsidRDefault="00885D81">
      <w:pPr>
        <w:pStyle w:val="TOC4"/>
        <w:tabs>
          <w:tab w:val="left" w:pos="1400"/>
        </w:tabs>
        <w:rPr>
          <w:ins w:id="190" w:author="jnakamura" w:date="2013-04-26T09:26:00Z"/>
          <w:rFonts w:asciiTheme="minorHAnsi" w:eastAsiaTheme="minorEastAsia" w:hAnsiTheme="minorHAnsi" w:cstheme="minorBidi"/>
          <w:noProof/>
          <w:sz w:val="22"/>
          <w:szCs w:val="22"/>
        </w:rPr>
      </w:pPr>
      <w:ins w:id="19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"_Toc354731760"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B.4.3.5</w:t>
        </w:r>
        <w:r>
          <w:rPr>
            <w:rFonts w:asciiTheme="minorHAnsi" w:eastAsiaTheme="minorEastAsia" w:hAnsiTheme="minorHAnsi" w:cstheme="minorBidi"/>
            <w:noProof/>
            <w:sz w:val="22"/>
            <w:szCs w:val="22"/>
          </w:rPr>
          <w:tab/>
        </w:r>
        <w:r w:rsidRPr="00B80F98">
          <w:rPr>
            <w:rStyle w:val="Hyperlink"/>
            <w:noProof/>
          </w:rPr>
          <w:t>Service Provider NPA-NXX-X Create by NPAC SMS for Pseudo-LRN</w:t>
        </w:r>
        <w:r>
          <w:rPr>
            <w:noProof/>
            <w:webHidden/>
          </w:rPr>
          <w:tab/>
        </w:r>
        <w:r>
          <w:rPr>
            <w:noProof/>
            <w:webHidden/>
          </w:rPr>
          <w:fldChar w:fldCharType="begin"/>
        </w:r>
        <w:r>
          <w:rPr>
            <w:noProof/>
            <w:webHidden/>
          </w:rPr>
          <w:instrText xml:space="preserve"> PAGEREF _Toc354731760 \h </w:instrText>
        </w:r>
        <w:r>
          <w:rPr>
            <w:noProof/>
            <w:webHidden/>
          </w:rPr>
        </w:r>
      </w:ins>
      <w:r>
        <w:rPr>
          <w:noProof/>
          <w:webHidden/>
        </w:rPr>
        <w:fldChar w:fldCharType="separate"/>
      </w:r>
      <w:ins w:id="192" w:author="jnakamura" w:date="2013-04-26T09:26:00Z">
        <w:r>
          <w:rPr>
            <w:noProof/>
            <w:webHidden/>
          </w:rPr>
          <w:t>98</w:t>
        </w:r>
        <w:r>
          <w:rPr>
            <w:noProof/>
            <w:webHidden/>
          </w:rPr>
          <w:fldChar w:fldCharType="end"/>
        </w:r>
        <w:r w:rsidRPr="00B80F98">
          <w:rPr>
            <w:rStyle w:val="Hyperlink"/>
            <w:noProof/>
          </w:rPr>
          <w:fldChar w:fldCharType="end"/>
        </w:r>
      </w:ins>
    </w:p>
    <w:p w:rsidR="00885D81" w:rsidRDefault="00885D81">
      <w:pPr>
        <w:pStyle w:val="TOC4"/>
        <w:tabs>
          <w:tab w:val="left" w:pos="1400"/>
        </w:tabs>
        <w:rPr>
          <w:ins w:id="193" w:author="jnakamura" w:date="2013-04-26T09:26:00Z"/>
          <w:rFonts w:asciiTheme="minorHAnsi" w:eastAsiaTheme="minorEastAsia" w:hAnsiTheme="minorHAnsi" w:cstheme="minorBidi"/>
          <w:noProof/>
          <w:sz w:val="22"/>
          <w:szCs w:val="22"/>
        </w:rPr>
      </w:pPr>
      <w:ins w:id="19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"_Toc354731761"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B.4.3.6</w:t>
        </w:r>
        <w:r>
          <w:rPr>
            <w:rFonts w:asciiTheme="minorHAnsi" w:eastAsiaTheme="minorEastAsia" w:hAnsiTheme="minorHAnsi" w:cstheme="minorBidi"/>
            <w:noProof/>
            <w:sz w:val="22"/>
            <w:szCs w:val="22"/>
          </w:rPr>
          <w:tab/>
        </w:r>
        <w:r w:rsidRPr="00B80F98">
          <w:rPr>
            <w:rStyle w:val="Hyperlink"/>
            <w:noProof/>
          </w:rPr>
          <w:t>Service Provider NPA-NXX-X Modification by NPAC SMS for Pseudo-LRN</w:t>
        </w:r>
        <w:r>
          <w:rPr>
            <w:noProof/>
            <w:webHidden/>
          </w:rPr>
          <w:tab/>
        </w:r>
        <w:r>
          <w:rPr>
            <w:noProof/>
            <w:webHidden/>
          </w:rPr>
          <w:fldChar w:fldCharType="begin"/>
        </w:r>
        <w:r>
          <w:rPr>
            <w:noProof/>
            <w:webHidden/>
          </w:rPr>
          <w:instrText xml:space="preserve"> PAGEREF _Toc354731761 \h </w:instrText>
        </w:r>
        <w:r>
          <w:rPr>
            <w:noProof/>
            <w:webHidden/>
          </w:rPr>
        </w:r>
      </w:ins>
      <w:r>
        <w:rPr>
          <w:noProof/>
          <w:webHidden/>
        </w:rPr>
        <w:fldChar w:fldCharType="separate"/>
      </w:r>
      <w:ins w:id="195" w:author="jnakamura" w:date="2013-04-26T09:26:00Z">
        <w:r>
          <w:rPr>
            <w:noProof/>
            <w:webHidden/>
          </w:rPr>
          <w:t>100</w:t>
        </w:r>
        <w:r>
          <w:rPr>
            <w:noProof/>
            <w:webHidden/>
          </w:rPr>
          <w:fldChar w:fldCharType="end"/>
        </w:r>
        <w:r w:rsidRPr="00B80F98">
          <w:rPr>
            <w:rStyle w:val="Hyperlink"/>
            <w:noProof/>
          </w:rPr>
          <w:fldChar w:fldCharType="end"/>
        </w:r>
      </w:ins>
    </w:p>
    <w:p w:rsidR="00885D81" w:rsidRDefault="00885D81">
      <w:pPr>
        <w:pStyle w:val="TOC4"/>
        <w:tabs>
          <w:tab w:val="left" w:pos="1400"/>
        </w:tabs>
        <w:rPr>
          <w:ins w:id="196" w:author="jnakamura" w:date="2013-04-26T09:26:00Z"/>
          <w:rFonts w:asciiTheme="minorHAnsi" w:eastAsiaTheme="minorEastAsia" w:hAnsiTheme="minorHAnsi" w:cstheme="minorBidi"/>
          <w:noProof/>
          <w:sz w:val="22"/>
          <w:szCs w:val="22"/>
        </w:rPr>
      </w:pPr>
      <w:ins w:id="19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"_Toc354731762"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B.4.3.7</w:t>
        </w:r>
        <w:r>
          <w:rPr>
            <w:rFonts w:asciiTheme="minorHAnsi" w:eastAsiaTheme="minorEastAsia" w:hAnsiTheme="minorHAnsi" w:cstheme="minorBidi"/>
            <w:noProof/>
            <w:sz w:val="22"/>
            <w:szCs w:val="22"/>
          </w:rPr>
          <w:tab/>
        </w:r>
        <w:r w:rsidRPr="00B80F98">
          <w:rPr>
            <w:rStyle w:val="Hyperlink"/>
            <w:noProof/>
          </w:rPr>
          <w:t>Service Provider NPA-NXX-X Deletion by NPAC SMS for Pseudo-LRN</w:t>
        </w:r>
        <w:r>
          <w:rPr>
            <w:noProof/>
            <w:webHidden/>
          </w:rPr>
          <w:tab/>
        </w:r>
        <w:r>
          <w:rPr>
            <w:noProof/>
            <w:webHidden/>
          </w:rPr>
          <w:fldChar w:fldCharType="begin"/>
        </w:r>
        <w:r>
          <w:rPr>
            <w:noProof/>
            <w:webHidden/>
          </w:rPr>
          <w:instrText xml:space="preserve"> PAGEREF _Toc354731762 \h </w:instrText>
        </w:r>
        <w:r>
          <w:rPr>
            <w:noProof/>
            <w:webHidden/>
          </w:rPr>
        </w:r>
      </w:ins>
      <w:r>
        <w:rPr>
          <w:noProof/>
          <w:webHidden/>
        </w:rPr>
        <w:fldChar w:fldCharType="separate"/>
      </w:r>
      <w:ins w:id="198" w:author="jnakamura" w:date="2013-04-26T09:26:00Z">
        <w:r>
          <w:rPr>
            <w:noProof/>
            <w:webHidden/>
          </w:rPr>
          <w:t>102</w:t>
        </w:r>
        <w:r>
          <w:rPr>
            <w:noProof/>
            <w:webHidden/>
          </w:rPr>
          <w:fldChar w:fldCharType="end"/>
        </w:r>
        <w:r w:rsidRPr="00B80F98">
          <w:rPr>
            <w:rStyle w:val="Hyperlink"/>
            <w:noProof/>
          </w:rPr>
          <w:fldChar w:fldCharType="end"/>
        </w:r>
      </w:ins>
    </w:p>
    <w:p w:rsidR="00885D81" w:rsidRDefault="00885D81">
      <w:pPr>
        <w:pStyle w:val="TOC3"/>
        <w:tabs>
          <w:tab w:val="left" w:pos="1000"/>
        </w:tabs>
        <w:rPr>
          <w:ins w:id="199" w:author="jnakamura" w:date="2013-04-26T09:26:00Z"/>
          <w:rFonts w:asciiTheme="minorHAnsi" w:eastAsiaTheme="minorEastAsia" w:hAnsiTheme="minorHAnsi" w:cstheme="minorBidi"/>
          <w:noProof/>
          <w:sz w:val="22"/>
          <w:szCs w:val="22"/>
        </w:rPr>
      </w:pPr>
      <w:ins w:id="20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"_Toc354731763"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w:t>
        </w:r>
        <w:r>
          <w:rPr>
            <w:rFonts w:asciiTheme="minorHAnsi" w:eastAsiaTheme="minorEastAsia" w:hAnsiTheme="minorHAnsi" w:cstheme="minorBidi"/>
            <w:noProof/>
            <w:sz w:val="22"/>
            <w:szCs w:val="22"/>
          </w:rPr>
          <w:tab/>
        </w:r>
        <w:r w:rsidRPr="00B80F98">
          <w:rPr>
            <w:rStyle w:val="Hyperlink"/>
            <w:noProof/>
          </w:rPr>
          <w:t>Number Pool Block</w:t>
        </w:r>
        <w:r>
          <w:rPr>
            <w:noProof/>
            <w:webHidden/>
          </w:rPr>
          <w:tab/>
        </w:r>
        <w:r>
          <w:rPr>
            <w:noProof/>
            <w:webHidden/>
          </w:rPr>
          <w:fldChar w:fldCharType="begin"/>
        </w:r>
        <w:r>
          <w:rPr>
            <w:noProof/>
            <w:webHidden/>
          </w:rPr>
          <w:instrText xml:space="preserve"> PAGEREF _Toc354731763 \h </w:instrText>
        </w:r>
        <w:r>
          <w:rPr>
            <w:noProof/>
            <w:webHidden/>
          </w:rPr>
        </w:r>
      </w:ins>
      <w:r>
        <w:rPr>
          <w:noProof/>
          <w:webHidden/>
        </w:rPr>
        <w:fldChar w:fldCharType="separate"/>
      </w:r>
      <w:ins w:id="201" w:author="jnakamura" w:date="2013-04-26T09:26:00Z">
        <w:r>
          <w:rPr>
            <w:noProof/>
            <w:webHidden/>
          </w:rPr>
          <w:t>104</w:t>
        </w:r>
        <w:r>
          <w:rPr>
            <w:noProof/>
            <w:webHidden/>
          </w:rPr>
          <w:fldChar w:fldCharType="end"/>
        </w:r>
        <w:r w:rsidRPr="00B80F98">
          <w:rPr>
            <w:rStyle w:val="Hyperlink"/>
            <w:noProof/>
          </w:rPr>
          <w:fldChar w:fldCharType="end"/>
        </w:r>
      </w:ins>
    </w:p>
    <w:p w:rsidR="00885D81" w:rsidRDefault="00885D81">
      <w:pPr>
        <w:pStyle w:val="TOC4"/>
        <w:tabs>
          <w:tab w:val="left" w:pos="1400"/>
        </w:tabs>
        <w:rPr>
          <w:ins w:id="202" w:author="jnakamura" w:date="2013-04-26T09:26:00Z"/>
          <w:rFonts w:asciiTheme="minorHAnsi" w:eastAsiaTheme="minorEastAsia" w:hAnsiTheme="minorHAnsi" w:cstheme="minorBidi"/>
          <w:noProof/>
          <w:sz w:val="22"/>
          <w:szCs w:val="22"/>
        </w:rPr>
      </w:pPr>
      <w:ins w:id="20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"_Toc354731764"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B.4.4.1</w:t>
        </w:r>
        <w:r>
          <w:rPr>
            <w:rFonts w:asciiTheme="minorHAnsi" w:eastAsiaTheme="minorEastAsia" w:hAnsiTheme="minorHAnsi" w:cstheme="minorBidi"/>
            <w:noProof/>
            <w:sz w:val="22"/>
            <w:szCs w:val="22"/>
          </w:rPr>
          <w:tab/>
        </w:r>
        <w:r w:rsidRPr="00B80F98">
          <w:rPr>
            <w:rStyle w:val="Hyperlink"/>
            <w:noProof/>
          </w:rPr>
          <w:t>Number Pool Block Create/Activate by SOA  (previously NNP flow 2.1)</w:t>
        </w:r>
        <w:r>
          <w:rPr>
            <w:noProof/>
            <w:webHidden/>
          </w:rPr>
          <w:tab/>
        </w:r>
        <w:r>
          <w:rPr>
            <w:noProof/>
            <w:webHidden/>
          </w:rPr>
          <w:fldChar w:fldCharType="begin"/>
        </w:r>
        <w:r>
          <w:rPr>
            <w:noProof/>
            <w:webHidden/>
          </w:rPr>
          <w:instrText xml:space="preserve"> PAGEREF _Toc354731764 \h </w:instrText>
        </w:r>
        <w:r>
          <w:rPr>
            <w:noProof/>
            <w:webHidden/>
          </w:rPr>
        </w:r>
      </w:ins>
      <w:r>
        <w:rPr>
          <w:noProof/>
          <w:webHidden/>
        </w:rPr>
        <w:fldChar w:fldCharType="separate"/>
      </w:r>
      <w:ins w:id="204" w:author="jnakamura" w:date="2013-04-26T09:26:00Z">
        <w:r>
          <w:rPr>
            <w:noProof/>
            <w:webHidden/>
          </w:rPr>
          <w:t>104</w:t>
        </w:r>
        <w:r>
          <w:rPr>
            <w:noProof/>
            <w:webHidden/>
          </w:rPr>
          <w:fldChar w:fldCharType="end"/>
        </w:r>
        <w:r w:rsidRPr="00B80F98">
          <w:rPr>
            <w:rStyle w:val="Hyperlink"/>
            <w:noProof/>
          </w:rPr>
          <w:fldChar w:fldCharType="end"/>
        </w:r>
      </w:ins>
    </w:p>
    <w:p w:rsidR="00885D81" w:rsidRDefault="00885D81">
      <w:pPr>
        <w:pStyle w:val="TOC4"/>
        <w:tabs>
          <w:tab w:val="left" w:pos="1400"/>
        </w:tabs>
        <w:rPr>
          <w:ins w:id="205" w:author="jnakamura" w:date="2013-04-26T09:26:00Z"/>
          <w:rFonts w:asciiTheme="minorHAnsi" w:eastAsiaTheme="minorEastAsia" w:hAnsiTheme="minorHAnsi" w:cstheme="minorBidi"/>
          <w:noProof/>
          <w:sz w:val="22"/>
          <w:szCs w:val="22"/>
        </w:rPr>
      </w:pPr>
      <w:ins w:id="20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"_Toc354731765"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B.4.4.2</w:t>
        </w:r>
        <w:r>
          <w:rPr>
            <w:rFonts w:asciiTheme="minorHAnsi" w:eastAsiaTheme="minorEastAsia" w:hAnsiTheme="minorHAnsi" w:cstheme="minorBidi"/>
            <w:noProof/>
            <w:sz w:val="22"/>
            <w:szCs w:val="22"/>
          </w:rPr>
          <w:tab/>
        </w:r>
        <w:r w:rsidRPr="00B80F98">
          <w:rPr>
            <w:rStyle w:val="Hyperlink"/>
            <w:noProof/>
          </w:rPr>
          <w:t>Number Pool Block Create by NPAC SMS  (previously NNP flow 2.2)</w:t>
        </w:r>
        <w:r>
          <w:rPr>
            <w:noProof/>
            <w:webHidden/>
          </w:rPr>
          <w:tab/>
        </w:r>
        <w:r>
          <w:rPr>
            <w:noProof/>
            <w:webHidden/>
          </w:rPr>
          <w:fldChar w:fldCharType="begin"/>
        </w:r>
        <w:r>
          <w:rPr>
            <w:noProof/>
            <w:webHidden/>
          </w:rPr>
          <w:instrText xml:space="preserve"> PAGEREF _Toc354731765 \h </w:instrText>
        </w:r>
        <w:r>
          <w:rPr>
            <w:noProof/>
            <w:webHidden/>
          </w:rPr>
        </w:r>
      </w:ins>
      <w:r>
        <w:rPr>
          <w:noProof/>
          <w:webHidden/>
        </w:rPr>
        <w:fldChar w:fldCharType="separate"/>
      </w:r>
      <w:ins w:id="207" w:author="jnakamura" w:date="2013-04-26T09:26:00Z">
        <w:r>
          <w:rPr>
            <w:noProof/>
            <w:webHidden/>
          </w:rPr>
          <w:t>107</w:t>
        </w:r>
        <w:r>
          <w:rPr>
            <w:noProof/>
            <w:webHidden/>
          </w:rPr>
          <w:fldChar w:fldCharType="end"/>
        </w:r>
        <w:r w:rsidRPr="00B80F98">
          <w:rPr>
            <w:rStyle w:val="Hyperlink"/>
            <w:noProof/>
          </w:rPr>
          <w:fldChar w:fldCharType="end"/>
        </w:r>
      </w:ins>
    </w:p>
    <w:p w:rsidR="00885D81" w:rsidRDefault="00885D81">
      <w:pPr>
        <w:pStyle w:val="TOC4"/>
        <w:tabs>
          <w:tab w:val="left" w:pos="1400"/>
        </w:tabs>
        <w:rPr>
          <w:ins w:id="208" w:author="jnakamura" w:date="2013-04-26T09:26:00Z"/>
          <w:rFonts w:asciiTheme="minorHAnsi" w:eastAsiaTheme="minorEastAsia" w:hAnsiTheme="minorHAnsi" w:cstheme="minorBidi"/>
          <w:noProof/>
          <w:sz w:val="22"/>
          <w:szCs w:val="22"/>
        </w:rPr>
      </w:pPr>
      <w:ins w:id="20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"_Toc354731766"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B.4.4.3</w:t>
        </w:r>
        <w:r>
          <w:rPr>
            <w:rFonts w:asciiTheme="minorHAnsi" w:eastAsiaTheme="minorEastAsia" w:hAnsiTheme="minorHAnsi" w:cstheme="minorBidi"/>
            <w:noProof/>
            <w:sz w:val="22"/>
            <w:szCs w:val="22"/>
          </w:rPr>
          <w:tab/>
        </w:r>
        <w:r w:rsidRPr="00B80F98">
          <w:rPr>
            <w:rStyle w:val="Hyperlink"/>
            <w:noProof/>
          </w:rPr>
          <w:t>Number Pool Block Create Broadcast Successful to Local SMS  (previously NNP flow 2.3.1)</w:t>
        </w:r>
        <w:r>
          <w:rPr>
            <w:noProof/>
            <w:webHidden/>
          </w:rPr>
          <w:tab/>
        </w:r>
        <w:r>
          <w:rPr>
            <w:noProof/>
            <w:webHidden/>
          </w:rPr>
          <w:fldChar w:fldCharType="begin"/>
        </w:r>
        <w:r>
          <w:rPr>
            <w:noProof/>
            <w:webHidden/>
          </w:rPr>
          <w:instrText xml:space="preserve"> PAGEREF _Toc354731766 \h </w:instrText>
        </w:r>
        <w:r>
          <w:rPr>
            <w:noProof/>
            <w:webHidden/>
          </w:rPr>
        </w:r>
      </w:ins>
      <w:r>
        <w:rPr>
          <w:noProof/>
          <w:webHidden/>
        </w:rPr>
        <w:fldChar w:fldCharType="separate"/>
      </w:r>
      <w:ins w:id="210" w:author="jnakamura" w:date="2013-04-26T09:26:00Z">
        <w:r>
          <w:rPr>
            <w:noProof/>
            <w:webHidden/>
          </w:rPr>
          <w:t>109</w:t>
        </w:r>
        <w:r>
          <w:rPr>
            <w:noProof/>
            <w:webHidden/>
          </w:rPr>
          <w:fldChar w:fldCharType="end"/>
        </w:r>
        <w:r w:rsidRPr="00B80F98">
          <w:rPr>
            <w:rStyle w:val="Hyperlink"/>
            <w:noProof/>
          </w:rPr>
          <w:fldChar w:fldCharType="end"/>
        </w:r>
      </w:ins>
    </w:p>
    <w:p w:rsidR="00885D81" w:rsidRDefault="00885D81">
      <w:pPr>
        <w:pStyle w:val="TOC4"/>
        <w:tabs>
          <w:tab w:val="left" w:pos="1400"/>
        </w:tabs>
        <w:rPr>
          <w:ins w:id="211" w:author="jnakamura" w:date="2013-04-26T09:26:00Z"/>
          <w:rFonts w:asciiTheme="minorHAnsi" w:eastAsiaTheme="minorEastAsia" w:hAnsiTheme="minorHAnsi" w:cstheme="minorBidi"/>
          <w:noProof/>
          <w:sz w:val="22"/>
          <w:szCs w:val="22"/>
        </w:rPr>
      </w:pPr>
      <w:ins w:id="21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"_Toc354731767"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B.4.4.4</w:t>
        </w:r>
        <w:r>
          <w:rPr>
            <w:rFonts w:asciiTheme="minorHAnsi" w:eastAsiaTheme="minorEastAsia" w:hAnsiTheme="minorHAnsi" w:cstheme="minorBidi"/>
            <w:noProof/>
            <w:sz w:val="22"/>
            <w:szCs w:val="22"/>
          </w:rPr>
          <w:tab/>
        </w:r>
        <w:r w:rsidRPr="00B80F98">
          <w:rPr>
            <w:rStyle w:val="Hyperlink"/>
            <w:noProof/>
          </w:rPr>
          <w:t>Number Pool Block Create: Successful Broadcast  (previously NNP flow 2.3.2)</w:t>
        </w:r>
        <w:r>
          <w:rPr>
            <w:noProof/>
            <w:webHidden/>
          </w:rPr>
          <w:tab/>
        </w:r>
        <w:r>
          <w:rPr>
            <w:noProof/>
            <w:webHidden/>
          </w:rPr>
          <w:fldChar w:fldCharType="begin"/>
        </w:r>
        <w:r>
          <w:rPr>
            <w:noProof/>
            <w:webHidden/>
          </w:rPr>
          <w:instrText xml:space="preserve"> PAGEREF _Toc354731767 \h </w:instrText>
        </w:r>
        <w:r>
          <w:rPr>
            <w:noProof/>
            <w:webHidden/>
          </w:rPr>
        </w:r>
      </w:ins>
      <w:r>
        <w:rPr>
          <w:noProof/>
          <w:webHidden/>
        </w:rPr>
        <w:fldChar w:fldCharType="separate"/>
      </w:r>
      <w:ins w:id="213" w:author="jnakamura" w:date="2013-04-26T09:26:00Z">
        <w:r>
          <w:rPr>
            <w:noProof/>
            <w:webHidden/>
          </w:rPr>
          <w:t>110</w:t>
        </w:r>
        <w:r>
          <w:rPr>
            <w:noProof/>
            <w:webHidden/>
          </w:rPr>
          <w:fldChar w:fldCharType="end"/>
        </w:r>
        <w:r w:rsidRPr="00B80F98">
          <w:rPr>
            <w:rStyle w:val="Hyperlink"/>
            <w:noProof/>
          </w:rPr>
          <w:fldChar w:fldCharType="end"/>
        </w:r>
      </w:ins>
    </w:p>
    <w:p w:rsidR="00885D81" w:rsidRDefault="00885D81">
      <w:pPr>
        <w:pStyle w:val="TOC4"/>
        <w:tabs>
          <w:tab w:val="left" w:pos="1400"/>
        </w:tabs>
        <w:rPr>
          <w:ins w:id="214" w:author="jnakamura" w:date="2013-04-26T09:26:00Z"/>
          <w:rFonts w:asciiTheme="minorHAnsi" w:eastAsiaTheme="minorEastAsia" w:hAnsiTheme="minorHAnsi" w:cstheme="minorBidi"/>
          <w:noProof/>
          <w:sz w:val="22"/>
          <w:szCs w:val="22"/>
        </w:rPr>
      </w:pPr>
      <w:ins w:id="21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"_Toc354731768"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B.4.4.5</w:t>
        </w:r>
        <w:r>
          <w:rPr>
            <w:rFonts w:asciiTheme="minorHAnsi" w:eastAsiaTheme="minorEastAsia" w:hAnsiTheme="minorHAnsi" w:cstheme="minorBidi"/>
            <w:noProof/>
            <w:sz w:val="22"/>
            <w:szCs w:val="22"/>
          </w:rPr>
          <w:tab/>
        </w:r>
        <w:r w:rsidRPr="00B80F98">
          <w:rPr>
            <w:rStyle w:val="Hyperlink"/>
            <w:noProof/>
          </w:rPr>
          <w:t>Number Pool Block Create Broadcast to Local SMS: Failure  (previously NNP flow 2.4)</w:t>
        </w:r>
        <w:r>
          <w:rPr>
            <w:noProof/>
            <w:webHidden/>
          </w:rPr>
          <w:tab/>
        </w:r>
        <w:r>
          <w:rPr>
            <w:noProof/>
            <w:webHidden/>
          </w:rPr>
          <w:fldChar w:fldCharType="begin"/>
        </w:r>
        <w:r>
          <w:rPr>
            <w:noProof/>
            <w:webHidden/>
          </w:rPr>
          <w:instrText xml:space="preserve"> PAGEREF _Toc354731768 \h </w:instrText>
        </w:r>
        <w:r>
          <w:rPr>
            <w:noProof/>
            <w:webHidden/>
          </w:rPr>
        </w:r>
      </w:ins>
      <w:r>
        <w:rPr>
          <w:noProof/>
          <w:webHidden/>
        </w:rPr>
        <w:fldChar w:fldCharType="separate"/>
      </w:r>
      <w:ins w:id="216" w:author="jnakamura" w:date="2013-04-26T09:26:00Z">
        <w:r>
          <w:rPr>
            <w:noProof/>
            <w:webHidden/>
          </w:rPr>
          <w:t>111</w:t>
        </w:r>
        <w:r>
          <w:rPr>
            <w:noProof/>
            <w:webHidden/>
          </w:rPr>
          <w:fldChar w:fldCharType="end"/>
        </w:r>
        <w:r w:rsidRPr="00B80F98">
          <w:rPr>
            <w:rStyle w:val="Hyperlink"/>
            <w:noProof/>
          </w:rPr>
          <w:fldChar w:fldCharType="end"/>
        </w:r>
      </w:ins>
    </w:p>
    <w:p w:rsidR="00885D81" w:rsidRDefault="00885D81">
      <w:pPr>
        <w:pStyle w:val="TOC4"/>
        <w:tabs>
          <w:tab w:val="left" w:pos="1400"/>
        </w:tabs>
        <w:rPr>
          <w:ins w:id="217" w:author="jnakamura" w:date="2013-04-26T09:26:00Z"/>
          <w:rFonts w:asciiTheme="minorHAnsi" w:eastAsiaTheme="minorEastAsia" w:hAnsiTheme="minorHAnsi" w:cstheme="minorBidi"/>
          <w:noProof/>
          <w:sz w:val="22"/>
          <w:szCs w:val="22"/>
        </w:rPr>
      </w:pPr>
      <w:ins w:id="21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"_Toc354731769"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B.4.4.6</w:t>
        </w:r>
        <w:r>
          <w:rPr>
            <w:rFonts w:asciiTheme="minorHAnsi" w:eastAsiaTheme="minorEastAsia" w:hAnsiTheme="minorHAnsi" w:cstheme="minorBidi"/>
            <w:noProof/>
            <w:sz w:val="22"/>
            <w:szCs w:val="22"/>
          </w:rPr>
          <w:tab/>
        </w:r>
        <w:r w:rsidRPr="00B80F98">
          <w:rPr>
            <w:rStyle w:val="Hyperlink"/>
            <w:noProof/>
          </w:rPr>
          <w:t>Number Pool Block Create Broadcast to Local SMS: Partial Failure  (previously NNP flow 2.5.1)</w:t>
        </w:r>
        <w:r>
          <w:rPr>
            <w:noProof/>
            <w:webHidden/>
          </w:rPr>
          <w:tab/>
        </w:r>
        <w:r>
          <w:rPr>
            <w:noProof/>
            <w:webHidden/>
          </w:rPr>
          <w:fldChar w:fldCharType="begin"/>
        </w:r>
        <w:r>
          <w:rPr>
            <w:noProof/>
            <w:webHidden/>
          </w:rPr>
          <w:instrText xml:space="preserve"> PAGEREF _Toc354731769 \h </w:instrText>
        </w:r>
        <w:r>
          <w:rPr>
            <w:noProof/>
            <w:webHidden/>
          </w:rPr>
        </w:r>
      </w:ins>
      <w:r>
        <w:rPr>
          <w:noProof/>
          <w:webHidden/>
        </w:rPr>
        <w:fldChar w:fldCharType="separate"/>
      </w:r>
      <w:ins w:id="219" w:author="jnakamura" w:date="2013-04-26T09:26:00Z">
        <w:r>
          <w:rPr>
            <w:noProof/>
            <w:webHidden/>
          </w:rPr>
          <w:t>113</w:t>
        </w:r>
        <w:r>
          <w:rPr>
            <w:noProof/>
            <w:webHidden/>
          </w:rPr>
          <w:fldChar w:fldCharType="end"/>
        </w:r>
        <w:r w:rsidRPr="00B80F98">
          <w:rPr>
            <w:rStyle w:val="Hyperlink"/>
            <w:noProof/>
          </w:rPr>
          <w:fldChar w:fldCharType="end"/>
        </w:r>
      </w:ins>
    </w:p>
    <w:p w:rsidR="00885D81" w:rsidRDefault="00885D81">
      <w:pPr>
        <w:pStyle w:val="TOC4"/>
        <w:tabs>
          <w:tab w:val="left" w:pos="1400"/>
        </w:tabs>
        <w:rPr>
          <w:ins w:id="220" w:author="jnakamura" w:date="2013-04-26T09:26:00Z"/>
          <w:rFonts w:asciiTheme="minorHAnsi" w:eastAsiaTheme="minorEastAsia" w:hAnsiTheme="minorHAnsi" w:cstheme="minorBidi"/>
          <w:noProof/>
          <w:sz w:val="22"/>
          <w:szCs w:val="22"/>
        </w:rPr>
      </w:pPr>
      <w:ins w:id="22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"_Toc354731770"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B.4.4.7</w:t>
        </w:r>
        <w:r>
          <w:rPr>
            <w:rFonts w:asciiTheme="minorHAnsi" w:eastAsiaTheme="minorEastAsia" w:hAnsiTheme="minorHAnsi" w:cstheme="minorBidi"/>
            <w:noProof/>
            <w:sz w:val="22"/>
            <w:szCs w:val="22"/>
          </w:rPr>
          <w:tab/>
        </w:r>
        <w:r w:rsidRPr="00B80F98">
          <w:rPr>
            <w:rStyle w:val="Hyperlink"/>
            <w:noProof/>
          </w:rPr>
          <w:t>Number Pool Block Create Broadcast Partially Failed NPAC SMS Updates  (previously NNP flow2.5.2)</w:t>
        </w:r>
        <w:r>
          <w:rPr>
            <w:noProof/>
            <w:webHidden/>
          </w:rPr>
          <w:tab/>
        </w:r>
        <w:r>
          <w:rPr>
            <w:noProof/>
            <w:webHidden/>
          </w:rPr>
          <w:fldChar w:fldCharType="begin"/>
        </w:r>
        <w:r>
          <w:rPr>
            <w:noProof/>
            <w:webHidden/>
          </w:rPr>
          <w:instrText xml:space="preserve"> PAGEREF _Toc354731770 \h </w:instrText>
        </w:r>
        <w:r>
          <w:rPr>
            <w:noProof/>
            <w:webHidden/>
          </w:rPr>
        </w:r>
      </w:ins>
      <w:r>
        <w:rPr>
          <w:noProof/>
          <w:webHidden/>
        </w:rPr>
        <w:fldChar w:fldCharType="separate"/>
      </w:r>
      <w:ins w:id="222" w:author="jnakamura" w:date="2013-04-26T09:26:00Z">
        <w:r>
          <w:rPr>
            <w:noProof/>
            <w:webHidden/>
          </w:rPr>
          <w:t>115</w:t>
        </w:r>
        <w:r>
          <w:rPr>
            <w:noProof/>
            <w:webHidden/>
          </w:rPr>
          <w:fldChar w:fldCharType="end"/>
        </w:r>
        <w:r w:rsidRPr="00B80F98">
          <w:rPr>
            <w:rStyle w:val="Hyperlink"/>
            <w:noProof/>
          </w:rPr>
          <w:fldChar w:fldCharType="end"/>
        </w:r>
      </w:ins>
    </w:p>
    <w:p w:rsidR="00885D81" w:rsidRDefault="00885D81">
      <w:pPr>
        <w:pStyle w:val="TOC4"/>
        <w:tabs>
          <w:tab w:val="left" w:pos="1400"/>
        </w:tabs>
        <w:rPr>
          <w:ins w:id="223" w:author="jnakamura" w:date="2013-04-26T09:26:00Z"/>
          <w:rFonts w:asciiTheme="minorHAnsi" w:eastAsiaTheme="minorEastAsia" w:hAnsiTheme="minorHAnsi" w:cstheme="minorBidi"/>
          <w:noProof/>
          <w:sz w:val="22"/>
          <w:szCs w:val="22"/>
        </w:rPr>
      </w:pPr>
      <w:ins w:id="22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"_Toc354731771"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B.4.4.8</w:t>
        </w:r>
        <w:r>
          <w:rPr>
            <w:rFonts w:asciiTheme="minorHAnsi" w:eastAsiaTheme="minorEastAsia" w:hAnsiTheme="minorHAnsi" w:cstheme="minorBidi"/>
            <w:noProof/>
            <w:sz w:val="22"/>
            <w:szCs w:val="22"/>
          </w:rPr>
          <w:tab/>
        </w:r>
        <w:r w:rsidRPr="00B80F98">
          <w:rPr>
            <w:rStyle w:val="Hyperlink"/>
            <w:noProof/>
          </w:rPr>
          <w:t>Number Pool Block Create Resend Broadcast  (previously NNP flow 2.6)</w:t>
        </w:r>
        <w:r>
          <w:rPr>
            <w:noProof/>
            <w:webHidden/>
          </w:rPr>
          <w:tab/>
        </w:r>
        <w:r>
          <w:rPr>
            <w:noProof/>
            <w:webHidden/>
          </w:rPr>
          <w:fldChar w:fldCharType="begin"/>
        </w:r>
        <w:r>
          <w:rPr>
            <w:noProof/>
            <w:webHidden/>
          </w:rPr>
          <w:instrText xml:space="preserve"> PAGEREF _Toc354731771 \h </w:instrText>
        </w:r>
        <w:r>
          <w:rPr>
            <w:noProof/>
            <w:webHidden/>
          </w:rPr>
        </w:r>
      </w:ins>
      <w:r>
        <w:rPr>
          <w:noProof/>
          <w:webHidden/>
        </w:rPr>
        <w:fldChar w:fldCharType="separate"/>
      </w:r>
      <w:ins w:id="225" w:author="jnakamura" w:date="2013-04-26T09:26:00Z">
        <w:r>
          <w:rPr>
            <w:noProof/>
            <w:webHidden/>
          </w:rPr>
          <w:t>116</w:t>
        </w:r>
        <w:r>
          <w:rPr>
            <w:noProof/>
            <w:webHidden/>
          </w:rPr>
          <w:fldChar w:fldCharType="end"/>
        </w:r>
        <w:r w:rsidRPr="00B80F98">
          <w:rPr>
            <w:rStyle w:val="Hyperlink"/>
            <w:noProof/>
          </w:rPr>
          <w:fldChar w:fldCharType="end"/>
        </w:r>
      </w:ins>
    </w:p>
    <w:p w:rsidR="00885D81" w:rsidRDefault="00885D81">
      <w:pPr>
        <w:pStyle w:val="TOC4"/>
        <w:tabs>
          <w:tab w:val="left" w:pos="1400"/>
        </w:tabs>
        <w:rPr>
          <w:ins w:id="226" w:author="jnakamura" w:date="2013-04-26T09:26:00Z"/>
          <w:rFonts w:asciiTheme="minorHAnsi" w:eastAsiaTheme="minorEastAsia" w:hAnsiTheme="minorHAnsi" w:cstheme="minorBidi"/>
          <w:noProof/>
          <w:sz w:val="22"/>
          <w:szCs w:val="22"/>
        </w:rPr>
      </w:pPr>
      <w:ins w:id="22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"_Toc354731772"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B.4.4.9</w:t>
        </w:r>
        <w:r>
          <w:rPr>
            <w:rFonts w:asciiTheme="minorHAnsi" w:eastAsiaTheme="minorEastAsia" w:hAnsiTheme="minorHAnsi" w:cstheme="minorBidi"/>
            <w:noProof/>
            <w:sz w:val="22"/>
            <w:szCs w:val="22"/>
          </w:rPr>
          <w:tab/>
        </w:r>
        <w:r w:rsidRPr="00B80F98">
          <w:rPr>
            <w:rStyle w:val="Hyperlink"/>
            <w:noProof/>
          </w:rPr>
          <w:t>Number Pool Block Create Successful Resend Updates  (previously NNP flow 2.7)</w:t>
        </w:r>
        <w:r>
          <w:rPr>
            <w:noProof/>
            <w:webHidden/>
          </w:rPr>
          <w:tab/>
        </w:r>
        <w:r>
          <w:rPr>
            <w:noProof/>
            <w:webHidden/>
          </w:rPr>
          <w:fldChar w:fldCharType="begin"/>
        </w:r>
        <w:r>
          <w:rPr>
            <w:noProof/>
            <w:webHidden/>
          </w:rPr>
          <w:instrText xml:space="preserve"> PAGEREF _Toc354731772 \h </w:instrText>
        </w:r>
        <w:r>
          <w:rPr>
            <w:noProof/>
            <w:webHidden/>
          </w:rPr>
        </w:r>
      </w:ins>
      <w:r>
        <w:rPr>
          <w:noProof/>
          <w:webHidden/>
        </w:rPr>
        <w:fldChar w:fldCharType="separate"/>
      </w:r>
      <w:ins w:id="228" w:author="jnakamura" w:date="2013-04-26T09:26:00Z">
        <w:r>
          <w:rPr>
            <w:noProof/>
            <w:webHidden/>
          </w:rPr>
          <w:t>118</w:t>
        </w:r>
        <w:r>
          <w:rPr>
            <w:noProof/>
            <w:webHidden/>
          </w:rPr>
          <w:fldChar w:fldCharType="end"/>
        </w:r>
        <w:r w:rsidRPr="00B80F98">
          <w:rPr>
            <w:rStyle w:val="Hyperlink"/>
            <w:noProof/>
          </w:rPr>
          <w:fldChar w:fldCharType="end"/>
        </w:r>
      </w:ins>
    </w:p>
    <w:p w:rsidR="00885D81" w:rsidRDefault="00885D81">
      <w:pPr>
        <w:pStyle w:val="TOC4"/>
        <w:tabs>
          <w:tab w:val="left" w:pos="1400"/>
        </w:tabs>
        <w:rPr>
          <w:ins w:id="229" w:author="jnakamura" w:date="2013-04-26T09:26:00Z"/>
          <w:rFonts w:asciiTheme="minorHAnsi" w:eastAsiaTheme="minorEastAsia" w:hAnsiTheme="minorHAnsi" w:cstheme="minorBidi"/>
          <w:noProof/>
          <w:sz w:val="22"/>
          <w:szCs w:val="22"/>
        </w:rPr>
      </w:pPr>
      <w:ins w:id="23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"_Toc354731773"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B.4.4.10</w:t>
        </w:r>
        <w:r>
          <w:rPr>
            <w:rFonts w:asciiTheme="minorHAnsi" w:eastAsiaTheme="minorEastAsia" w:hAnsiTheme="minorHAnsi" w:cstheme="minorBidi"/>
            <w:noProof/>
            <w:sz w:val="22"/>
            <w:szCs w:val="22"/>
          </w:rPr>
          <w:tab/>
        </w:r>
        <w:r w:rsidRPr="00B80F98">
          <w:rPr>
            <w:rStyle w:val="Hyperlink"/>
            <w:noProof/>
          </w:rPr>
          <w:t>Number Pool Block Create Failed Resend NPAC SMS Updates  (previously NNP flow 2.8)</w:t>
        </w:r>
        <w:r>
          <w:rPr>
            <w:noProof/>
            <w:webHidden/>
          </w:rPr>
          <w:tab/>
        </w:r>
        <w:r>
          <w:rPr>
            <w:noProof/>
            <w:webHidden/>
          </w:rPr>
          <w:fldChar w:fldCharType="begin"/>
        </w:r>
        <w:r>
          <w:rPr>
            <w:noProof/>
            <w:webHidden/>
          </w:rPr>
          <w:instrText xml:space="preserve"> PAGEREF _Toc354731773 \h </w:instrText>
        </w:r>
        <w:r>
          <w:rPr>
            <w:noProof/>
            <w:webHidden/>
          </w:rPr>
        </w:r>
      </w:ins>
      <w:r>
        <w:rPr>
          <w:noProof/>
          <w:webHidden/>
        </w:rPr>
        <w:fldChar w:fldCharType="separate"/>
      </w:r>
      <w:ins w:id="231" w:author="jnakamura" w:date="2013-04-26T09:26:00Z">
        <w:r>
          <w:rPr>
            <w:noProof/>
            <w:webHidden/>
          </w:rPr>
          <w:t>119</w:t>
        </w:r>
        <w:r>
          <w:rPr>
            <w:noProof/>
            <w:webHidden/>
          </w:rPr>
          <w:fldChar w:fldCharType="end"/>
        </w:r>
        <w:r w:rsidRPr="00B80F98">
          <w:rPr>
            <w:rStyle w:val="Hyperlink"/>
            <w:noProof/>
          </w:rPr>
          <w:fldChar w:fldCharType="end"/>
        </w:r>
      </w:ins>
    </w:p>
    <w:p w:rsidR="00885D81" w:rsidRDefault="00885D81">
      <w:pPr>
        <w:pStyle w:val="TOC4"/>
        <w:tabs>
          <w:tab w:val="left" w:pos="1400"/>
        </w:tabs>
        <w:rPr>
          <w:ins w:id="232" w:author="jnakamura" w:date="2013-04-26T09:26:00Z"/>
          <w:rFonts w:asciiTheme="minorHAnsi" w:eastAsiaTheme="minorEastAsia" w:hAnsiTheme="minorHAnsi" w:cstheme="minorBidi"/>
          <w:noProof/>
          <w:sz w:val="22"/>
          <w:szCs w:val="22"/>
        </w:rPr>
      </w:pPr>
      <w:ins w:id="23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"_Toc354731774"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B.4.4.11</w:t>
        </w:r>
        <w:r>
          <w:rPr>
            <w:rFonts w:asciiTheme="minorHAnsi" w:eastAsiaTheme="minorEastAsia" w:hAnsiTheme="minorHAnsi" w:cstheme="minorBidi"/>
            <w:noProof/>
            <w:sz w:val="22"/>
            <w:szCs w:val="22"/>
          </w:rPr>
          <w:tab/>
        </w:r>
        <w:r w:rsidRPr="00B80F98">
          <w:rPr>
            <w:rStyle w:val="Hyperlink"/>
            <w:noProof/>
          </w:rPr>
          <w:t>Number Pool Block Create Partial-Failure Resend NPAC SMS Updates  (previously NNP flow 2.9)</w:t>
        </w:r>
        <w:r>
          <w:rPr>
            <w:noProof/>
            <w:webHidden/>
          </w:rPr>
          <w:tab/>
        </w:r>
        <w:r>
          <w:rPr>
            <w:noProof/>
            <w:webHidden/>
          </w:rPr>
          <w:fldChar w:fldCharType="begin"/>
        </w:r>
        <w:r>
          <w:rPr>
            <w:noProof/>
            <w:webHidden/>
          </w:rPr>
          <w:instrText xml:space="preserve"> PAGEREF _Toc354731774 \h </w:instrText>
        </w:r>
        <w:r>
          <w:rPr>
            <w:noProof/>
            <w:webHidden/>
          </w:rPr>
        </w:r>
      </w:ins>
      <w:r>
        <w:rPr>
          <w:noProof/>
          <w:webHidden/>
        </w:rPr>
        <w:fldChar w:fldCharType="separate"/>
      </w:r>
      <w:ins w:id="234" w:author="jnakamura" w:date="2013-04-26T09:26:00Z">
        <w:r>
          <w:rPr>
            <w:noProof/>
            <w:webHidden/>
          </w:rPr>
          <w:t>120</w:t>
        </w:r>
        <w:r>
          <w:rPr>
            <w:noProof/>
            <w:webHidden/>
          </w:rPr>
          <w:fldChar w:fldCharType="end"/>
        </w:r>
        <w:r w:rsidRPr="00B80F98">
          <w:rPr>
            <w:rStyle w:val="Hyperlink"/>
            <w:noProof/>
          </w:rPr>
          <w:fldChar w:fldCharType="end"/>
        </w:r>
      </w:ins>
    </w:p>
    <w:p w:rsidR="00885D81" w:rsidRDefault="00885D81">
      <w:pPr>
        <w:pStyle w:val="TOC4"/>
        <w:tabs>
          <w:tab w:val="left" w:pos="1400"/>
        </w:tabs>
        <w:rPr>
          <w:ins w:id="235" w:author="jnakamura" w:date="2013-04-26T09:26:00Z"/>
          <w:rFonts w:asciiTheme="minorHAnsi" w:eastAsiaTheme="minorEastAsia" w:hAnsiTheme="minorHAnsi" w:cstheme="minorBidi"/>
          <w:noProof/>
          <w:sz w:val="22"/>
          <w:szCs w:val="22"/>
        </w:rPr>
      </w:pPr>
      <w:ins w:id="23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"_Toc354731775"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B.4.4.12</w:t>
        </w:r>
        <w:r>
          <w:rPr>
            <w:rFonts w:asciiTheme="minorHAnsi" w:eastAsiaTheme="minorEastAsia" w:hAnsiTheme="minorHAnsi" w:cstheme="minorBidi"/>
            <w:noProof/>
            <w:sz w:val="22"/>
            <w:szCs w:val="22"/>
          </w:rPr>
          <w:tab/>
        </w:r>
        <w:r w:rsidRPr="00B80F98">
          <w:rPr>
            <w:rStyle w:val="Hyperlink"/>
            <w:noProof/>
          </w:rPr>
          <w:t>Number Pool Block Modify by NPAC SMS  (previously NNP flow 2.10)</w:t>
        </w:r>
        <w:r>
          <w:rPr>
            <w:noProof/>
            <w:webHidden/>
          </w:rPr>
          <w:tab/>
        </w:r>
        <w:r>
          <w:rPr>
            <w:noProof/>
            <w:webHidden/>
          </w:rPr>
          <w:fldChar w:fldCharType="begin"/>
        </w:r>
        <w:r>
          <w:rPr>
            <w:noProof/>
            <w:webHidden/>
          </w:rPr>
          <w:instrText xml:space="preserve"> PAGEREF _Toc354731775 \h </w:instrText>
        </w:r>
        <w:r>
          <w:rPr>
            <w:noProof/>
            <w:webHidden/>
          </w:rPr>
        </w:r>
      </w:ins>
      <w:r>
        <w:rPr>
          <w:noProof/>
          <w:webHidden/>
        </w:rPr>
        <w:fldChar w:fldCharType="separate"/>
      </w:r>
      <w:ins w:id="237" w:author="jnakamura" w:date="2013-04-26T09:26:00Z">
        <w:r>
          <w:rPr>
            <w:noProof/>
            <w:webHidden/>
          </w:rPr>
          <w:t>121</w:t>
        </w:r>
        <w:r>
          <w:rPr>
            <w:noProof/>
            <w:webHidden/>
          </w:rPr>
          <w:fldChar w:fldCharType="end"/>
        </w:r>
        <w:r w:rsidRPr="00B80F98">
          <w:rPr>
            <w:rStyle w:val="Hyperlink"/>
            <w:noProof/>
          </w:rPr>
          <w:fldChar w:fldCharType="end"/>
        </w:r>
      </w:ins>
    </w:p>
    <w:p w:rsidR="00885D81" w:rsidRDefault="00885D81">
      <w:pPr>
        <w:pStyle w:val="TOC4"/>
        <w:tabs>
          <w:tab w:val="left" w:pos="1400"/>
        </w:tabs>
        <w:rPr>
          <w:ins w:id="238" w:author="jnakamura" w:date="2013-04-26T09:26:00Z"/>
          <w:rFonts w:asciiTheme="minorHAnsi" w:eastAsiaTheme="minorEastAsia" w:hAnsiTheme="minorHAnsi" w:cstheme="minorBidi"/>
          <w:noProof/>
          <w:sz w:val="22"/>
          <w:szCs w:val="22"/>
        </w:rPr>
      </w:pPr>
      <w:ins w:id="23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"_Toc354731776"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B.4.4.13</w:t>
        </w:r>
        <w:r>
          <w:rPr>
            <w:rFonts w:asciiTheme="minorHAnsi" w:eastAsiaTheme="minorEastAsia" w:hAnsiTheme="minorHAnsi" w:cstheme="minorBidi"/>
            <w:noProof/>
            <w:sz w:val="22"/>
            <w:szCs w:val="22"/>
          </w:rPr>
          <w:tab/>
        </w:r>
        <w:r w:rsidRPr="00B80F98">
          <w:rPr>
            <w:rStyle w:val="Hyperlink"/>
            <w:noProof/>
          </w:rPr>
          <w:t>Number Pool Block Modify by Block Holder SOA  (previously NNP flow 2.11)</w:t>
        </w:r>
        <w:r>
          <w:rPr>
            <w:noProof/>
            <w:webHidden/>
          </w:rPr>
          <w:tab/>
        </w:r>
        <w:r>
          <w:rPr>
            <w:noProof/>
            <w:webHidden/>
          </w:rPr>
          <w:fldChar w:fldCharType="begin"/>
        </w:r>
        <w:r>
          <w:rPr>
            <w:noProof/>
            <w:webHidden/>
          </w:rPr>
          <w:instrText xml:space="preserve"> PAGEREF _Toc354731776 \h </w:instrText>
        </w:r>
        <w:r>
          <w:rPr>
            <w:noProof/>
            <w:webHidden/>
          </w:rPr>
        </w:r>
      </w:ins>
      <w:r>
        <w:rPr>
          <w:noProof/>
          <w:webHidden/>
        </w:rPr>
        <w:fldChar w:fldCharType="separate"/>
      </w:r>
      <w:ins w:id="240" w:author="jnakamura" w:date="2013-04-26T09:26:00Z">
        <w:r>
          <w:rPr>
            <w:noProof/>
            <w:webHidden/>
          </w:rPr>
          <w:t>123</w:t>
        </w:r>
        <w:r>
          <w:rPr>
            <w:noProof/>
            <w:webHidden/>
          </w:rPr>
          <w:fldChar w:fldCharType="end"/>
        </w:r>
        <w:r w:rsidRPr="00B80F98">
          <w:rPr>
            <w:rStyle w:val="Hyperlink"/>
            <w:noProof/>
          </w:rPr>
          <w:fldChar w:fldCharType="end"/>
        </w:r>
      </w:ins>
    </w:p>
    <w:p w:rsidR="00885D81" w:rsidRDefault="00885D81">
      <w:pPr>
        <w:pStyle w:val="TOC4"/>
        <w:tabs>
          <w:tab w:val="left" w:pos="1400"/>
        </w:tabs>
        <w:rPr>
          <w:ins w:id="241" w:author="jnakamura" w:date="2013-04-26T09:26:00Z"/>
          <w:rFonts w:asciiTheme="minorHAnsi" w:eastAsiaTheme="minorEastAsia" w:hAnsiTheme="minorHAnsi" w:cstheme="minorBidi"/>
          <w:noProof/>
          <w:sz w:val="22"/>
          <w:szCs w:val="22"/>
        </w:rPr>
      </w:pPr>
      <w:ins w:id="24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"_Toc354731777"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B.4.4.14</w:t>
        </w:r>
        <w:r>
          <w:rPr>
            <w:rFonts w:asciiTheme="minorHAnsi" w:eastAsiaTheme="minorEastAsia" w:hAnsiTheme="minorHAnsi" w:cstheme="minorBidi"/>
            <w:noProof/>
            <w:sz w:val="22"/>
            <w:szCs w:val="22"/>
          </w:rPr>
          <w:tab/>
        </w:r>
        <w:r w:rsidRPr="00B80F98">
          <w:rPr>
            <w:rStyle w:val="Hyperlink"/>
            <w:noProof/>
          </w:rPr>
          <w:t>Number Pool Block Modify Successful Broadcast to Local SMS Success  (previously NNP flow 2.12.1)</w:t>
        </w:r>
        <w:r>
          <w:rPr>
            <w:noProof/>
            <w:webHidden/>
          </w:rPr>
          <w:tab/>
        </w:r>
        <w:r>
          <w:rPr>
            <w:noProof/>
            <w:webHidden/>
          </w:rPr>
          <w:fldChar w:fldCharType="begin"/>
        </w:r>
        <w:r>
          <w:rPr>
            <w:noProof/>
            <w:webHidden/>
          </w:rPr>
          <w:instrText xml:space="preserve"> PAGEREF _Toc354731777 \h </w:instrText>
        </w:r>
        <w:r>
          <w:rPr>
            <w:noProof/>
            <w:webHidden/>
          </w:rPr>
        </w:r>
      </w:ins>
      <w:r>
        <w:rPr>
          <w:noProof/>
          <w:webHidden/>
        </w:rPr>
        <w:fldChar w:fldCharType="separate"/>
      </w:r>
      <w:ins w:id="243" w:author="jnakamura" w:date="2013-04-26T09:26:00Z">
        <w:r>
          <w:rPr>
            <w:noProof/>
            <w:webHidden/>
          </w:rPr>
          <w:t>125</w:t>
        </w:r>
        <w:r>
          <w:rPr>
            <w:noProof/>
            <w:webHidden/>
          </w:rPr>
          <w:fldChar w:fldCharType="end"/>
        </w:r>
        <w:r w:rsidRPr="00B80F98">
          <w:rPr>
            <w:rStyle w:val="Hyperlink"/>
            <w:noProof/>
          </w:rPr>
          <w:fldChar w:fldCharType="end"/>
        </w:r>
      </w:ins>
    </w:p>
    <w:p w:rsidR="00885D81" w:rsidRDefault="00885D81">
      <w:pPr>
        <w:pStyle w:val="TOC4"/>
        <w:tabs>
          <w:tab w:val="left" w:pos="1400"/>
        </w:tabs>
        <w:rPr>
          <w:ins w:id="244" w:author="jnakamura" w:date="2013-04-26T09:26:00Z"/>
          <w:rFonts w:asciiTheme="minorHAnsi" w:eastAsiaTheme="minorEastAsia" w:hAnsiTheme="minorHAnsi" w:cstheme="minorBidi"/>
          <w:noProof/>
          <w:sz w:val="22"/>
          <w:szCs w:val="22"/>
        </w:rPr>
      </w:pPr>
      <w:ins w:id="24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"_Toc354731778"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B.4.4.15</w:t>
        </w:r>
        <w:r>
          <w:rPr>
            <w:rFonts w:asciiTheme="minorHAnsi" w:eastAsiaTheme="minorEastAsia" w:hAnsiTheme="minorHAnsi" w:cstheme="minorBidi"/>
            <w:noProof/>
            <w:sz w:val="22"/>
            <w:szCs w:val="22"/>
          </w:rPr>
          <w:tab/>
        </w:r>
        <w:r w:rsidRPr="00B80F98">
          <w:rPr>
            <w:rStyle w:val="Hyperlink"/>
            <w:noProof/>
          </w:rPr>
          <w:t>Number Pool Block Modify Successful Broadcast NPAC SMS Updates  (previously NNP flow 2.12.2)</w:t>
        </w:r>
        <w:r>
          <w:rPr>
            <w:noProof/>
            <w:webHidden/>
          </w:rPr>
          <w:tab/>
        </w:r>
        <w:r>
          <w:rPr>
            <w:noProof/>
            <w:webHidden/>
          </w:rPr>
          <w:fldChar w:fldCharType="begin"/>
        </w:r>
        <w:r>
          <w:rPr>
            <w:noProof/>
            <w:webHidden/>
          </w:rPr>
          <w:instrText xml:space="preserve"> PAGEREF _Toc354731778 \h </w:instrText>
        </w:r>
        <w:r>
          <w:rPr>
            <w:noProof/>
            <w:webHidden/>
          </w:rPr>
        </w:r>
      </w:ins>
      <w:r>
        <w:rPr>
          <w:noProof/>
          <w:webHidden/>
        </w:rPr>
        <w:fldChar w:fldCharType="separate"/>
      </w:r>
      <w:ins w:id="246" w:author="jnakamura" w:date="2013-04-26T09:26:00Z">
        <w:r>
          <w:rPr>
            <w:noProof/>
            <w:webHidden/>
          </w:rPr>
          <w:t>126</w:t>
        </w:r>
        <w:r>
          <w:rPr>
            <w:noProof/>
            <w:webHidden/>
          </w:rPr>
          <w:fldChar w:fldCharType="end"/>
        </w:r>
        <w:r w:rsidRPr="00B80F98">
          <w:rPr>
            <w:rStyle w:val="Hyperlink"/>
            <w:noProof/>
          </w:rPr>
          <w:fldChar w:fldCharType="end"/>
        </w:r>
      </w:ins>
    </w:p>
    <w:p w:rsidR="00885D81" w:rsidRDefault="00885D81">
      <w:pPr>
        <w:pStyle w:val="TOC4"/>
        <w:tabs>
          <w:tab w:val="left" w:pos="1400"/>
        </w:tabs>
        <w:rPr>
          <w:ins w:id="247" w:author="jnakamura" w:date="2013-04-26T09:26:00Z"/>
          <w:rFonts w:asciiTheme="minorHAnsi" w:eastAsiaTheme="minorEastAsia" w:hAnsiTheme="minorHAnsi" w:cstheme="minorBidi"/>
          <w:noProof/>
          <w:sz w:val="22"/>
          <w:szCs w:val="22"/>
        </w:rPr>
      </w:pPr>
      <w:ins w:id="24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"_Toc354731779"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B.4.4.16</w:t>
        </w:r>
        <w:r>
          <w:rPr>
            <w:rFonts w:asciiTheme="minorHAnsi" w:eastAsiaTheme="minorEastAsia" w:hAnsiTheme="minorHAnsi" w:cstheme="minorBidi"/>
            <w:noProof/>
            <w:sz w:val="22"/>
            <w:szCs w:val="22"/>
          </w:rPr>
          <w:tab/>
        </w:r>
        <w:r w:rsidRPr="00B80F98">
          <w:rPr>
            <w:rStyle w:val="Hyperlink"/>
            <w:noProof/>
          </w:rPr>
          <w:t>Number Pool Block Modify Broadcast to Local SMS Failure  (previously NNP flow 2.13)</w:t>
        </w:r>
        <w:r>
          <w:rPr>
            <w:noProof/>
            <w:webHidden/>
          </w:rPr>
          <w:tab/>
        </w:r>
        <w:r>
          <w:rPr>
            <w:noProof/>
            <w:webHidden/>
          </w:rPr>
          <w:fldChar w:fldCharType="begin"/>
        </w:r>
        <w:r>
          <w:rPr>
            <w:noProof/>
            <w:webHidden/>
          </w:rPr>
          <w:instrText xml:space="preserve"> PAGEREF _Toc354731779 \h </w:instrText>
        </w:r>
        <w:r>
          <w:rPr>
            <w:noProof/>
            <w:webHidden/>
          </w:rPr>
        </w:r>
      </w:ins>
      <w:r>
        <w:rPr>
          <w:noProof/>
          <w:webHidden/>
        </w:rPr>
        <w:fldChar w:fldCharType="separate"/>
      </w:r>
      <w:ins w:id="249" w:author="jnakamura" w:date="2013-04-26T09:26:00Z">
        <w:r>
          <w:rPr>
            <w:noProof/>
            <w:webHidden/>
          </w:rPr>
          <w:t>127</w:t>
        </w:r>
        <w:r>
          <w:rPr>
            <w:noProof/>
            <w:webHidden/>
          </w:rPr>
          <w:fldChar w:fldCharType="end"/>
        </w:r>
        <w:r w:rsidRPr="00B80F98">
          <w:rPr>
            <w:rStyle w:val="Hyperlink"/>
            <w:noProof/>
          </w:rPr>
          <w:fldChar w:fldCharType="end"/>
        </w:r>
      </w:ins>
    </w:p>
    <w:p w:rsidR="00885D81" w:rsidRDefault="00885D81">
      <w:pPr>
        <w:pStyle w:val="TOC4"/>
        <w:tabs>
          <w:tab w:val="left" w:pos="1400"/>
        </w:tabs>
        <w:rPr>
          <w:ins w:id="250" w:author="jnakamura" w:date="2013-04-26T09:26:00Z"/>
          <w:rFonts w:asciiTheme="minorHAnsi" w:eastAsiaTheme="minorEastAsia" w:hAnsiTheme="minorHAnsi" w:cstheme="minorBidi"/>
          <w:noProof/>
          <w:sz w:val="22"/>
          <w:szCs w:val="22"/>
        </w:rPr>
      </w:pPr>
      <w:ins w:id="25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"_Toc354731780"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B.4.4.17</w:t>
        </w:r>
        <w:r>
          <w:rPr>
            <w:rFonts w:asciiTheme="minorHAnsi" w:eastAsiaTheme="minorEastAsia" w:hAnsiTheme="minorHAnsi" w:cstheme="minorBidi"/>
            <w:noProof/>
            <w:sz w:val="22"/>
            <w:szCs w:val="22"/>
          </w:rPr>
          <w:tab/>
        </w:r>
        <w:r w:rsidRPr="00B80F98">
          <w:rPr>
            <w:rStyle w:val="Hyperlink"/>
            <w:noProof/>
          </w:rPr>
          <w:t>Number Pool Block Modify Partial Failure Broadcast to Local SMS  (previously NNP flow 2.14.1)</w:t>
        </w:r>
        <w:r>
          <w:rPr>
            <w:noProof/>
            <w:webHidden/>
          </w:rPr>
          <w:tab/>
        </w:r>
        <w:r>
          <w:rPr>
            <w:noProof/>
            <w:webHidden/>
          </w:rPr>
          <w:fldChar w:fldCharType="begin"/>
        </w:r>
        <w:r>
          <w:rPr>
            <w:noProof/>
            <w:webHidden/>
          </w:rPr>
          <w:instrText xml:space="preserve"> PAGEREF _Toc354731780 \h </w:instrText>
        </w:r>
        <w:r>
          <w:rPr>
            <w:noProof/>
            <w:webHidden/>
          </w:rPr>
        </w:r>
      </w:ins>
      <w:r>
        <w:rPr>
          <w:noProof/>
          <w:webHidden/>
        </w:rPr>
        <w:fldChar w:fldCharType="separate"/>
      </w:r>
      <w:ins w:id="252" w:author="jnakamura" w:date="2013-04-26T09:26:00Z">
        <w:r>
          <w:rPr>
            <w:noProof/>
            <w:webHidden/>
          </w:rPr>
          <w:t>129</w:t>
        </w:r>
        <w:r>
          <w:rPr>
            <w:noProof/>
            <w:webHidden/>
          </w:rPr>
          <w:fldChar w:fldCharType="end"/>
        </w:r>
        <w:r w:rsidRPr="00B80F98">
          <w:rPr>
            <w:rStyle w:val="Hyperlink"/>
            <w:noProof/>
          </w:rPr>
          <w:fldChar w:fldCharType="end"/>
        </w:r>
      </w:ins>
    </w:p>
    <w:p w:rsidR="00885D81" w:rsidRDefault="00885D81">
      <w:pPr>
        <w:pStyle w:val="TOC4"/>
        <w:tabs>
          <w:tab w:val="left" w:pos="1400"/>
        </w:tabs>
        <w:rPr>
          <w:ins w:id="253" w:author="jnakamura" w:date="2013-04-26T09:26:00Z"/>
          <w:rFonts w:asciiTheme="minorHAnsi" w:eastAsiaTheme="minorEastAsia" w:hAnsiTheme="minorHAnsi" w:cstheme="minorBidi"/>
          <w:noProof/>
          <w:sz w:val="22"/>
          <w:szCs w:val="22"/>
        </w:rPr>
      </w:pPr>
      <w:ins w:id="25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"_Toc354731781"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B.4.4.18</w:t>
        </w:r>
        <w:r>
          <w:rPr>
            <w:rFonts w:asciiTheme="minorHAnsi" w:eastAsiaTheme="minorEastAsia" w:hAnsiTheme="minorHAnsi" w:cstheme="minorBidi"/>
            <w:noProof/>
            <w:sz w:val="22"/>
            <w:szCs w:val="22"/>
          </w:rPr>
          <w:tab/>
        </w:r>
        <w:r w:rsidRPr="00B80F98">
          <w:rPr>
            <w:rStyle w:val="Hyperlink"/>
            <w:noProof/>
          </w:rPr>
          <w:t>Number Pool Block Modify Broadcast Partial Failure NPAC SMS Updates  (previously NNP flow 2.14.2)</w:t>
        </w:r>
        <w:r>
          <w:rPr>
            <w:noProof/>
            <w:webHidden/>
          </w:rPr>
          <w:tab/>
        </w:r>
        <w:r>
          <w:rPr>
            <w:noProof/>
            <w:webHidden/>
          </w:rPr>
          <w:fldChar w:fldCharType="begin"/>
        </w:r>
        <w:r>
          <w:rPr>
            <w:noProof/>
            <w:webHidden/>
          </w:rPr>
          <w:instrText xml:space="preserve"> PAGEREF _Toc354731781 \h </w:instrText>
        </w:r>
        <w:r>
          <w:rPr>
            <w:noProof/>
            <w:webHidden/>
          </w:rPr>
        </w:r>
      </w:ins>
      <w:r>
        <w:rPr>
          <w:noProof/>
          <w:webHidden/>
        </w:rPr>
        <w:fldChar w:fldCharType="separate"/>
      </w:r>
      <w:ins w:id="255" w:author="jnakamura" w:date="2013-04-26T09:26:00Z">
        <w:r>
          <w:rPr>
            <w:noProof/>
            <w:webHidden/>
          </w:rPr>
          <w:t>131</w:t>
        </w:r>
        <w:r>
          <w:rPr>
            <w:noProof/>
            <w:webHidden/>
          </w:rPr>
          <w:fldChar w:fldCharType="end"/>
        </w:r>
        <w:r w:rsidRPr="00B80F98">
          <w:rPr>
            <w:rStyle w:val="Hyperlink"/>
            <w:noProof/>
          </w:rPr>
          <w:fldChar w:fldCharType="end"/>
        </w:r>
      </w:ins>
    </w:p>
    <w:p w:rsidR="00885D81" w:rsidRDefault="00885D81">
      <w:pPr>
        <w:pStyle w:val="TOC4"/>
        <w:tabs>
          <w:tab w:val="left" w:pos="1400"/>
        </w:tabs>
        <w:rPr>
          <w:ins w:id="256" w:author="jnakamura" w:date="2013-04-26T09:26:00Z"/>
          <w:rFonts w:asciiTheme="minorHAnsi" w:eastAsiaTheme="minorEastAsia" w:hAnsiTheme="minorHAnsi" w:cstheme="minorBidi"/>
          <w:noProof/>
          <w:sz w:val="22"/>
          <w:szCs w:val="22"/>
        </w:rPr>
      </w:pPr>
      <w:ins w:id="25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"_Toc354731782"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B.4.4.19</w:t>
        </w:r>
        <w:r>
          <w:rPr>
            <w:rFonts w:asciiTheme="minorHAnsi" w:eastAsiaTheme="minorEastAsia" w:hAnsiTheme="minorHAnsi" w:cstheme="minorBidi"/>
            <w:noProof/>
            <w:sz w:val="22"/>
            <w:szCs w:val="22"/>
          </w:rPr>
          <w:tab/>
        </w:r>
        <w:r w:rsidRPr="00B80F98">
          <w:rPr>
            <w:rStyle w:val="Hyperlink"/>
            <w:noProof/>
          </w:rPr>
          <w:t>Number Pool Block Modify Resend Broadcast  (previously NNP flow 2.15)</w:t>
        </w:r>
        <w:r>
          <w:rPr>
            <w:noProof/>
            <w:webHidden/>
          </w:rPr>
          <w:tab/>
        </w:r>
        <w:r>
          <w:rPr>
            <w:noProof/>
            <w:webHidden/>
          </w:rPr>
          <w:fldChar w:fldCharType="begin"/>
        </w:r>
        <w:r>
          <w:rPr>
            <w:noProof/>
            <w:webHidden/>
          </w:rPr>
          <w:instrText xml:space="preserve"> PAGEREF _Toc354731782 \h </w:instrText>
        </w:r>
        <w:r>
          <w:rPr>
            <w:noProof/>
            <w:webHidden/>
          </w:rPr>
        </w:r>
      </w:ins>
      <w:r>
        <w:rPr>
          <w:noProof/>
          <w:webHidden/>
        </w:rPr>
        <w:fldChar w:fldCharType="separate"/>
      </w:r>
      <w:ins w:id="258" w:author="jnakamura" w:date="2013-04-26T09:26:00Z">
        <w:r>
          <w:rPr>
            <w:noProof/>
            <w:webHidden/>
          </w:rPr>
          <w:t>132</w:t>
        </w:r>
        <w:r>
          <w:rPr>
            <w:noProof/>
            <w:webHidden/>
          </w:rPr>
          <w:fldChar w:fldCharType="end"/>
        </w:r>
        <w:r w:rsidRPr="00B80F98">
          <w:rPr>
            <w:rStyle w:val="Hyperlink"/>
            <w:noProof/>
          </w:rPr>
          <w:fldChar w:fldCharType="end"/>
        </w:r>
      </w:ins>
    </w:p>
    <w:p w:rsidR="00885D81" w:rsidRDefault="00885D81">
      <w:pPr>
        <w:pStyle w:val="TOC4"/>
        <w:tabs>
          <w:tab w:val="left" w:pos="1400"/>
        </w:tabs>
        <w:rPr>
          <w:ins w:id="259" w:author="jnakamura" w:date="2013-04-26T09:26:00Z"/>
          <w:rFonts w:asciiTheme="minorHAnsi" w:eastAsiaTheme="minorEastAsia" w:hAnsiTheme="minorHAnsi" w:cstheme="minorBidi"/>
          <w:noProof/>
          <w:sz w:val="22"/>
          <w:szCs w:val="22"/>
        </w:rPr>
      </w:pPr>
      <w:ins w:id="26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"_Toc354731783"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B.4.4.20</w:t>
        </w:r>
        <w:r>
          <w:rPr>
            <w:rFonts w:asciiTheme="minorHAnsi" w:eastAsiaTheme="minorEastAsia" w:hAnsiTheme="minorHAnsi" w:cstheme="minorBidi"/>
            <w:noProof/>
            <w:sz w:val="22"/>
            <w:szCs w:val="22"/>
          </w:rPr>
          <w:tab/>
        </w:r>
        <w:r w:rsidRPr="00B80F98">
          <w:rPr>
            <w:rStyle w:val="Hyperlink"/>
            <w:noProof/>
          </w:rPr>
          <w:t>Number Pool Block Modify Successful Resend Updates  (previously NNP flow 2.16)</w:t>
        </w:r>
        <w:r>
          <w:rPr>
            <w:noProof/>
            <w:webHidden/>
          </w:rPr>
          <w:tab/>
        </w:r>
        <w:r>
          <w:rPr>
            <w:noProof/>
            <w:webHidden/>
          </w:rPr>
          <w:fldChar w:fldCharType="begin"/>
        </w:r>
        <w:r>
          <w:rPr>
            <w:noProof/>
            <w:webHidden/>
          </w:rPr>
          <w:instrText xml:space="preserve"> PAGEREF _Toc354731783 \h </w:instrText>
        </w:r>
        <w:r>
          <w:rPr>
            <w:noProof/>
            <w:webHidden/>
          </w:rPr>
        </w:r>
      </w:ins>
      <w:r>
        <w:rPr>
          <w:noProof/>
          <w:webHidden/>
        </w:rPr>
        <w:fldChar w:fldCharType="separate"/>
      </w:r>
      <w:ins w:id="261" w:author="jnakamura" w:date="2013-04-26T09:26:00Z">
        <w:r>
          <w:rPr>
            <w:noProof/>
            <w:webHidden/>
          </w:rPr>
          <w:t>133</w:t>
        </w:r>
        <w:r>
          <w:rPr>
            <w:noProof/>
            <w:webHidden/>
          </w:rPr>
          <w:fldChar w:fldCharType="end"/>
        </w:r>
        <w:r w:rsidRPr="00B80F98">
          <w:rPr>
            <w:rStyle w:val="Hyperlink"/>
            <w:noProof/>
          </w:rPr>
          <w:fldChar w:fldCharType="end"/>
        </w:r>
      </w:ins>
    </w:p>
    <w:p w:rsidR="00885D81" w:rsidRDefault="00885D81">
      <w:pPr>
        <w:pStyle w:val="TOC4"/>
        <w:tabs>
          <w:tab w:val="left" w:pos="1400"/>
        </w:tabs>
        <w:rPr>
          <w:ins w:id="262" w:author="jnakamura" w:date="2013-04-26T09:26:00Z"/>
          <w:rFonts w:asciiTheme="minorHAnsi" w:eastAsiaTheme="minorEastAsia" w:hAnsiTheme="minorHAnsi" w:cstheme="minorBidi"/>
          <w:noProof/>
          <w:sz w:val="22"/>
          <w:szCs w:val="22"/>
        </w:rPr>
      </w:pPr>
      <w:ins w:id="26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"_Toc354731784"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B.4.4.21</w:t>
        </w:r>
        <w:r>
          <w:rPr>
            <w:rFonts w:asciiTheme="minorHAnsi" w:eastAsiaTheme="minorEastAsia" w:hAnsiTheme="minorHAnsi" w:cstheme="minorBidi"/>
            <w:noProof/>
            <w:sz w:val="22"/>
            <w:szCs w:val="22"/>
          </w:rPr>
          <w:tab/>
        </w:r>
        <w:r w:rsidRPr="00B80F98">
          <w:rPr>
            <w:rStyle w:val="Hyperlink"/>
            <w:noProof/>
          </w:rPr>
          <w:t>Number Pool Block Modify Failure Resend Updates  (previously NNP flow 2.17)</w:t>
        </w:r>
        <w:r>
          <w:rPr>
            <w:noProof/>
            <w:webHidden/>
          </w:rPr>
          <w:tab/>
        </w:r>
        <w:r>
          <w:rPr>
            <w:noProof/>
            <w:webHidden/>
          </w:rPr>
          <w:fldChar w:fldCharType="begin"/>
        </w:r>
        <w:r>
          <w:rPr>
            <w:noProof/>
            <w:webHidden/>
          </w:rPr>
          <w:instrText xml:space="preserve"> PAGEREF _Toc354731784 \h </w:instrText>
        </w:r>
        <w:r>
          <w:rPr>
            <w:noProof/>
            <w:webHidden/>
          </w:rPr>
        </w:r>
      </w:ins>
      <w:r>
        <w:rPr>
          <w:noProof/>
          <w:webHidden/>
        </w:rPr>
        <w:fldChar w:fldCharType="separate"/>
      </w:r>
      <w:ins w:id="264" w:author="jnakamura" w:date="2013-04-26T09:26:00Z">
        <w:r>
          <w:rPr>
            <w:noProof/>
            <w:webHidden/>
          </w:rPr>
          <w:t>134</w:t>
        </w:r>
        <w:r>
          <w:rPr>
            <w:noProof/>
            <w:webHidden/>
          </w:rPr>
          <w:fldChar w:fldCharType="end"/>
        </w:r>
        <w:r w:rsidRPr="00B80F98">
          <w:rPr>
            <w:rStyle w:val="Hyperlink"/>
            <w:noProof/>
          </w:rPr>
          <w:fldChar w:fldCharType="end"/>
        </w:r>
      </w:ins>
    </w:p>
    <w:p w:rsidR="00885D81" w:rsidRDefault="00885D81">
      <w:pPr>
        <w:pStyle w:val="TOC4"/>
        <w:tabs>
          <w:tab w:val="left" w:pos="1400"/>
        </w:tabs>
        <w:rPr>
          <w:ins w:id="265" w:author="jnakamura" w:date="2013-04-26T09:26:00Z"/>
          <w:rFonts w:asciiTheme="minorHAnsi" w:eastAsiaTheme="minorEastAsia" w:hAnsiTheme="minorHAnsi" w:cstheme="minorBidi"/>
          <w:noProof/>
          <w:sz w:val="22"/>
          <w:szCs w:val="22"/>
        </w:rPr>
      </w:pPr>
      <w:ins w:id="26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"_Toc354731785"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B.4.4.22</w:t>
        </w:r>
        <w:r>
          <w:rPr>
            <w:rFonts w:asciiTheme="minorHAnsi" w:eastAsiaTheme="minorEastAsia" w:hAnsiTheme="minorHAnsi" w:cstheme="minorBidi"/>
            <w:noProof/>
            <w:sz w:val="22"/>
            <w:szCs w:val="22"/>
          </w:rPr>
          <w:tab/>
        </w:r>
        <w:r w:rsidRPr="00B80F98">
          <w:rPr>
            <w:rStyle w:val="Hyperlink"/>
            <w:noProof/>
          </w:rPr>
          <w:t>Number Pool Block Modification of SOA-Origination Indicator  (previously NNP flow 2.18)</w:t>
        </w:r>
        <w:r>
          <w:rPr>
            <w:noProof/>
            <w:webHidden/>
          </w:rPr>
          <w:tab/>
        </w:r>
        <w:r>
          <w:rPr>
            <w:noProof/>
            <w:webHidden/>
          </w:rPr>
          <w:fldChar w:fldCharType="begin"/>
        </w:r>
        <w:r>
          <w:rPr>
            <w:noProof/>
            <w:webHidden/>
          </w:rPr>
          <w:instrText xml:space="preserve"> PAGEREF _Toc354731785 \h </w:instrText>
        </w:r>
        <w:r>
          <w:rPr>
            <w:noProof/>
            <w:webHidden/>
          </w:rPr>
        </w:r>
      </w:ins>
      <w:r>
        <w:rPr>
          <w:noProof/>
          <w:webHidden/>
        </w:rPr>
        <w:fldChar w:fldCharType="separate"/>
      </w:r>
      <w:ins w:id="267" w:author="jnakamura" w:date="2013-04-26T09:26:00Z">
        <w:r>
          <w:rPr>
            <w:noProof/>
            <w:webHidden/>
          </w:rPr>
          <w:t>135</w:t>
        </w:r>
        <w:r>
          <w:rPr>
            <w:noProof/>
            <w:webHidden/>
          </w:rPr>
          <w:fldChar w:fldCharType="end"/>
        </w:r>
        <w:r w:rsidRPr="00B80F98">
          <w:rPr>
            <w:rStyle w:val="Hyperlink"/>
            <w:noProof/>
          </w:rPr>
          <w:fldChar w:fldCharType="end"/>
        </w:r>
      </w:ins>
    </w:p>
    <w:p w:rsidR="00885D81" w:rsidRDefault="00885D81">
      <w:pPr>
        <w:pStyle w:val="TOC4"/>
        <w:tabs>
          <w:tab w:val="left" w:pos="1400"/>
        </w:tabs>
        <w:rPr>
          <w:ins w:id="268" w:author="jnakamura" w:date="2013-04-26T09:26:00Z"/>
          <w:rFonts w:asciiTheme="minorHAnsi" w:eastAsiaTheme="minorEastAsia" w:hAnsiTheme="minorHAnsi" w:cstheme="minorBidi"/>
          <w:noProof/>
          <w:sz w:val="22"/>
          <w:szCs w:val="22"/>
        </w:rPr>
      </w:pPr>
      <w:ins w:id="26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"_Toc354731786"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B.4.4.23</w:t>
        </w:r>
        <w:r>
          <w:rPr>
            <w:rFonts w:asciiTheme="minorHAnsi" w:eastAsiaTheme="minorEastAsia" w:hAnsiTheme="minorHAnsi" w:cstheme="minorBidi"/>
            <w:noProof/>
            <w:sz w:val="22"/>
            <w:szCs w:val="22"/>
          </w:rPr>
          <w:tab/>
        </w:r>
        <w:r w:rsidRPr="00B80F98">
          <w:rPr>
            <w:rStyle w:val="Hyperlink"/>
            <w:noProof/>
          </w:rPr>
          <w:t>Number Pool Block De-Pool by NPAC SMS  (previously NNP flow 2.19)</w:t>
        </w:r>
        <w:r>
          <w:rPr>
            <w:noProof/>
            <w:webHidden/>
          </w:rPr>
          <w:tab/>
        </w:r>
        <w:r>
          <w:rPr>
            <w:noProof/>
            <w:webHidden/>
          </w:rPr>
          <w:fldChar w:fldCharType="begin"/>
        </w:r>
        <w:r>
          <w:rPr>
            <w:noProof/>
            <w:webHidden/>
          </w:rPr>
          <w:instrText xml:space="preserve"> PAGEREF _Toc354731786 \h </w:instrText>
        </w:r>
        <w:r>
          <w:rPr>
            <w:noProof/>
            <w:webHidden/>
          </w:rPr>
        </w:r>
      </w:ins>
      <w:r>
        <w:rPr>
          <w:noProof/>
          <w:webHidden/>
        </w:rPr>
        <w:fldChar w:fldCharType="separate"/>
      </w:r>
      <w:ins w:id="270" w:author="jnakamura" w:date="2013-04-26T09:26:00Z">
        <w:r>
          <w:rPr>
            <w:noProof/>
            <w:webHidden/>
          </w:rPr>
          <w:t>136</w:t>
        </w:r>
        <w:r>
          <w:rPr>
            <w:noProof/>
            <w:webHidden/>
          </w:rPr>
          <w:fldChar w:fldCharType="end"/>
        </w:r>
        <w:r w:rsidRPr="00B80F98">
          <w:rPr>
            <w:rStyle w:val="Hyperlink"/>
            <w:noProof/>
          </w:rPr>
          <w:fldChar w:fldCharType="end"/>
        </w:r>
      </w:ins>
    </w:p>
    <w:p w:rsidR="00885D81" w:rsidRDefault="00885D81">
      <w:pPr>
        <w:pStyle w:val="TOC4"/>
        <w:tabs>
          <w:tab w:val="left" w:pos="1400"/>
        </w:tabs>
        <w:rPr>
          <w:ins w:id="271" w:author="jnakamura" w:date="2013-04-26T09:26:00Z"/>
          <w:rFonts w:asciiTheme="minorHAnsi" w:eastAsiaTheme="minorEastAsia" w:hAnsiTheme="minorHAnsi" w:cstheme="minorBidi"/>
          <w:noProof/>
          <w:sz w:val="22"/>
          <w:szCs w:val="22"/>
        </w:rPr>
      </w:pPr>
      <w:ins w:id="27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"_Toc354731787"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B.4.4.24</w:t>
        </w:r>
        <w:r>
          <w:rPr>
            <w:rFonts w:asciiTheme="minorHAnsi" w:eastAsiaTheme="minorEastAsia" w:hAnsiTheme="minorHAnsi" w:cstheme="minorBidi"/>
            <w:noProof/>
            <w:sz w:val="22"/>
            <w:szCs w:val="22"/>
          </w:rPr>
          <w:tab/>
        </w:r>
        <w:r w:rsidRPr="00B80F98">
          <w:rPr>
            <w:rStyle w:val="Hyperlink"/>
            <w:noProof/>
          </w:rPr>
          <w:t>Number Pool Block De-Pool Successful Broadcast of Subscription Version and Number Pool Block Deletes  (previously NNP flow 2.20.1)</w:t>
        </w:r>
        <w:r>
          <w:rPr>
            <w:noProof/>
            <w:webHidden/>
          </w:rPr>
          <w:tab/>
        </w:r>
        <w:r>
          <w:rPr>
            <w:noProof/>
            <w:webHidden/>
          </w:rPr>
          <w:fldChar w:fldCharType="begin"/>
        </w:r>
        <w:r>
          <w:rPr>
            <w:noProof/>
            <w:webHidden/>
          </w:rPr>
          <w:instrText xml:space="preserve"> PAGEREF _Toc354731787 \h </w:instrText>
        </w:r>
        <w:r>
          <w:rPr>
            <w:noProof/>
            <w:webHidden/>
          </w:rPr>
        </w:r>
      </w:ins>
      <w:r>
        <w:rPr>
          <w:noProof/>
          <w:webHidden/>
        </w:rPr>
        <w:fldChar w:fldCharType="separate"/>
      </w:r>
      <w:ins w:id="273" w:author="jnakamura" w:date="2013-04-26T09:26:00Z">
        <w:r>
          <w:rPr>
            <w:noProof/>
            <w:webHidden/>
          </w:rPr>
          <w:t>137</w:t>
        </w:r>
        <w:r>
          <w:rPr>
            <w:noProof/>
            <w:webHidden/>
          </w:rPr>
          <w:fldChar w:fldCharType="end"/>
        </w:r>
        <w:r w:rsidRPr="00B80F98">
          <w:rPr>
            <w:rStyle w:val="Hyperlink"/>
            <w:noProof/>
          </w:rPr>
          <w:fldChar w:fldCharType="end"/>
        </w:r>
      </w:ins>
    </w:p>
    <w:p w:rsidR="00885D81" w:rsidRDefault="00885D81">
      <w:pPr>
        <w:pStyle w:val="TOC4"/>
        <w:tabs>
          <w:tab w:val="left" w:pos="1400"/>
        </w:tabs>
        <w:rPr>
          <w:ins w:id="274" w:author="jnakamura" w:date="2013-04-26T09:26:00Z"/>
          <w:rFonts w:asciiTheme="minorHAnsi" w:eastAsiaTheme="minorEastAsia" w:hAnsiTheme="minorHAnsi" w:cstheme="minorBidi"/>
          <w:noProof/>
          <w:sz w:val="22"/>
          <w:szCs w:val="22"/>
        </w:rPr>
      </w:pPr>
      <w:ins w:id="27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"_Toc354731788"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B.4.4.25</w:t>
        </w:r>
        <w:r>
          <w:rPr>
            <w:rFonts w:asciiTheme="minorHAnsi" w:eastAsiaTheme="minorEastAsia" w:hAnsiTheme="minorHAnsi" w:cstheme="minorBidi"/>
            <w:noProof/>
            <w:sz w:val="22"/>
            <w:szCs w:val="22"/>
          </w:rPr>
          <w:tab/>
        </w:r>
        <w:r w:rsidRPr="00B80F98">
          <w:rPr>
            <w:rStyle w:val="Hyperlink"/>
            <w:noProof/>
          </w:rPr>
          <w:t>Number Pool Block De-Pool Broadcast Successful NPA-NXX-X Updates  (previously NNP flow 2.20.2)</w:t>
        </w:r>
        <w:r>
          <w:rPr>
            <w:noProof/>
            <w:webHidden/>
          </w:rPr>
          <w:tab/>
        </w:r>
        <w:r>
          <w:rPr>
            <w:noProof/>
            <w:webHidden/>
          </w:rPr>
          <w:fldChar w:fldCharType="begin"/>
        </w:r>
        <w:r>
          <w:rPr>
            <w:noProof/>
            <w:webHidden/>
          </w:rPr>
          <w:instrText xml:space="preserve"> PAGEREF _Toc354731788 \h </w:instrText>
        </w:r>
        <w:r>
          <w:rPr>
            <w:noProof/>
            <w:webHidden/>
          </w:rPr>
        </w:r>
      </w:ins>
      <w:r>
        <w:rPr>
          <w:noProof/>
          <w:webHidden/>
        </w:rPr>
        <w:fldChar w:fldCharType="separate"/>
      </w:r>
      <w:ins w:id="276" w:author="jnakamura" w:date="2013-04-26T09:26:00Z">
        <w:r>
          <w:rPr>
            <w:noProof/>
            <w:webHidden/>
          </w:rPr>
          <w:t>140</w:t>
        </w:r>
        <w:r>
          <w:rPr>
            <w:noProof/>
            <w:webHidden/>
          </w:rPr>
          <w:fldChar w:fldCharType="end"/>
        </w:r>
        <w:r w:rsidRPr="00B80F98">
          <w:rPr>
            <w:rStyle w:val="Hyperlink"/>
            <w:noProof/>
          </w:rPr>
          <w:fldChar w:fldCharType="end"/>
        </w:r>
      </w:ins>
    </w:p>
    <w:p w:rsidR="00885D81" w:rsidRDefault="00885D81">
      <w:pPr>
        <w:pStyle w:val="TOC4"/>
        <w:tabs>
          <w:tab w:val="left" w:pos="1400"/>
        </w:tabs>
        <w:rPr>
          <w:ins w:id="277" w:author="jnakamura" w:date="2013-04-26T09:26:00Z"/>
          <w:rFonts w:asciiTheme="minorHAnsi" w:eastAsiaTheme="minorEastAsia" w:hAnsiTheme="minorHAnsi" w:cstheme="minorBidi"/>
          <w:noProof/>
          <w:sz w:val="22"/>
          <w:szCs w:val="22"/>
        </w:rPr>
      </w:pPr>
      <w:ins w:id="278" w:author="jnakamura" w:date="2013-04-26T09:26:00Z">
        <w:r w:rsidRPr="00B80F98">
          <w:rPr>
            <w:rStyle w:val="Hyperlink"/>
            <w:noProof/>
          </w:rPr>
          <w:lastRenderedPageBreak/>
          <w:fldChar w:fldCharType="begin"/>
        </w:r>
        <w:r w:rsidRPr="00B80F98">
          <w:rPr>
            <w:rStyle w:val="Hyperlink"/>
            <w:noProof/>
          </w:rPr>
          <w:instrText xml:space="preserve"> </w:instrText>
        </w:r>
        <w:r>
          <w:rPr>
            <w:noProof/>
          </w:rPr>
          <w:instrText>HYPERLINK \l "_Toc354731789"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B.4.4.26</w:t>
        </w:r>
        <w:r>
          <w:rPr>
            <w:rFonts w:asciiTheme="minorHAnsi" w:eastAsiaTheme="minorEastAsia" w:hAnsiTheme="minorHAnsi" w:cstheme="minorBidi"/>
            <w:noProof/>
            <w:sz w:val="22"/>
            <w:szCs w:val="22"/>
          </w:rPr>
          <w:tab/>
        </w:r>
        <w:r w:rsidRPr="00B80F98">
          <w:rPr>
            <w:rStyle w:val="Hyperlink"/>
            <w:noProof/>
          </w:rPr>
          <w:t>Number Pool Block De-Pool Broadcast to Local SMS Failure  (previously NNP flow 2.21)</w:t>
        </w:r>
        <w:r>
          <w:rPr>
            <w:noProof/>
            <w:webHidden/>
          </w:rPr>
          <w:tab/>
        </w:r>
        <w:r>
          <w:rPr>
            <w:noProof/>
            <w:webHidden/>
          </w:rPr>
          <w:fldChar w:fldCharType="begin"/>
        </w:r>
        <w:r>
          <w:rPr>
            <w:noProof/>
            <w:webHidden/>
          </w:rPr>
          <w:instrText xml:space="preserve"> PAGEREF _Toc354731789 \h </w:instrText>
        </w:r>
        <w:r>
          <w:rPr>
            <w:noProof/>
            <w:webHidden/>
          </w:rPr>
        </w:r>
      </w:ins>
      <w:r>
        <w:rPr>
          <w:noProof/>
          <w:webHidden/>
        </w:rPr>
        <w:fldChar w:fldCharType="separate"/>
      </w:r>
      <w:ins w:id="279" w:author="jnakamura" w:date="2013-04-26T09:26:00Z">
        <w:r>
          <w:rPr>
            <w:noProof/>
            <w:webHidden/>
          </w:rPr>
          <w:t>141</w:t>
        </w:r>
        <w:r>
          <w:rPr>
            <w:noProof/>
            <w:webHidden/>
          </w:rPr>
          <w:fldChar w:fldCharType="end"/>
        </w:r>
        <w:r w:rsidRPr="00B80F98">
          <w:rPr>
            <w:rStyle w:val="Hyperlink"/>
            <w:noProof/>
          </w:rPr>
          <w:fldChar w:fldCharType="end"/>
        </w:r>
      </w:ins>
    </w:p>
    <w:p w:rsidR="00885D81" w:rsidRDefault="00885D81">
      <w:pPr>
        <w:pStyle w:val="TOC4"/>
        <w:tabs>
          <w:tab w:val="left" w:pos="1400"/>
        </w:tabs>
        <w:rPr>
          <w:ins w:id="280" w:author="jnakamura" w:date="2013-04-26T09:26:00Z"/>
          <w:rFonts w:asciiTheme="minorHAnsi" w:eastAsiaTheme="minorEastAsia" w:hAnsiTheme="minorHAnsi" w:cstheme="minorBidi"/>
          <w:noProof/>
          <w:sz w:val="22"/>
          <w:szCs w:val="22"/>
        </w:rPr>
      </w:pPr>
      <w:ins w:id="28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"_Toc354731790"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B.4.4.27</w:t>
        </w:r>
        <w:r>
          <w:rPr>
            <w:rFonts w:asciiTheme="minorHAnsi" w:eastAsiaTheme="minorEastAsia" w:hAnsiTheme="minorHAnsi" w:cstheme="minorBidi"/>
            <w:noProof/>
            <w:sz w:val="22"/>
            <w:szCs w:val="22"/>
          </w:rPr>
          <w:tab/>
        </w:r>
        <w:r w:rsidRPr="00B80F98">
          <w:rPr>
            <w:rStyle w:val="Hyperlink"/>
            <w:noProof/>
          </w:rPr>
          <w:t>Number Pool Block De-Pool Partial Failure Broadcast to Local SMS of Number Pool Block   (previously NNP flow 2.22.1)</w:t>
        </w:r>
        <w:r>
          <w:rPr>
            <w:noProof/>
            <w:webHidden/>
          </w:rPr>
          <w:tab/>
        </w:r>
        <w:r>
          <w:rPr>
            <w:noProof/>
            <w:webHidden/>
          </w:rPr>
          <w:fldChar w:fldCharType="begin"/>
        </w:r>
        <w:r>
          <w:rPr>
            <w:noProof/>
            <w:webHidden/>
          </w:rPr>
          <w:instrText xml:space="preserve"> PAGEREF _Toc354731790 \h </w:instrText>
        </w:r>
        <w:r>
          <w:rPr>
            <w:noProof/>
            <w:webHidden/>
          </w:rPr>
        </w:r>
      </w:ins>
      <w:r>
        <w:rPr>
          <w:noProof/>
          <w:webHidden/>
        </w:rPr>
        <w:fldChar w:fldCharType="separate"/>
      </w:r>
      <w:ins w:id="282" w:author="jnakamura" w:date="2013-04-26T09:26:00Z">
        <w:r>
          <w:rPr>
            <w:noProof/>
            <w:webHidden/>
          </w:rPr>
          <w:t>143</w:t>
        </w:r>
        <w:r>
          <w:rPr>
            <w:noProof/>
            <w:webHidden/>
          </w:rPr>
          <w:fldChar w:fldCharType="end"/>
        </w:r>
        <w:r w:rsidRPr="00B80F98">
          <w:rPr>
            <w:rStyle w:val="Hyperlink"/>
            <w:noProof/>
          </w:rPr>
          <w:fldChar w:fldCharType="end"/>
        </w:r>
      </w:ins>
    </w:p>
    <w:p w:rsidR="00885D81" w:rsidRDefault="00885D81">
      <w:pPr>
        <w:pStyle w:val="TOC4"/>
        <w:tabs>
          <w:tab w:val="left" w:pos="1400"/>
        </w:tabs>
        <w:rPr>
          <w:ins w:id="283" w:author="jnakamura" w:date="2013-04-26T09:26:00Z"/>
          <w:rFonts w:asciiTheme="minorHAnsi" w:eastAsiaTheme="minorEastAsia" w:hAnsiTheme="minorHAnsi" w:cstheme="minorBidi"/>
          <w:noProof/>
          <w:sz w:val="22"/>
          <w:szCs w:val="22"/>
        </w:rPr>
      </w:pPr>
      <w:ins w:id="28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"_Toc354731791"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B.4.4.28</w:t>
        </w:r>
        <w:r>
          <w:rPr>
            <w:rFonts w:asciiTheme="minorHAnsi" w:eastAsiaTheme="minorEastAsia" w:hAnsiTheme="minorHAnsi" w:cstheme="minorBidi"/>
            <w:noProof/>
            <w:sz w:val="22"/>
            <w:szCs w:val="22"/>
          </w:rPr>
          <w:tab/>
        </w:r>
        <w:r w:rsidRPr="00B80F98">
          <w:rPr>
            <w:rStyle w:val="Hyperlink"/>
            <w:noProof/>
          </w:rPr>
          <w:t>Number Pool Block De-Pool Broadcast Partial Failure NPAC SMS Updates  (previously NNP flow2.22.2)</w:t>
        </w:r>
        <w:r>
          <w:rPr>
            <w:noProof/>
            <w:webHidden/>
          </w:rPr>
          <w:tab/>
        </w:r>
        <w:r>
          <w:rPr>
            <w:noProof/>
            <w:webHidden/>
          </w:rPr>
          <w:fldChar w:fldCharType="begin"/>
        </w:r>
        <w:r>
          <w:rPr>
            <w:noProof/>
            <w:webHidden/>
          </w:rPr>
          <w:instrText xml:space="preserve"> PAGEREF _Toc354731791 \h </w:instrText>
        </w:r>
        <w:r>
          <w:rPr>
            <w:noProof/>
            <w:webHidden/>
          </w:rPr>
        </w:r>
      </w:ins>
      <w:r>
        <w:rPr>
          <w:noProof/>
          <w:webHidden/>
        </w:rPr>
        <w:fldChar w:fldCharType="separate"/>
      </w:r>
      <w:ins w:id="285" w:author="jnakamura" w:date="2013-04-26T09:26:00Z">
        <w:r>
          <w:rPr>
            <w:noProof/>
            <w:webHidden/>
          </w:rPr>
          <w:t>144</w:t>
        </w:r>
        <w:r>
          <w:rPr>
            <w:noProof/>
            <w:webHidden/>
          </w:rPr>
          <w:fldChar w:fldCharType="end"/>
        </w:r>
        <w:r w:rsidRPr="00B80F98">
          <w:rPr>
            <w:rStyle w:val="Hyperlink"/>
            <w:noProof/>
          </w:rPr>
          <w:fldChar w:fldCharType="end"/>
        </w:r>
      </w:ins>
    </w:p>
    <w:p w:rsidR="00885D81" w:rsidRDefault="00885D81">
      <w:pPr>
        <w:pStyle w:val="TOC4"/>
        <w:tabs>
          <w:tab w:val="left" w:pos="1400"/>
        </w:tabs>
        <w:rPr>
          <w:ins w:id="286" w:author="jnakamura" w:date="2013-04-26T09:26:00Z"/>
          <w:rFonts w:asciiTheme="minorHAnsi" w:eastAsiaTheme="minorEastAsia" w:hAnsiTheme="minorHAnsi" w:cstheme="minorBidi"/>
          <w:noProof/>
          <w:sz w:val="22"/>
          <w:szCs w:val="22"/>
        </w:rPr>
      </w:pPr>
      <w:ins w:id="28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"_Toc354731792"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B.4.4.29</w:t>
        </w:r>
        <w:r>
          <w:rPr>
            <w:rFonts w:asciiTheme="minorHAnsi" w:eastAsiaTheme="minorEastAsia" w:hAnsiTheme="minorHAnsi" w:cstheme="minorBidi"/>
            <w:noProof/>
            <w:sz w:val="22"/>
            <w:szCs w:val="22"/>
          </w:rPr>
          <w:tab/>
        </w:r>
        <w:r w:rsidRPr="00B80F98">
          <w:rPr>
            <w:rStyle w:val="Hyperlink"/>
            <w:noProof/>
          </w:rPr>
          <w:t>Number Pool Block De-Pool Resend Broadcast  (previously NNP flow 2.23)</w:t>
        </w:r>
        <w:r>
          <w:rPr>
            <w:noProof/>
            <w:webHidden/>
          </w:rPr>
          <w:tab/>
        </w:r>
        <w:r>
          <w:rPr>
            <w:noProof/>
            <w:webHidden/>
          </w:rPr>
          <w:fldChar w:fldCharType="begin"/>
        </w:r>
        <w:r>
          <w:rPr>
            <w:noProof/>
            <w:webHidden/>
          </w:rPr>
          <w:instrText xml:space="preserve"> PAGEREF _Toc354731792 \h </w:instrText>
        </w:r>
        <w:r>
          <w:rPr>
            <w:noProof/>
            <w:webHidden/>
          </w:rPr>
        </w:r>
      </w:ins>
      <w:r>
        <w:rPr>
          <w:noProof/>
          <w:webHidden/>
        </w:rPr>
        <w:fldChar w:fldCharType="separate"/>
      </w:r>
      <w:ins w:id="288" w:author="jnakamura" w:date="2013-04-26T09:26:00Z">
        <w:r>
          <w:rPr>
            <w:noProof/>
            <w:webHidden/>
          </w:rPr>
          <w:t>145</w:t>
        </w:r>
        <w:r>
          <w:rPr>
            <w:noProof/>
            <w:webHidden/>
          </w:rPr>
          <w:fldChar w:fldCharType="end"/>
        </w:r>
        <w:r w:rsidRPr="00B80F98">
          <w:rPr>
            <w:rStyle w:val="Hyperlink"/>
            <w:noProof/>
          </w:rPr>
          <w:fldChar w:fldCharType="end"/>
        </w:r>
      </w:ins>
    </w:p>
    <w:p w:rsidR="00885D81" w:rsidRDefault="00885D81">
      <w:pPr>
        <w:pStyle w:val="TOC4"/>
        <w:tabs>
          <w:tab w:val="left" w:pos="1400"/>
        </w:tabs>
        <w:rPr>
          <w:ins w:id="289" w:author="jnakamura" w:date="2013-04-26T09:26:00Z"/>
          <w:rFonts w:asciiTheme="minorHAnsi" w:eastAsiaTheme="minorEastAsia" w:hAnsiTheme="minorHAnsi" w:cstheme="minorBidi"/>
          <w:noProof/>
          <w:sz w:val="22"/>
          <w:szCs w:val="22"/>
        </w:rPr>
      </w:pPr>
      <w:ins w:id="29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"_Toc354731793"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B.4.4.30</w:t>
        </w:r>
        <w:r>
          <w:rPr>
            <w:rFonts w:asciiTheme="minorHAnsi" w:eastAsiaTheme="minorEastAsia" w:hAnsiTheme="minorHAnsi" w:cstheme="minorBidi"/>
            <w:noProof/>
            <w:sz w:val="22"/>
            <w:szCs w:val="22"/>
          </w:rPr>
          <w:tab/>
        </w:r>
        <w:r w:rsidRPr="00B80F98">
          <w:rPr>
            <w:rStyle w:val="Hyperlink"/>
            <w:noProof/>
          </w:rPr>
          <w:t>Number Pool Block De-Pool Successful Resend Updates  (previously NNP flow 2.24)</w:t>
        </w:r>
        <w:r>
          <w:rPr>
            <w:noProof/>
            <w:webHidden/>
          </w:rPr>
          <w:tab/>
        </w:r>
        <w:r>
          <w:rPr>
            <w:noProof/>
            <w:webHidden/>
          </w:rPr>
          <w:fldChar w:fldCharType="begin"/>
        </w:r>
        <w:r>
          <w:rPr>
            <w:noProof/>
            <w:webHidden/>
          </w:rPr>
          <w:instrText xml:space="preserve"> PAGEREF _Toc354731793 \h </w:instrText>
        </w:r>
        <w:r>
          <w:rPr>
            <w:noProof/>
            <w:webHidden/>
          </w:rPr>
        </w:r>
      </w:ins>
      <w:r>
        <w:rPr>
          <w:noProof/>
          <w:webHidden/>
        </w:rPr>
        <w:fldChar w:fldCharType="separate"/>
      </w:r>
      <w:ins w:id="291" w:author="jnakamura" w:date="2013-04-26T09:26:00Z">
        <w:r>
          <w:rPr>
            <w:noProof/>
            <w:webHidden/>
          </w:rPr>
          <w:t>146</w:t>
        </w:r>
        <w:r>
          <w:rPr>
            <w:noProof/>
            <w:webHidden/>
          </w:rPr>
          <w:fldChar w:fldCharType="end"/>
        </w:r>
        <w:r w:rsidRPr="00B80F98">
          <w:rPr>
            <w:rStyle w:val="Hyperlink"/>
            <w:noProof/>
          </w:rPr>
          <w:fldChar w:fldCharType="end"/>
        </w:r>
      </w:ins>
    </w:p>
    <w:p w:rsidR="00885D81" w:rsidRDefault="00885D81">
      <w:pPr>
        <w:pStyle w:val="TOC4"/>
        <w:tabs>
          <w:tab w:val="left" w:pos="1400"/>
        </w:tabs>
        <w:rPr>
          <w:ins w:id="292" w:author="jnakamura" w:date="2013-04-26T09:26:00Z"/>
          <w:rFonts w:asciiTheme="minorHAnsi" w:eastAsiaTheme="minorEastAsia" w:hAnsiTheme="minorHAnsi" w:cstheme="minorBidi"/>
          <w:noProof/>
          <w:sz w:val="22"/>
          <w:szCs w:val="22"/>
        </w:rPr>
      </w:pPr>
      <w:ins w:id="29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"_Toc354731794"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B.4.4.31</w:t>
        </w:r>
        <w:r>
          <w:rPr>
            <w:rFonts w:asciiTheme="minorHAnsi" w:eastAsiaTheme="minorEastAsia" w:hAnsiTheme="minorHAnsi" w:cstheme="minorBidi"/>
            <w:noProof/>
            <w:sz w:val="22"/>
            <w:szCs w:val="22"/>
          </w:rPr>
          <w:tab/>
        </w:r>
        <w:r w:rsidRPr="00B80F98">
          <w:rPr>
            <w:rStyle w:val="Hyperlink"/>
            <w:noProof/>
          </w:rPr>
          <w:t>Number Pool Block De-Pool Resend Failure Updates  (previously NNP flow 2.25)</w:t>
        </w:r>
        <w:r>
          <w:rPr>
            <w:noProof/>
            <w:webHidden/>
          </w:rPr>
          <w:tab/>
        </w:r>
        <w:r>
          <w:rPr>
            <w:noProof/>
            <w:webHidden/>
          </w:rPr>
          <w:fldChar w:fldCharType="begin"/>
        </w:r>
        <w:r>
          <w:rPr>
            <w:noProof/>
            <w:webHidden/>
          </w:rPr>
          <w:instrText xml:space="preserve"> PAGEREF _Toc354731794 \h </w:instrText>
        </w:r>
        <w:r>
          <w:rPr>
            <w:noProof/>
            <w:webHidden/>
          </w:rPr>
        </w:r>
      </w:ins>
      <w:r>
        <w:rPr>
          <w:noProof/>
          <w:webHidden/>
        </w:rPr>
        <w:fldChar w:fldCharType="separate"/>
      </w:r>
      <w:ins w:id="294" w:author="jnakamura" w:date="2013-04-26T09:26:00Z">
        <w:r>
          <w:rPr>
            <w:noProof/>
            <w:webHidden/>
          </w:rPr>
          <w:t>148</w:t>
        </w:r>
        <w:r>
          <w:rPr>
            <w:noProof/>
            <w:webHidden/>
          </w:rPr>
          <w:fldChar w:fldCharType="end"/>
        </w:r>
        <w:r w:rsidRPr="00B80F98">
          <w:rPr>
            <w:rStyle w:val="Hyperlink"/>
            <w:noProof/>
          </w:rPr>
          <w:fldChar w:fldCharType="end"/>
        </w:r>
      </w:ins>
    </w:p>
    <w:p w:rsidR="00885D81" w:rsidRDefault="00885D81">
      <w:pPr>
        <w:pStyle w:val="TOC4"/>
        <w:tabs>
          <w:tab w:val="left" w:pos="1400"/>
        </w:tabs>
        <w:rPr>
          <w:ins w:id="295" w:author="jnakamura" w:date="2013-04-26T09:26:00Z"/>
          <w:rFonts w:asciiTheme="minorHAnsi" w:eastAsiaTheme="minorEastAsia" w:hAnsiTheme="minorHAnsi" w:cstheme="minorBidi"/>
          <w:noProof/>
          <w:sz w:val="22"/>
          <w:szCs w:val="22"/>
        </w:rPr>
      </w:pPr>
      <w:ins w:id="29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"_Toc354731795"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B.4.4.32</w:t>
        </w:r>
        <w:r>
          <w:rPr>
            <w:rFonts w:asciiTheme="minorHAnsi" w:eastAsiaTheme="minorEastAsia" w:hAnsiTheme="minorHAnsi" w:cstheme="minorBidi"/>
            <w:noProof/>
            <w:sz w:val="22"/>
            <w:szCs w:val="22"/>
          </w:rPr>
          <w:tab/>
        </w:r>
        <w:r w:rsidRPr="00B80F98">
          <w:rPr>
            <w:rStyle w:val="Hyperlink"/>
            <w:noProof/>
          </w:rPr>
          <w:t>Number Pool Block De-Pool Resend Partial Failure Updates  (previously NNP flow 2.26)</w:t>
        </w:r>
        <w:r>
          <w:rPr>
            <w:noProof/>
            <w:webHidden/>
          </w:rPr>
          <w:tab/>
        </w:r>
        <w:r>
          <w:rPr>
            <w:noProof/>
            <w:webHidden/>
          </w:rPr>
          <w:fldChar w:fldCharType="begin"/>
        </w:r>
        <w:r>
          <w:rPr>
            <w:noProof/>
            <w:webHidden/>
          </w:rPr>
          <w:instrText xml:space="preserve"> PAGEREF _Toc354731795 \h </w:instrText>
        </w:r>
        <w:r>
          <w:rPr>
            <w:noProof/>
            <w:webHidden/>
          </w:rPr>
        </w:r>
      </w:ins>
      <w:r>
        <w:rPr>
          <w:noProof/>
          <w:webHidden/>
        </w:rPr>
        <w:fldChar w:fldCharType="separate"/>
      </w:r>
      <w:ins w:id="297" w:author="jnakamura" w:date="2013-04-26T09:26:00Z">
        <w:r>
          <w:rPr>
            <w:noProof/>
            <w:webHidden/>
          </w:rPr>
          <w:t>149</w:t>
        </w:r>
        <w:r>
          <w:rPr>
            <w:noProof/>
            <w:webHidden/>
          </w:rPr>
          <w:fldChar w:fldCharType="end"/>
        </w:r>
        <w:r w:rsidRPr="00B80F98">
          <w:rPr>
            <w:rStyle w:val="Hyperlink"/>
            <w:noProof/>
          </w:rPr>
          <w:fldChar w:fldCharType="end"/>
        </w:r>
      </w:ins>
    </w:p>
    <w:p w:rsidR="00885D81" w:rsidRDefault="00885D81">
      <w:pPr>
        <w:pStyle w:val="TOC4"/>
        <w:tabs>
          <w:tab w:val="left" w:pos="1400"/>
        </w:tabs>
        <w:rPr>
          <w:ins w:id="298" w:author="jnakamura" w:date="2013-04-26T09:26:00Z"/>
          <w:rFonts w:asciiTheme="minorHAnsi" w:eastAsiaTheme="minorEastAsia" w:hAnsiTheme="minorHAnsi" w:cstheme="minorBidi"/>
          <w:noProof/>
          <w:sz w:val="22"/>
          <w:szCs w:val="22"/>
        </w:rPr>
      </w:pPr>
      <w:ins w:id="29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"_Toc354731796"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B.4.4.33</w:t>
        </w:r>
        <w:r>
          <w:rPr>
            <w:rFonts w:asciiTheme="minorHAnsi" w:eastAsiaTheme="minorEastAsia" w:hAnsiTheme="minorHAnsi" w:cstheme="minorBidi"/>
            <w:noProof/>
            <w:sz w:val="22"/>
            <w:szCs w:val="22"/>
          </w:rPr>
          <w:tab/>
        </w:r>
        <w:r w:rsidRPr="00B80F98">
          <w:rPr>
            <w:rStyle w:val="Hyperlink"/>
            <w:noProof/>
          </w:rPr>
          <w:t>Number Pool Block Query by SOA or LSMS  (previously NNP flow 2.27)</w:t>
        </w:r>
        <w:r>
          <w:rPr>
            <w:noProof/>
            <w:webHidden/>
          </w:rPr>
          <w:tab/>
        </w:r>
        <w:r>
          <w:rPr>
            <w:noProof/>
            <w:webHidden/>
          </w:rPr>
          <w:fldChar w:fldCharType="begin"/>
        </w:r>
        <w:r>
          <w:rPr>
            <w:noProof/>
            <w:webHidden/>
          </w:rPr>
          <w:instrText xml:space="preserve"> PAGEREF _Toc354731796 \h </w:instrText>
        </w:r>
        <w:r>
          <w:rPr>
            <w:noProof/>
            <w:webHidden/>
          </w:rPr>
        </w:r>
      </w:ins>
      <w:r>
        <w:rPr>
          <w:noProof/>
          <w:webHidden/>
        </w:rPr>
        <w:fldChar w:fldCharType="separate"/>
      </w:r>
      <w:ins w:id="300" w:author="jnakamura" w:date="2013-04-26T09:26:00Z">
        <w:r>
          <w:rPr>
            <w:noProof/>
            <w:webHidden/>
          </w:rPr>
          <w:t>150</w:t>
        </w:r>
        <w:r>
          <w:rPr>
            <w:noProof/>
            <w:webHidden/>
          </w:rPr>
          <w:fldChar w:fldCharType="end"/>
        </w:r>
        <w:r w:rsidRPr="00B80F98">
          <w:rPr>
            <w:rStyle w:val="Hyperlink"/>
            <w:noProof/>
          </w:rPr>
          <w:fldChar w:fldCharType="end"/>
        </w:r>
      </w:ins>
    </w:p>
    <w:p w:rsidR="00885D81" w:rsidRDefault="00885D81">
      <w:pPr>
        <w:pStyle w:val="TOC4"/>
        <w:tabs>
          <w:tab w:val="left" w:pos="1400"/>
        </w:tabs>
        <w:rPr>
          <w:ins w:id="301" w:author="jnakamura" w:date="2013-04-26T09:26:00Z"/>
          <w:rFonts w:asciiTheme="minorHAnsi" w:eastAsiaTheme="minorEastAsia" w:hAnsiTheme="minorHAnsi" w:cstheme="minorBidi"/>
          <w:noProof/>
          <w:sz w:val="22"/>
          <w:szCs w:val="22"/>
        </w:rPr>
      </w:pPr>
      <w:ins w:id="30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"_Toc354731797"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B.4.4.34</w:t>
        </w:r>
        <w:r>
          <w:rPr>
            <w:rFonts w:asciiTheme="minorHAnsi" w:eastAsiaTheme="minorEastAsia" w:hAnsiTheme="minorHAnsi" w:cstheme="minorBidi"/>
            <w:noProof/>
            <w:sz w:val="22"/>
            <w:szCs w:val="22"/>
          </w:rPr>
          <w:tab/>
        </w:r>
        <w:r w:rsidRPr="00B80F98">
          <w:rPr>
            <w:rStyle w:val="Hyperlink"/>
            <w:noProof/>
          </w:rPr>
          <w:t>Number Pool Block Create Broadcast Successful to Local SMS for Pseudo-LRN</w:t>
        </w:r>
        <w:r>
          <w:rPr>
            <w:noProof/>
            <w:webHidden/>
          </w:rPr>
          <w:tab/>
        </w:r>
        <w:r>
          <w:rPr>
            <w:noProof/>
            <w:webHidden/>
          </w:rPr>
          <w:fldChar w:fldCharType="begin"/>
        </w:r>
        <w:r>
          <w:rPr>
            <w:noProof/>
            <w:webHidden/>
          </w:rPr>
          <w:instrText xml:space="preserve"> PAGEREF _Toc354731797 \h </w:instrText>
        </w:r>
        <w:r>
          <w:rPr>
            <w:noProof/>
            <w:webHidden/>
          </w:rPr>
        </w:r>
      </w:ins>
      <w:r>
        <w:rPr>
          <w:noProof/>
          <w:webHidden/>
        </w:rPr>
        <w:fldChar w:fldCharType="separate"/>
      </w:r>
      <w:ins w:id="303" w:author="jnakamura" w:date="2013-04-26T09:26:00Z">
        <w:r>
          <w:rPr>
            <w:noProof/>
            <w:webHidden/>
          </w:rPr>
          <w:t>151</w:t>
        </w:r>
        <w:r>
          <w:rPr>
            <w:noProof/>
            <w:webHidden/>
          </w:rPr>
          <w:fldChar w:fldCharType="end"/>
        </w:r>
        <w:r w:rsidRPr="00B80F98">
          <w:rPr>
            <w:rStyle w:val="Hyperlink"/>
            <w:noProof/>
          </w:rPr>
          <w:fldChar w:fldCharType="end"/>
        </w:r>
      </w:ins>
    </w:p>
    <w:p w:rsidR="00885D81" w:rsidRDefault="00885D81">
      <w:pPr>
        <w:pStyle w:val="TOC4"/>
        <w:tabs>
          <w:tab w:val="left" w:pos="1400"/>
        </w:tabs>
        <w:rPr>
          <w:ins w:id="304" w:author="jnakamura" w:date="2013-04-26T09:26:00Z"/>
          <w:rFonts w:asciiTheme="minorHAnsi" w:eastAsiaTheme="minorEastAsia" w:hAnsiTheme="minorHAnsi" w:cstheme="minorBidi"/>
          <w:noProof/>
          <w:sz w:val="22"/>
          <w:szCs w:val="22"/>
        </w:rPr>
      </w:pPr>
      <w:ins w:id="30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"_Toc354731798"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B.4.4.35</w:t>
        </w:r>
        <w:r>
          <w:rPr>
            <w:rFonts w:asciiTheme="minorHAnsi" w:eastAsiaTheme="minorEastAsia" w:hAnsiTheme="minorHAnsi" w:cstheme="minorBidi"/>
            <w:noProof/>
            <w:sz w:val="22"/>
            <w:szCs w:val="22"/>
          </w:rPr>
          <w:tab/>
        </w:r>
        <w:r w:rsidRPr="00B80F98">
          <w:rPr>
            <w:rStyle w:val="Hyperlink"/>
            <w:noProof/>
          </w:rPr>
          <w:t>Number Pool Block Create: Successful Broadcast for Pseudo-LRN</w:t>
        </w:r>
        <w:r>
          <w:rPr>
            <w:noProof/>
            <w:webHidden/>
          </w:rPr>
          <w:tab/>
        </w:r>
        <w:r>
          <w:rPr>
            <w:noProof/>
            <w:webHidden/>
          </w:rPr>
          <w:fldChar w:fldCharType="begin"/>
        </w:r>
        <w:r>
          <w:rPr>
            <w:noProof/>
            <w:webHidden/>
          </w:rPr>
          <w:instrText xml:space="preserve"> PAGEREF _Toc354731798 \h </w:instrText>
        </w:r>
        <w:r>
          <w:rPr>
            <w:noProof/>
            <w:webHidden/>
          </w:rPr>
        </w:r>
      </w:ins>
      <w:r>
        <w:rPr>
          <w:noProof/>
          <w:webHidden/>
        </w:rPr>
        <w:fldChar w:fldCharType="separate"/>
      </w:r>
      <w:ins w:id="306" w:author="jnakamura" w:date="2013-04-26T09:26:00Z">
        <w:r>
          <w:rPr>
            <w:noProof/>
            <w:webHidden/>
          </w:rPr>
          <w:t>152</w:t>
        </w:r>
        <w:r>
          <w:rPr>
            <w:noProof/>
            <w:webHidden/>
          </w:rPr>
          <w:fldChar w:fldCharType="end"/>
        </w:r>
        <w:r w:rsidRPr="00B80F98">
          <w:rPr>
            <w:rStyle w:val="Hyperlink"/>
            <w:noProof/>
          </w:rPr>
          <w:fldChar w:fldCharType="end"/>
        </w:r>
      </w:ins>
    </w:p>
    <w:p w:rsidR="00885D81" w:rsidRDefault="00885D81">
      <w:pPr>
        <w:pStyle w:val="TOC4"/>
        <w:tabs>
          <w:tab w:val="left" w:pos="1400"/>
        </w:tabs>
        <w:rPr>
          <w:ins w:id="307" w:author="jnakamura" w:date="2013-04-26T09:26:00Z"/>
          <w:rFonts w:asciiTheme="minorHAnsi" w:eastAsiaTheme="minorEastAsia" w:hAnsiTheme="minorHAnsi" w:cstheme="minorBidi"/>
          <w:noProof/>
          <w:sz w:val="22"/>
          <w:szCs w:val="22"/>
        </w:rPr>
      </w:pPr>
      <w:ins w:id="30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"_Toc354731799"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B.4.4.36</w:t>
        </w:r>
        <w:r>
          <w:rPr>
            <w:rFonts w:asciiTheme="minorHAnsi" w:eastAsiaTheme="minorEastAsia" w:hAnsiTheme="minorHAnsi" w:cstheme="minorBidi"/>
            <w:noProof/>
            <w:sz w:val="22"/>
            <w:szCs w:val="22"/>
          </w:rPr>
          <w:tab/>
        </w:r>
        <w:r w:rsidRPr="00B80F98">
          <w:rPr>
            <w:rStyle w:val="Hyperlink"/>
            <w:noProof/>
          </w:rPr>
          <w:t>Number Pool Block De-Pool Successful Broadcast of Subscription Version and Number Pool Block Deletes for Pseudo-LRN</w:t>
        </w:r>
        <w:r>
          <w:rPr>
            <w:noProof/>
            <w:webHidden/>
          </w:rPr>
          <w:tab/>
        </w:r>
        <w:r>
          <w:rPr>
            <w:noProof/>
            <w:webHidden/>
          </w:rPr>
          <w:fldChar w:fldCharType="begin"/>
        </w:r>
        <w:r>
          <w:rPr>
            <w:noProof/>
            <w:webHidden/>
          </w:rPr>
          <w:instrText xml:space="preserve"> PAGEREF _Toc354731799 \h </w:instrText>
        </w:r>
        <w:r>
          <w:rPr>
            <w:noProof/>
            <w:webHidden/>
          </w:rPr>
        </w:r>
      </w:ins>
      <w:r>
        <w:rPr>
          <w:noProof/>
          <w:webHidden/>
        </w:rPr>
        <w:fldChar w:fldCharType="separate"/>
      </w:r>
      <w:ins w:id="309" w:author="jnakamura" w:date="2013-04-26T09:26:00Z">
        <w:r>
          <w:rPr>
            <w:noProof/>
            <w:webHidden/>
          </w:rPr>
          <w:t>153</w:t>
        </w:r>
        <w:r>
          <w:rPr>
            <w:noProof/>
            <w:webHidden/>
          </w:rPr>
          <w:fldChar w:fldCharType="end"/>
        </w:r>
        <w:r w:rsidRPr="00B80F98">
          <w:rPr>
            <w:rStyle w:val="Hyperlink"/>
            <w:noProof/>
          </w:rPr>
          <w:fldChar w:fldCharType="end"/>
        </w:r>
      </w:ins>
    </w:p>
    <w:p w:rsidR="00885D81" w:rsidRDefault="00885D81">
      <w:pPr>
        <w:pStyle w:val="TOC4"/>
        <w:tabs>
          <w:tab w:val="left" w:pos="1400"/>
        </w:tabs>
        <w:rPr>
          <w:ins w:id="310" w:author="jnakamura" w:date="2013-04-26T09:26:00Z"/>
          <w:rFonts w:asciiTheme="minorHAnsi" w:eastAsiaTheme="minorEastAsia" w:hAnsiTheme="minorHAnsi" w:cstheme="minorBidi"/>
          <w:noProof/>
          <w:sz w:val="22"/>
          <w:szCs w:val="22"/>
        </w:rPr>
      </w:pPr>
      <w:ins w:id="31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"_Toc354731800"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B.4.4.37</w:t>
        </w:r>
        <w:r>
          <w:rPr>
            <w:rFonts w:asciiTheme="minorHAnsi" w:eastAsiaTheme="minorEastAsia" w:hAnsiTheme="minorHAnsi" w:cstheme="minorBidi"/>
            <w:noProof/>
            <w:sz w:val="22"/>
            <w:szCs w:val="22"/>
          </w:rPr>
          <w:tab/>
        </w:r>
        <w:r w:rsidRPr="00B80F98">
          <w:rPr>
            <w:rStyle w:val="Hyperlink"/>
            <w:noProof/>
          </w:rPr>
          <w:t>Number Pool Block De-Pool Broadcast Successful NPA-NXX-X Updates for a Pseudo-LRN</w:t>
        </w:r>
        <w:r>
          <w:rPr>
            <w:noProof/>
            <w:webHidden/>
          </w:rPr>
          <w:tab/>
        </w:r>
        <w:r>
          <w:rPr>
            <w:noProof/>
            <w:webHidden/>
          </w:rPr>
          <w:fldChar w:fldCharType="begin"/>
        </w:r>
        <w:r>
          <w:rPr>
            <w:noProof/>
            <w:webHidden/>
          </w:rPr>
          <w:instrText xml:space="preserve"> PAGEREF _Toc354731800 \h </w:instrText>
        </w:r>
        <w:r>
          <w:rPr>
            <w:noProof/>
            <w:webHidden/>
          </w:rPr>
        </w:r>
      </w:ins>
      <w:r>
        <w:rPr>
          <w:noProof/>
          <w:webHidden/>
        </w:rPr>
        <w:fldChar w:fldCharType="separate"/>
      </w:r>
      <w:ins w:id="312" w:author="jnakamura" w:date="2013-04-26T09:26:00Z">
        <w:r>
          <w:rPr>
            <w:noProof/>
            <w:webHidden/>
          </w:rPr>
          <w:t>156</w:t>
        </w:r>
        <w:r>
          <w:rPr>
            <w:noProof/>
            <w:webHidden/>
          </w:rPr>
          <w:fldChar w:fldCharType="end"/>
        </w:r>
        <w:r w:rsidRPr="00B80F98">
          <w:rPr>
            <w:rStyle w:val="Hyperlink"/>
            <w:noProof/>
          </w:rPr>
          <w:fldChar w:fldCharType="end"/>
        </w:r>
      </w:ins>
    </w:p>
    <w:p w:rsidR="00885D81" w:rsidRDefault="00885D81">
      <w:pPr>
        <w:pStyle w:val="TOC2"/>
        <w:tabs>
          <w:tab w:val="left" w:pos="600"/>
        </w:tabs>
        <w:rPr>
          <w:ins w:id="313" w:author="jnakamura" w:date="2013-04-26T09:26:00Z"/>
          <w:rFonts w:asciiTheme="minorHAnsi" w:eastAsiaTheme="minorEastAsia" w:hAnsiTheme="minorHAnsi" w:cstheme="minorBidi"/>
          <w:b w:val="0"/>
          <w:noProof/>
          <w:szCs w:val="22"/>
        </w:rPr>
      </w:pPr>
      <w:ins w:id="31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"_Toc354731801"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w:t>
        </w:r>
        <w:r>
          <w:rPr>
            <w:rFonts w:asciiTheme="minorHAnsi" w:eastAsiaTheme="minorEastAsia" w:hAnsiTheme="minorHAnsi" w:cstheme="minorBidi"/>
            <w:b w:val="0"/>
            <w:noProof/>
            <w:szCs w:val="22"/>
          </w:rPr>
          <w:tab/>
        </w:r>
        <w:r w:rsidRPr="00B80F98">
          <w:rPr>
            <w:rStyle w:val="Hyperlink"/>
            <w:noProof/>
          </w:rPr>
          <w:t>SubscriptionVersion Flow Scenarios</w:t>
        </w:r>
        <w:r>
          <w:rPr>
            <w:noProof/>
            <w:webHidden/>
          </w:rPr>
          <w:tab/>
        </w:r>
        <w:r>
          <w:rPr>
            <w:noProof/>
            <w:webHidden/>
          </w:rPr>
          <w:fldChar w:fldCharType="begin"/>
        </w:r>
        <w:r>
          <w:rPr>
            <w:noProof/>
            <w:webHidden/>
          </w:rPr>
          <w:instrText xml:space="preserve"> PAGEREF _Toc354731801 \h </w:instrText>
        </w:r>
        <w:r>
          <w:rPr>
            <w:noProof/>
            <w:webHidden/>
          </w:rPr>
        </w:r>
      </w:ins>
      <w:r>
        <w:rPr>
          <w:noProof/>
          <w:webHidden/>
        </w:rPr>
        <w:fldChar w:fldCharType="separate"/>
      </w:r>
      <w:ins w:id="315" w:author="jnakamura" w:date="2013-04-26T09:26:00Z">
        <w:r>
          <w:rPr>
            <w:noProof/>
            <w:webHidden/>
          </w:rPr>
          <w:t>158</w:t>
        </w:r>
        <w:r>
          <w:rPr>
            <w:noProof/>
            <w:webHidden/>
          </w:rPr>
          <w:fldChar w:fldCharType="end"/>
        </w:r>
        <w:r w:rsidRPr="00B80F98">
          <w:rPr>
            <w:rStyle w:val="Hyperlink"/>
            <w:noProof/>
          </w:rPr>
          <w:fldChar w:fldCharType="end"/>
        </w:r>
      </w:ins>
    </w:p>
    <w:p w:rsidR="00885D81" w:rsidRDefault="00885D81">
      <w:pPr>
        <w:pStyle w:val="TOC3"/>
        <w:tabs>
          <w:tab w:val="left" w:pos="1000"/>
        </w:tabs>
        <w:rPr>
          <w:ins w:id="316" w:author="jnakamura" w:date="2013-04-26T09:26:00Z"/>
          <w:rFonts w:asciiTheme="minorHAnsi" w:eastAsiaTheme="minorEastAsia" w:hAnsiTheme="minorHAnsi" w:cstheme="minorBidi"/>
          <w:noProof/>
          <w:sz w:val="22"/>
          <w:szCs w:val="22"/>
        </w:rPr>
      </w:pPr>
      <w:ins w:id="31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"_Toc354731802"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w:t>
        </w:r>
        <w:r>
          <w:rPr>
            <w:rFonts w:asciiTheme="minorHAnsi" w:eastAsiaTheme="minorEastAsia" w:hAnsiTheme="minorHAnsi" w:cstheme="minorBidi"/>
            <w:noProof/>
            <w:sz w:val="22"/>
            <w:szCs w:val="22"/>
          </w:rPr>
          <w:tab/>
        </w:r>
        <w:r w:rsidRPr="00B80F98">
          <w:rPr>
            <w:rStyle w:val="Hyperlink"/>
            <w:noProof/>
          </w:rPr>
          <w:t>SubscriptionVersion Create/Activate Scenarios</w:t>
        </w:r>
        <w:r>
          <w:rPr>
            <w:noProof/>
            <w:webHidden/>
          </w:rPr>
          <w:tab/>
        </w:r>
        <w:r>
          <w:rPr>
            <w:noProof/>
            <w:webHidden/>
          </w:rPr>
          <w:fldChar w:fldCharType="begin"/>
        </w:r>
        <w:r>
          <w:rPr>
            <w:noProof/>
            <w:webHidden/>
          </w:rPr>
          <w:instrText xml:space="preserve"> PAGEREF _Toc354731802 \h </w:instrText>
        </w:r>
        <w:r>
          <w:rPr>
            <w:noProof/>
            <w:webHidden/>
          </w:rPr>
        </w:r>
      </w:ins>
      <w:r>
        <w:rPr>
          <w:noProof/>
          <w:webHidden/>
        </w:rPr>
        <w:fldChar w:fldCharType="separate"/>
      </w:r>
      <w:ins w:id="318" w:author="jnakamura" w:date="2013-04-26T09:26:00Z">
        <w:r>
          <w:rPr>
            <w:noProof/>
            <w:webHidden/>
          </w:rPr>
          <w:t>158</w:t>
        </w:r>
        <w:r>
          <w:rPr>
            <w:noProof/>
            <w:webHidden/>
          </w:rPr>
          <w:fldChar w:fldCharType="end"/>
        </w:r>
        <w:r w:rsidRPr="00B80F98">
          <w:rPr>
            <w:rStyle w:val="Hyperlink"/>
            <w:noProof/>
          </w:rPr>
          <w:fldChar w:fldCharType="end"/>
        </w:r>
      </w:ins>
    </w:p>
    <w:p w:rsidR="00885D81" w:rsidRDefault="00885D81">
      <w:pPr>
        <w:pStyle w:val="TOC4"/>
        <w:tabs>
          <w:tab w:val="left" w:pos="1400"/>
        </w:tabs>
        <w:rPr>
          <w:ins w:id="319" w:author="jnakamura" w:date="2013-04-26T09:26:00Z"/>
          <w:rFonts w:asciiTheme="minorHAnsi" w:eastAsiaTheme="minorEastAsia" w:hAnsiTheme="minorHAnsi" w:cstheme="minorBidi"/>
          <w:noProof/>
          <w:sz w:val="22"/>
          <w:szCs w:val="22"/>
        </w:rPr>
      </w:pPr>
      <w:ins w:id="32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"_Toc354731803"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w:t>
        </w:r>
        <w:r>
          <w:rPr>
            <w:rFonts w:asciiTheme="minorHAnsi" w:eastAsiaTheme="minorEastAsia" w:hAnsiTheme="minorHAnsi" w:cstheme="minorBidi"/>
            <w:noProof/>
            <w:sz w:val="22"/>
            <w:szCs w:val="22"/>
          </w:rPr>
          <w:tab/>
        </w:r>
        <w:r w:rsidRPr="00B80F98">
          <w:rPr>
            <w:rStyle w:val="Hyperlink"/>
            <w:noProof/>
          </w:rPr>
          <w:t>Subscription Version Create by the Initial SOA (Old Service Provider)</w:t>
        </w:r>
        <w:r>
          <w:rPr>
            <w:noProof/>
            <w:webHidden/>
          </w:rPr>
          <w:tab/>
        </w:r>
        <w:r>
          <w:rPr>
            <w:noProof/>
            <w:webHidden/>
          </w:rPr>
          <w:fldChar w:fldCharType="begin"/>
        </w:r>
        <w:r>
          <w:rPr>
            <w:noProof/>
            <w:webHidden/>
          </w:rPr>
          <w:instrText xml:space="preserve"> PAGEREF _Toc354731803 \h </w:instrText>
        </w:r>
        <w:r>
          <w:rPr>
            <w:noProof/>
            <w:webHidden/>
          </w:rPr>
        </w:r>
      </w:ins>
      <w:r>
        <w:rPr>
          <w:noProof/>
          <w:webHidden/>
        </w:rPr>
        <w:fldChar w:fldCharType="separate"/>
      </w:r>
      <w:ins w:id="321" w:author="jnakamura" w:date="2013-04-26T09:26:00Z">
        <w:r>
          <w:rPr>
            <w:noProof/>
            <w:webHidden/>
          </w:rPr>
          <w:t>159</w:t>
        </w:r>
        <w:r>
          <w:rPr>
            <w:noProof/>
            <w:webHidden/>
          </w:rPr>
          <w:fldChar w:fldCharType="end"/>
        </w:r>
        <w:r w:rsidRPr="00B80F98">
          <w:rPr>
            <w:rStyle w:val="Hyperlink"/>
            <w:noProof/>
          </w:rPr>
          <w:fldChar w:fldCharType="end"/>
        </w:r>
      </w:ins>
    </w:p>
    <w:p w:rsidR="00885D81" w:rsidRDefault="00885D81">
      <w:pPr>
        <w:pStyle w:val="TOC5"/>
        <w:tabs>
          <w:tab w:val="left" w:pos="1553"/>
        </w:tabs>
        <w:rPr>
          <w:ins w:id="322" w:author="jnakamura" w:date="2013-04-26T09:26:00Z"/>
          <w:rFonts w:asciiTheme="minorHAnsi" w:eastAsiaTheme="minorEastAsia" w:hAnsiTheme="minorHAnsi" w:cstheme="minorBidi"/>
          <w:noProof/>
          <w:sz w:val="22"/>
          <w:szCs w:val="22"/>
        </w:rPr>
      </w:pPr>
      <w:ins w:id="32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"_Toc354731804"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B.5.1.1.1</w:t>
        </w:r>
        <w:r>
          <w:rPr>
            <w:rFonts w:asciiTheme="minorHAnsi" w:eastAsiaTheme="minorEastAsia" w:hAnsiTheme="minorHAnsi" w:cstheme="minorBidi"/>
            <w:noProof/>
            <w:sz w:val="22"/>
            <w:szCs w:val="22"/>
          </w:rPr>
          <w:tab/>
        </w:r>
        <w:r w:rsidRPr="00B80F98">
          <w:rPr>
            <w:rStyle w:val="Hyperlink"/>
            <w:noProof/>
          </w:rPr>
          <w:t>Subscription Version Create by the Initial SOA (Old Service Provider) (continued)</w:t>
        </w:r>
        <w:r>
          <w:rPr>
            <w:noProof/>
            <w:webHidden/>
          </w:rPr>
          <w:tab/>
        </w:r>
        <w:r>
          <w:rPr>
            <w:noProof/>
            <w:webHidden/>
          </w:rPr>
          <w:fldChar w:fldCharType="begin"/>
        </w:r>
        <w:r>
          <w:rPr>
            <w:noProof/>
            <w:webHidden/>
          </w:rPr>
          <w:instrText xml:space="preserve"> PAGEREF _Toc354731804 \h </w:instrText>
        </w:r>
        <w:r>
          <w:rPr>
            <w:noProof/>
            <w:webHidden/>
          </w:rPr>
        </w:r>
      </w:ins>
      <w:r>
        <w:rPr>
          <w:noProof/>
          <w:webHidden/>
        </w:rPr>
        <w:fldChar w:fldCharType="separate"/>
      </w:r>
      <w:ins w:id="324" w:author="jnakamura" w:date="2013-04-26T09:26:00Z">
        <w:r>
          <w:rPr>
            <w:noProof/>
            <w:webHidden/>
          </w:rPr>
          <w:t>161</w:t>
        </w:r>
        <w:r>
          <w:rPr>
            <w:noProof/>
            <w:webHidden/>
          </w:rPr>
          <w:fldChar w:fldCharType="end"/>
        </w:r>
        <w:r w:rsidRPr="00B80F98">
          <w:rPr>
            <w:rStyle w:val="Hyperlink"/>
            <w:noProof/>
          </w:rPr>
          <w:fldChar w:fldCharType="end"/>
        </w:r>
      </w:ins>
    </w:p>
    <w:p w:rsidR="00885D81" w:rsidRDefault="00885D81">
      <w:pPr>
        <w:pStyle w:val="TOC4"/>
        <w:tabs>
          <w:tab w:val="left" w:pos="1400"/>
        </w:tabs>
        <w:rPr>
          <w:ins w:id="325" w:author="jnakamura" w:date="2013-04-26T09:26:00Z"/>
          <w:rFonts w:asciiTheme="minorHAnsi" w:eastAsiaTheme="minorEastAsia" w:hAnsiTheme="minorHAnsi" w:cstheme="minorBidi"/>
          <w:noProof/>
          <w:sz w:val="22"/>
          <w:szCs w:val="22"/>
        </w:rPr>
      </w:pPr>
      <w:ins w:id="32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"_Toc354731805"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B.5.1.2</w:t>
        </w:r>
        <w:r>
          <w:rPr>
            <w:rFonts w:asciiTheme="minorHAnsi" w:eastAsiaTheme="minorEastAsia" w:hAnsiTheme="minorHAnsi" w:cstheme="minorBidi"/>
            <w:noProof/>
            <w:sz w:val="22"/>
            <w:szCs w:val="22"/>
          </w:rPr>
          <w:tab/>
        </w:r>
        <w:r w:rsidRPr="00B80F98">
          <w:rPr>
            <w:rStyle w:val="Hyperlink"/>
            <w:noProof/>
          </w:rPr>
          <w:t>SubscriptionVersion Create by the Initial SOA (New Service Provider)</w:t>
        </w:r>
        <w:r>
          <w:rPr>
            <w:noProof/>
            <w:webHidden/>
          </w:rPr>
          <w:tab/>
        </w:r>
        <w:r>
          <w:rPr>
            <w:noProof/>
            <w:webHidden/>
          </w:rPr>
          <w:fldChar w:fldCharType="begin"/>
        </w:r>
        <w:r>
          <w:rPr>
            <w:noProof/>
            <w:webHidden/>
          </w:rPr>
          <w:instrText xml:space="preserve"> PAGEREF _Toc354731805 \h </w:instrText>
        </w:r>
        <w:r>
          <w:rPr>
            <w:noProof/>
            <w:webHidden/>
          </w:rPr>
        </w:r>
      </w:ins>
      <w:r>
        <w:rPr>
          <w:noProof/>
          <w:webHidden/>
        </w:rPr>
        <w:fldChar w:fldCharType="separate"/>
      </w:r>
      <w:ins w:id="327" w:author="jnakamura" w:date="2013-04-26T09:26:00Z">
        <w:r>
          <w:rPr>
            <w:noProof/>
            <w:webHidden/>
          </w:rPr>
          <w:t>162</w:t>
        </w:r>
        <w:r>
          <w:rPr>
            <w:noProof/>
            <w:webHidden/>
          </w:rPr>
          <w:fldChar w:fldCharType="end"/>
        </w:r>
        <w:r w:rsidRPr="00B80F98">
          <w:rPr>
            <w:rStyle w:val="Hyperlink"/>
            <w:noProof/>
          </w:rPr>
          <w:fldChar w:fldCharType="end"/>
        </w:r>
      </w:ins>
    </w:p>
    <w:p w:rsidR="00885D81" w:rsidRDefault="00885D81">
      <w:pPr>
        <w:pStyle w:val="TOC5"/>
        <w:tabs>
          <w:tab w:val="left" w:pos="1553"/>
        </w:tabs>
        <w:rPr>
          <w:ins w:id="328" w:author="jnakamura" w:date="2013-04-26T09:26:00Z"/>
          <w:rFonts w:asciiTheme="minorHAnsi" w:eastAsiaTheme="minorEastAsia" w:hAnsiTheme="minorHAnsi" w:cstheme="minorBidi"/>
          <w:noProof/>
          <w:sz w:val="22"/>
          <w:szCs w:val="22"/>
        </w:rPr>
      </w:pPr>
      <w:ins w:id="32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"_Toc354731806"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B.5.1.2.1</w:t>
        </w:r>
        <w:r>
          <w:rPr>
            <w:rFonts w:asciiTheme="minorHAnsi" w:eastAsiaTheme="minorEastAsia" w:hAnsiTheme="minorHAnsi" w:cstheme="minorBidi"/>
            <w:noProof/>
            <w:sz w:val="22"/>
            <w:szCs w:val="22"/>
          </w:rPr>
          <w:tab/>
        </w:r>
        <w:r w:rsidRPr="00B80F98">
          <w:rPr>
            <w:rStyle w:val="Hyperlink"/>
            <w:noProof/>
          </w:rPr>
          <w:t>Subscription Version Create by the Initial SOA (New Service Provider) (continued)</w:t>
        </w:r>
        <w:r>
          <w:rPr>
            <w:noProof/>
            <w:webHidden/>
          </w:rPr>
          <w:tab/>
        </w:r>
        <w:r>
          <w:rPr>
            <w:noProof/>
            <w:webHidden/>
          </w:rPr>
          <w:fldChar w:fldCharType="begin"/>
        </w:r>
        <w:r>
          <w:rPr>
            <w:noProof/>
            <w:webHidden/>
          </w:rPr>
          <w:instrText xml:space="preserve"> PAGEREF _Toc354731806 \h </w:instrText>
        </w:r>
        <w:r>
          <w:rPr>
            <w:noProof/>
            <w:webHidden/>
          </w:rPr>
        </w:r>
      </w:ins>
      <w:r>
        <w:rPr>
          <w:noProof/>
          <w:webHidden/>
        </w:rPr>
        <w:fldChar w:fldCharType="separate"/>
      </w:r>
      <w:ins w:id="330" w:author="jnakamura" w:date="2013-04-26T09:26:00Z">
        <w:r>
          <w:rPr>
            <w:noProof/>
            <w:webHidden/>
          </w:rPr>
          <w:t>165</w:t>
        </w:r>
        <w:r>
          <w:rPr>
            <w:noProof/>
            <w:webHidden/>
          </w:rPr>
          <w:fldChar w:fldCharType="end"/>
        </w:r>
        <w:r w:rsidRPr="00B80F98">
          <w:rPr>
            <w:rStyle w:val="Hyperlink"/>
            <w:noProof/>
          </w:rPr>
          <w:fldChar w:fldCharType="end"/>
        </w:r>
      </w:ins>
    </w:p>
    <w:p w:rsidR="00885D81" w:rsidRDefault="00885D81">
      <w:pPr>
        <w:pStyle w:val="TOC4"/>
        <w:tabs>
          <w:tab w:val="left" w:pos="1400"/>
        </w:tabs>
        <w:rPr>
          <w:ins w:id="331" w:author="jnakamura" w:date="2013-04-26T09:26:00Z"/>
          <w:rFonts w:asciiTheme="minorHAnsi" w:eastAsiaTheme="minorEastAsia" w:hAnsiTheme="minorHAnsi" w:cstheme="minorBidi"/>
          <w:noProof/>
          <w:sz w:val="22"/>
          <w:szCs w:val="22"/>
        </w:rPr>
      </w:pPr>
      <w:ins w:id="33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"_Toc354731807"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B.5.1.3</w:t>
        </w:r>
        <w:r>
          <w:rPr>
            <w:rFonts w:asciiTheme="minorHAnsi" w:eastAsiaTheme="minorEastAsia" w:hAnsiTheme="minorHAnsi" w:cstheme="minorBidi"/>
            <w:noProof/>
            <w:sz w:val="22"/>
            <w:szCs w:val="22"/>
          </w:rPr>
          <w:tab/>
        </w:r>
        <w:r w:rsidRPr="00B80F98">
          <w:rPr>
            <w:rStyle w:val="Hyperlink"/>
            <w:noProof/>
          </w:rPr>
          <w:t>SubscriptionVersion Create by Second SOA (New Service Provider)</w:t>
        </w:r>
        <w:r>
          <w:rPr>
            <w:noProof/>
            <w:webHidden/>
          </w:rPr>
          <w:tab/>
        </w:r>
        <w:r>
          <w:rPr>
            <w:noProof/>
            <w:webHidden/>
          </w:rPr>
          <w:fldChar w:fldCharType="begin"/>
        </w:r>
        <w:r>
          <w:rPr>
            <w:noProof/>
            <w:webHidden/>
          </w:rPr>
          <w:instrText xml:space="preserve"> PAGEREF _Toc354731807 \h </w:instrText>
        </w:r>
        <w:r>
          <w:rPr>
            <w:noProof/>
            <w:webHidden/>
          </w:rPr>
        </w:r>
      </w:ins>
      <w:r>
        <w:rPr>
          <w:noProof/>
          <w:webHidden/>
        </w:rPr>
        <w:fldChar w:fldCharType="separate"/>
      </w:r>
      <w:ins w:id="333" w:author="jnakamura" w:date="2013-04-26T09:26:00Z">
        <w:r>
          <w:rPr>
            <w:noProof/>
            <w:webHidden/>
          </w:rPr>
          <w:t>166</w:t>
        </w:r>
        <w:r>
          <w:rPr>
            <w:noProof/>
            <w:webHidden/>
          </w:rPr>
          <w:fldChar w:fldCharType="end"/>
        </w:r>
        <w:r w:rsidRPr="00B80F98">
          <w:rPr>
            <w:rStyle w:val="Hyperlink"/>
            <w:noProof/>
          </w:rPr>
          <w:fldChar w:fldCharType="end"/>
        </w:r>
      </w:ins>
    </w:p>
    <w:p w:rsidR="00885D81" w:rsidRDefault="00885D81">
      <w:pPr>
        <w:pStyle w:val="TOC4"/>
        <w:tabs>
          <w:tab w:val="left" w:pos="1400"/>
        </w:tabs>
        <w:rPr>
          <w:ins w:id="334" w:author="jnakamura" w:date="2013-04-26T09:26:00Z"/>
          <w:rFonts w:asciiTheme="minorHAnsi" w:eastAsiaTheme="minorEastAsia" w:hAnsiTheme="minorHAnsi" w:cstheme="minorBidi"/>
          <w:noProof/>
          <w:sz w:val="22"/>
          <w:szCs w:val="22"/>
        </w:rPr>
      </w:pPr>
      <w:ins w:id="33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"_Toc354731808"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B.5.1.4</w:t>
        </w:r>
        <w:r>
          <w:rPr>
            <w:rFonts w:asciiTheme="minorHAnsi" w:eastAsiaTheme="minorEastAsia" w:hAnsiTheme="minorHAnsi" w:cstheme="minorBidi"/>
            <w:noProof/>
            <w:sz w:val="22"/>
            <w:szCs w:val="22"/>
          </w:rPr>
          <w:tab/>
        </w:r>
        <w:r w:rsidRPr="00B80F98">
          <w:rPr>
            <w:rStyle w:val="Hyperlink"/>
            <w:noProof/>
          </w:rPr>
          <w:t>SubscriptionVersion Create by Second SOA (Old Service Provider) with Authorization to Port</w:t>
        </w:r>
        <w:r>
          <w:rPr>
            <w:noProof/>
            <w:webHidden/>
          </w:rPr>
          <w:tab/>
        </w:r>
        <w:r>
          <w:rPr>
            <w:noProof/>
            <w:webHidden/>
          </w:rPr>
          <w:fldChar w:fldCharType="begin"/>
        </w:r>
        <w:r>
          <w:rPr>
            <w:noProof/>
            <w:webHidden/>
          </w:rPr>
          <w:instrText xml:space="preserve"> PAGEREF _Toc354731808 \h </w:instrText>
        </w:r>
        <w:r>
          <w:rPr>
            <w:noProof/>
            <w:webHidden/>
          </w:rPr>
        </w:r>
      </w:ins>
      <w:r>
        <w:rPr>
          <w:noProof/>
          <w:webHidden/>
        </w:rPr>
        <w:fldChar w:fldCharType="separate"/>
      </w:r>
      <w:ins w:id="336" w:author="jnakamura" w:date="2013-04-26T09:26:00Z">
        <w:r>
          <w:rPr>
            <w:noProof/>
            <w:webHidden/>
          </w:rPr>
          <w:t>169</w:t>
        </w:r>
        <w:r>
          <w:rPr>
            <w:noProof/>
            <w:webHidden/>
          </w:rPr>
          <w:fldChar w:fldCharType="end"/>
        </w:r>
        <w:r w:rsidRPr="00B80F98">
          <w:rPr>
            <w:rStyle w:val="Hyperlink"/>
            <w:noProof/>
          </w:rPr>
          <w:fldChar w:fldCharType="end"/>
        </w:r>
      </w:ins>
    </w:p>
    <w:p w:rsidR="00885D81" w:rsidRDefault="00885D81">
      <w:pPr>
        <w:pStyle w:val="TOC5"/>
        <w:tabs>
          <w:tab w:val="left" w:pos="1553"/>
        </w:tabs>
        <w:rPr>
          <w:ins w:id="337" w:author="jnakamura" w:date="2013-04-26T09:26:00Z"/>
          <w:rFonts w:asciiTheme="minorHAnsi" w:eastAsiaTheme="minorEastAsia" w:hAnsiTheme="minorHAnsi" w:cstheme="minorBidi"/>
          <w:noProof/>
          <w:sz w:val="22"/>
          <w:szCs w:val="22"/>
        </w:rPr>
      </w:pPr>
      <w:ins w:id="33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"_Toc354731809"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B.5.1.4.1</w:t>
        </w:r>
        <w:r>
          <w:rPr>
            <w:rFonts w:asciiTheme="minorHAnsi" w:eastAsiaTheme="minorEastAsia" w:hAnsiTheme="minorHAnsi" w:cstheme="minorBidi"/>
            <w:noProof/>
            <w:sz w:val="22"/>
            <w:szCs w:val="22"/>
          </w:rPr>
          <w:tab/>
        </w:r>
        <w:r w:rsidRPr="00B80F98">
          <w:rPr>
            <w:rStyle w:val="Hyperlink"/>
            <w:noProof/>
          </w:rPr>
          <w:t>SubscriptionVersion Create: No Create Action from the Old Service Provider SOA After Concurrence Window</w:t>
        </w:r>
        <w:r>
          <w:rPr>
            <w:noProof/>
            <w:webHidden/>
          </w:rPr>
          <w:tab/>
        </w:r>
        <w:r>
          <w:rPr>
            <w:noProof/>
            <w:webHidden/>
          </w:rPr>
          <w:fldChar w:fldCharType="begin"/>
        </w:r>
        <w:r>
          <w:rPr>
            <w:noProof/>
            <w:webHidden/>
          </w:rPr>
          <w:instrText xml:space="preserve"> PAGEREF _Toc354731809 \h </w:instrText>
        </w:r>
        <w:r>
          <w:rPr>
            <w:noProof/>
            <w:webHidden/>
          </w:rPr>
        </w:r>
      </w:ins>
      <w:r>
        <w:rPr>
          <w:noProof/>
          <w:webHidden/>
        </w:rPr>
        <w:fldChar w:fldCharType="separate"/>
      </w:r>
      <w:ins w:id="339" w:author="jnakamura" w:date="2013-04-26T09:26:00Z">
        <w:r>
          <w:rPr>
            <w:noProof/>
            <w:webHidden/>
          </w:rPr>
          <w:t>171</w:t>
        </w:r>
        <w:r>
          <w:rPr>
            <w:noProof/>
            <w:webHidden/>
          </w:rPr>
          <w:fldChar w:fldCharType="end"/>
        </w:r>
        <w:r w:rsidRPr="00B80F98">
          <w:rPr>
            <w:rStyle w:val="Hyperlink"/>
            <w:noProof/>
          </w:rPr>
          <w:fldChar w:fldCharType="end"/>
        </w:r>
      </w:ins>
    </w:p>
    <w:p w:rsidR="00885D81" w:rsidRDefault="00885D81">
      <w:pPr>
        <w:pStyle w:val="TOC5"/>
        <w:tabs>
          <w:tab w:val="left" w:pos="1553"/>
        </w:tabs>
        <w:rPr>
          <w:ins w:id="340" w:author="jnakamura" w:date="2013-04-26T09:26:00Z"/>
          <w:rFonts w:asciiTheme="minorHAnsi" w:eastAsiaTheme="minorEastAsia" w:hAnsiTheme="minorHAnsi" w:cstheme="minorBidi"/>
          <w:noProof/>
          <w:sz w:val="22"/>
          <w:szCs w:val="22"/>
        </w:rPr>
      </w:pPr>
      <w:ins w:id="34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"_Toc354731810"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B.5.1.4.2</w:t>
        </w:r>
        <w:r>
          <w:rPr>
            <w:rFonts w:asciiTheme="minorHAnsi" w:eastAsiaTheme="minorEastAsia" w:hAnsiTheme="minorHAnsi" w:cstheme="minorBidi"/>
            <w:noProof/>
            <w:sz w:val="22"/>
            <w:szCs w:val="22"/>
          </w:rPr>
          <w:tab/>
        </w:r>
        <w:r w:rsidRPr="00B80F98">
          <w:rPr>
            <w:rStyle w:val="Hyperlink"/>
            <w:noProof/>
          </w:rPr>
          <w:t>SubscriptionVersion Create: No Create Action from the Old Service Provider SOA After Final Concurrence Window</w:t>
        </w:r>
        <w:r>
          <w:rPr>
            <w:noProof/>
            <w:webHidden/>
          </w:rPr>
          <w:tab/>
        </w:r>
        <w:r>
          <w:rPr>
            <w:noProof/>
            <w:webHidden/>
          </w:rPr>
          <w:fldChar w:fldCharType="begin"/>
        </w:r>
        <w:r>
          <w:rPr>
            <w:noProof/>
            <w:webHidden/>
          </w:rPr>
          <w:instrText xml:space="preserve"> PAGEREF _Toc354731810 \h </w:instrText>
        </w:r>
        <w:r>
          <w:rPr>
            <w:noProof/>
            <w:webHidden/>
          </w:rPr>
        </w:r>
      </w:ins>
      <w:r>
        <w:rPr>
          <w:noProof/>
          <w:webHidden/>
        </w:rPr>
        <w:fldChar w:fldCharType="separate"/>
      </w:r>
      <w:ins w:id="342" w:author="jnakamura" w:date="2013-04-26T09:26:00Z">
        <w:r>
          <w:rPr>
            <w:noProof/>
            <w:webHidden/>
          </w:rPr>
          <w:t>172</w:t>
        </w:r>
        <w:r>
          <w:rPr>
            <w:noProof/>
            <w:webHidden/>
          </w:rPr>
          <w:fldChar w:fldCharType="end"/>
        </w:r>
        <w:r w:rsidRPr="00B80F98">
          <w:rPr>
            <w:rStyle w:val="Hyperlink"/>
            <w:noProof/>
          </w:rPr>
          <w:fldChar w:fldCharType="end"/>
        </w:r>
      </w:ins>
    </w:p>
    <w:p w:rsidR="00885D81" w:rsidRDefault="00885D81">
      <w:pPr>
        <w:pStyle w:val="TOC5"/>
        <w:tabs>
          <w:tab w:val="left" w:pos="1553"/>
        </w:tabs>
        <w:rPr>
          <w:ins w:id="343" w:author="jnakamura" w:date="2013-04-26T09:26:00Z"/>
          <w:rFonts w:asciiTheme="minorHAnsi" w:eastAsiaTheme="minorEastAsia" w:hAnsiTheme="minorHAnsi" w:cstheme="minorBidi"/>
          <w:noProof/>
          <w:sz w:val="22"/>
          <w:szCs w:val="22"/>
        </w:rPr>
      </w:pPr>
      <w:ins w:id="34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"_Toc354731811"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B.5.1.4.3</w:t>
        </w:r>
        <w:r>
          <w:rPr>
            <w:rFonts w:asciiTheme="minorHAnsi" w:eastAsiaTheme="minorEastAsia" w:hAnsiTheme="minorHAnsi" w:cstheme="minorBidi"/>
            <w:noProof/>
            <w:sz w:val="22"/>
            <w:szCs w:val="22"/>
          </w:rPr>
          <w:tab/>
        </w:r>
        <w:r w:rsidRPr="00B80F98">
          <w:rPr>
            <w:rStyle w:val="Hyperlink"/>
            <w:noProof/>
          </w:rPr>
          <w:t>Subscription Version Create: Failure to Receive Response from New SOA</w:t>
        </w:r>
        <w:r>
          <w:rPr>
            <w:noProof/>
            <w:webHidden/>
          </w:rPr>
          <w:tab/>
        </w:r>
        <w:r>
          <w:rPr>
            <w:noProof/>
            <w:webHidden/>
          </w:rPr>
          <w:fldChar w:fldCharType="begin"/>
        </w:r>
        <w:r>
          <w:rPr>
            <w:noProof/>
            <w:webHidden/>
          </w:rPr>
          <w:instrText xml:space="preserve"> PAGEREF _Toc354731811 \h </w:instrText>
        </w:r>
        <w:r>
          <w:rPr>
            <w:noProof/>
            <w:webHidden/>
          </w:rPr>
        </w:r>
      </w:ins>
      <w:r>
        <w:rPr>
          <w:noProof/>
          <w:webHidden/>
        </w:rPr>
        <w:fldChar w:fldCharType="separate"/>
      </w:r>
      <w:ins w:id="345" w:author="jnakamura" w:date="2013-04-26T09:26:00Z">
        <w:r>
          <w:rPr>
            <w:noProof/>
            <w:webHidden/>
          </w:rPr>
          <w:t>174</w:t>
        </w:r>
        <w:r>
          <w:rPr>
            <w:noProof/>
            <w:webHidden/>
          </w:rPr>
          <w:fldChar w:fldCharType="end"/>
        </w:r>
        <w:r w:rsidRPr="00B80F98">
          <w:rPr>
            <w:rStyle w:val="Hyperlink"/>
            <w:noProof/>
          </w:rPr>
          <w:fldChar w:fldCharType="end"/>
        </w:r>
      </w:ins>
    </w:p>
    <w:p w:rsidR="00885D81" w:rsidRDefault="00885D81">
      <w:pPr>
        <w:pStyle w:val="TOC5"/>
        <w:tabs>
          <w:tab w:val="left" w:pos="1553"/>
        </w:tabs>
        <w:rPr>
          <w:ins w:id="346" w:author="jnakamura" w:date="2013-04-26T09:26:00Z"/>
          <w:rFonts w:asciiTheme="minorHAnsi" w:eastAsiaTheme="minorEastAsia" w:hAnsiTheme="minorHAnsi" w:cstheme="minorBidi"/>
          <w:noProof/>
          <w:sz w:val="22"/>
          <w:szCs w:val="22"/>
        </w:rPr>
      </w:pPr>
      <w:ins w:id="34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"_Toc354731812"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B.5.1.4.4</w:t>
        </w:r>
        <w:r>
          <w:rPr>
            <w:rFonts w:asciiTheme="minorHAnsi" w:eastAsiaTheme="minorEastAsia" w:hAnsiTheme="minorHAnsi" w:cstheme="minorBidi"/>
            <w:noProof/>
            <w:sz w:val="22"/>
            <w:szCs w:val="22"/>
          </w:rPr>
          <w:tab/>
        </w:r>
        <w:r w:rsidRPr="00B80F98">
          <w:rPr>
            <w:rStyle w:val="Hyperlink"/>
            <w:noProof/>
          </w:rPr>
          <w:t>SubscriptionVersion Create: No Create Action from the New Service Provider SOA After Concurrence Window</w:t>
        </w:r>
        <w:r>
          <w:rPr>
            <w:noProof/>
            <w:webHidden/>
          </w:rPr>
          <w:tab/>
        </w:r>
        <w:r>
          <w:rPr>
            <w:noProof/>
            <w:webHidden/>
          </w:rPr>
          <w:fldChar w:fldCharType="begin"/>
        </w:r>
        <w:r>
          <w:rPr>
            <w:noProof/>
            <w:webHidden/>
          </w:rPr>
          <w:instrText xml:space="preserve"> PAGEREF _Toc354731812 \h </w:instrText>
        </w:r>
        <w:r>
          <w:rPr>
            <w:noProof/>
            <w:webHidden/>
          </w:rPr>
        </w:r>
      </w:ins>
      <w:r>
        <w:rPr>
          <w:noProof/>
          <w:webHidden/>
        </w:rPr>
        <w:fldChar w:fldCharType="separate"/>
      </w:r>
      <w:ins w:id="348" w:author="jnakamura" w:date="2013-04-26T09:26:00Z">
        <w:r>
          <w:rPr>
            <w:noProof/>
            <w:webHidden/>
          </w:rPr>
          <w:t>176</w:t>
        </w:r>
        <w:r>
          <w:rPr>
            <w:noProof/>
            <w:webHidden/>
          </w:rPr>
          <w:fldChar w:fldCharType="end"/>
        </w:r>
        <w:r w:rsidRPr="00B80F98">
          <w:rPr>
            <w:rStyle w:val="Hyperlink"/>
            <w:noProof/>
          </w:rPr>
          <w:fldChar w:fldCharType="end"/>
        </w:r>
      </w:ins>
    </w:p>
    <w:p w:rsidR="00885D81" w:rsidRDefault="00885D81">
      <w:pPr>
        <w:pStyle w:val="TOC4"/>
        <w:tabs>
          <w:tab w:val="left" w:pos="1400"/>
        </w:tabs>
        <w:rPr>
          <w:ins w:id="349" w:author="jnakamura" w:date="2013-04-26T09:26:00Z"/>
          <w:rFonts w:asciiTheme="minorHAnsi" w:eastAsiaTheme="minorEastAsia" w:hAnsiTheme="minorHAnsi" w:cstheme="minorBidi"/>
          <w:noProof/>
          <w:sz w:val="22"/>
          <w:szCs w:val="22"/>
        </w:rPr>
      </w:pPr>
      <w:ins w:id="35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"_Toc354731813"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B.5.1.5</w:t>
        </w:r>
        <w:r>
          <w:rPr>
            <w:rFonts w:asciiTheme="minorHAnsi" w:eastAsiaTheme="minorEastAsia" w:hAnsiTheme="minorHAnsi" w:cstheme="minorBidi"/>
            <w:noProof/>
            <w:sz w:val="22"/>
            <w:szCs w:val="22"/>
          </w:rPr>
          <w:tab/>
        </w:r>
        <w:r w:rsidRPr="00B80F98">
          <w:rPr>
            <w:rStyle w:val="Hyperlink"/>
            <w:noProof/>
          </w:rPr>
          <w:t>SubscriptionVersion Activated by New Service Provider SOA</w:t>
        </w:r>
        <w:r>
          <w:rPr>
            <w:noProof/>
            <w:webHidden/>
          </w:rPr>
          <w:tab/>
        </w:r>
        <w:r>
          <w:rPr>
            <w:noProof/>
            <w:webHidden/>
          </w:rPr>
          <w:fldChar w:fldCharType="begin"/>
        </w:r>
        <w:r>
          <w:rPr>
            <w:noProof/>
            <w:webHidden/>
          </w:rPr>
          <w:instrText xml:space="preserve"> PAGEREF _Toc354731813 \h </w:instrText>
        </w:r>
        <w:r>
          <w:rPr>
            <w:noProof/>
            <w:webHidden/>
          </w:rPr>
        </w:r>
      </w:ins>
      <w:r>
        <w:rPr>
          <w:noProof/>
          <w:webHidden/>
        </w:rPr>
        <w:fldChar w:fldCharType="separate"/>
      </w:r>
      <w:ins w:id="351" w:author="jnakamura" w:date="2013-04-26T09:26:00Z">
        <w:r>
          <w:rPr>
            <w:noProof/>
            <w:webHidden/>
          </w:rPr>
          <w:t>177</w:t>
        </w:r>
        <w:r>
          <w:rPr>
            <w:noProof/>
            <w:webHidden/>
          </w:rPr>
          <w:fldChar w:fldCharType="end"/>
        </w:r>
        <w:r w:rsidRPr="00B80F98">
          <w:rPr>
            <w:rStyle w:val="Hyperlink"/>
            <w:noProof/>
          </w:rPr>
          <w:fldChar w:fldCharType="end"/>
        </w:r>
      </w:ins>
    </w:p>
    <w:p w:rsidR="00885D81" w:rsidRDefault="00885D81">
      <w:pPr>
        <w:pStyle w:val="TOC4"/>
        <w:tabs>
          <w:tab w:val="left" w:pos="1400"/>
        </w:tabs>
        <w:rPr>
          <w:ins w:id="352" w:author="jnakamura" w:date="2013-04-26T09:26:00Z"/>
          <w:rFonts w:asciiTheme="minorHAnsi" w:eastAsiaTheme="minorEastAsia" w:hAnsiTheme="minorHAnsi" w:cstheme="minorBidi"/>
          <w:noProof/>
          <w:sz w:val="22"/>
          <w:szCs w:val="22"/>
        </w:rPr>
      </w:pPr>
      <w:ins w:id="35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"_Toc354731814"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B.5.1.6</w:t>
        </w:r>
        <w:r>
          <w:rPr>
            <w:rFonts w:asciiTheme="minorHAnsi" w:eastAsiaTheme="minorEastAsia" w:hAnsiTheme="minorHAnsi" w:cstheme="minorBidi"/>
            <w:noProof/>
            <w:sz w:val="22"/>
            <w:szCs w:val="22"/>
          </w:rPr>
          <w:tab/>
        </w:r>
        <w:r w:rsidRPr="00B80F98">
          <w:rPr>
            <w:rStyle w:val="Hyperlink"/>
            <w:noProof/>
          </w:rPr>
          <w:t>Active SubscriptionVersion Create on Local SMS</w:t>
        </w:r>
        <w:r>
          <w:rPr>
            <w:noProof/>
            <w:webHidden/>
          </w:rPr>
          <w:tab/>
        </w:r>
        <w:r>
          <w:rPr>
            <w:noProof/>
            <w:webHidden/>
          </w:rPr>
          <w:fldChar w:fldCharType="begin"/>
        </w:r>
        <w:r>
          <w:rPr>
            <w:noProof/>
            <w:webHidden/>
          </w:rPr>
          <w:instrText xml:space="preserve"> PAGEREF _Toc354731814 \h </w:instrText>
        </w:r>
        <w:r>
          <w:rPr>
            <w:noProof/>
            <w:webHidden/>
          </w:rPr>
        </w:r>
      </w:ins>
      <w:r>
        <w:rPr>
          <w:noProof/>
          <w:webHidden/>
        </w:rPr>
        <w:fldChar w:fldCharType="separate"/>
      </w:r>
      <w:ins w:id="354" w:author="jnakamura" w:date="2013-04-26T09:26:00Z">
        <w:r>
          <w:rPr>
            <w:noProof/>
            <w:webHidden/>
          </w:rPr>
          <w:t>178</w:t>
        </w:r>
        <w:r>
          <w:rPr>
            <w:noProof/>
            <w:webHidden/>
          </w:rPr>
          <w:fldChar w:fldCharType="end"/>
        </w:r>
        <w:r w:rsidRPr="00B80F98">
          <w:rPr>
            <w:rStyle w:val="Hyperlink"/>
            <w:noProof/>
          </w:rPr>
          <w:fldChar w:fldCharType="end"/>
        </w:r>
      </w:ins>
    </w:p>
    <w:p w:rsidR="00885D81" w:rsidRDefault="00885D81">
      <w:pPr>
        <w:pStyle w:val="TOC5"/>
        <w:tabs>
          <w:tab w:val="left" w:pos="1553"/>
        </w:tabs>
        <w:rPr>
          <w:ins w:id="355" w:author="jnakamura" w:date="2013-04-26T09:26:00Z"/>
          <w:rFonts w:asciiTheme="minorHAnsi" w:eastAsiaTheme="minorEastAsia" w:hAnsiTheme="minorHAnsi" w:cstheme="minorBidi"/>
          <w:noProof/>
          <w:sz w:val="22"/>
          <w:szCs w:val="22"/>
        </w:rPr>
      </w:pPr>
      <w:ins w:id="35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"_Toc354731815"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B.5.1.6.1</w:t>
        </w:r>
        <w:r>
          <w:rPr>
            <w:rFonts w:asciiTheme="minorHAnsi" w:eastAsiaTheme="minorEastAsia" w:hAnsiTheme="minorHAnsi" w:cstheme="minorBidi"/>
            <w:noProof/>
            <w:sz w:val="22"/>
            <w:szCs w:val="22"/>
          </w:rPr>
          <w:tab/>
        </w:r>
        <w:r w:rsidRPr="00B80F98">
          <w:rPr>
            <w:rStyle w:val="Hyperlink"/>
            <w:noProof/>
          </w:rPr>
          <w:t>Active Subscription Version Create on Local SMS Using Create Action</w:t>
        </w:r>
        <w:r>
          <w:rPr>
            <w:noProof/>
            <w:webHidden/>
          </w:rPr>
          <w:tab/>
        </w:r>
        <w:r>
          <w:rPr>
            <w:noProof/>
            <w:webHidden/>
          </w:rPr>
          <w:fldChar w:fldCharType="begin"/>
        </w:r>
        <w:r>
          <w:rPr>
            <w:noProof/>
            <w:webHidden/>
          </w:rPr>
          <w:instrText xml:space="preserve"> PAGEREF _Toc354731815 \h </w:instrText>
        </w:r>
        <w:r>
          <w:rPr>
            <w:noProof/>
            <w:webHidden/>
          </w:rPr>
        </w:r>
      </w:ins>
      <w:r>
        <w:rPr>
          <w:noProof/>
          <w:webHidden/>
        </w:rPr>
        <w:fldChar w:fldCharType="separate"/>
      </w:r>
      <w:ins w:id="357" w:author="jnakamura" w:date="2013-04-26T09:26:00Z">
        <w:r>
          <w:rPr>
            <w:noProof/>
            <w:webHidden/>
          </w:rPr>
          <w:t>180</w:t>
        </w:r>
        <w:r>
          <w:rPr>
            <w:noProof/>
            <w:webHidden/>
          </w:rPr>
          <w:fldChar w:fldCharType="end"/>
        </w:r>
        <w:r w:rsidRPr="00B80F98">
          <w:rPr>
            <w:rStyle w:val="Hyperlink"/>
            <w:noProof/>
          </w:rPr>
          <w:fldChar w:fldCharType="end"/>
        </w:r>
      </w:ins>
    </w:p>
    <w:p w:rsidR="00885D81" w:rsidRDefault="00885D81">
      <w:pPr>
        <w:pStyle w:val="TOC4"/>
        <w:tabs>
          <w:tab w:val="left" w:pos="1400"/>
        </w:tabs>
        <w:rPr>
          <w:ins w:id="358" w:author="jnakamura" w:date="2013-04-26T09:26:00Z"/>
          <w:rFonts w:asciiTheme="minorHAnsi" w:eastAsiaTheme="minorEastAsia" w:hAnsiTheme="minorHAnsi" w:cstheme="minorBidi"/>
          <w:noProof/>
          <w:sz w:val="22"/>
          <w:szCs w:val="22"/>
        </w:rPr>
      </w:pPr>
      <w:ins w:id="35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"_Toc354731816"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B.5.1.7</w:t>
        </w:r>
        <w:r>
          <w:rPr>
            <w:rFonts w:asciiTheme="minorHAnsi" w:eastAsiaTheme="minorEastAsia" w:hAnsiTheme="minorHAnsi" w:cstheme="minorBidi"/>
            <w:noProof/>
            <w:sz w:val="22"/>
            <w:szCs w:val="22"/>
          </w:rPr>
          <w:tab/>
        </w:r>
        <w:r w:rsidRPr="00B80F98">
          <w:rPr>
            <w:rStyle w:val="Hyperlink"/>
            <w:noProof/>
          </w:rPr>
          <w:t>SubscriptionVersionCreate M-CREATE Failure to Local SMS</w:t>
        </w:r>
        <w:r>
          <w:rPr>
            <w:noProof/>
            <w:webHidden/>
          </w:rPr>
          <w:tab/>
        </w:r>
        <w:r>
          <w:rPr>
            <w:noProof/>
            <w:webHidden/>
          </w:rPr>
          <w:fldChar w:fldCharType="begin"/>
        </w:r>
        <w:r>
          <w:rPr>
            <w:noProof/>
            <w:webHidden/>
          </w:rPr>
          <w:instrText xml:space="preserve"> PAGEREF _Toc354731816 \h </w:instrText>
        </w:r>
        <w:r>
          <w:rPr>
            <w:noProof/>
            <w:webHidden/>
          </w:rPr>
        </w:r>
      </w:ins>
      <w:r>
        <w:rPr>
          <w:noProof/>
          <w:webHidden/>
        </w:rPr>
        <w:fldChar w:fldCharType="separate"/>
      </w:r>
      <w:ins w:id="360" w:author="jnakamura" w:date="2013-04-26T09:26:00Z">
        <w:r>
          <w:rPr>
            <w:noProof/>
            <w:webHidden/>
          </w:rPr>
          <w:t>181</w:t>
        </w:r>
        <w:r>
          <w:rPr>
            <w:noProof/>
            <w:webHidden/>
          </w:rPr>
          <w:fldChar w:fldCharType="end"/>
        </w:r>
        <w:r w:rsidRPr="00B80F98">
          <w:rPr>
            <w:rStyle w:val="Hyperlink"/>
            <w:noProof/>
          </w:rPr>
          <w:fldChar w:fldCharType="end"/>
        </w:r>
      </w:ins>
    </w:p>
    <w:p w:rsidR="00885D81" w:rsidRDefault="00885D81">
      <w:pPr>
        <w:pStyle w:val="TOC4"/>
        <w:tabs>
          <w:tab w:val="left" w:pos="1400"/>
        </w:tabs>
        <w:rPr>
          <w:ins w:id="361" w:author="jnakamura" w:date="2013-04-26T09:26:00Z"/>
          <w:rFonts w:asciiTheme="minorHAnsi" w:eastAsiaTheme="minorEastAsia" w:hAnsiTheme="minorHAnsi" w:cstheme="minorBidi"/>
          <w:noProof/>
          <w:sz w:val="22"/>
          <w:szCs w:val="22"/>
        </w:rPr>
      </w:pPr>
      <w:ins w:id="36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"_Toc354731817"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B.5.1.8</w:t>
        </w:r>
        <w:r>
          <w:rPr>
            <w:rFonts w:asciiTheme="minorHAnsi" w:eastAsiaTheme="minorEastAsia" w:hAnsiTheme="minorHAnsi" w:cstheme="minorBidi"/>
            <w:noProof/>
            <w:sz w:val="22"/>
            <w:szCs w:val="22"/>
          </w:rPr>
          <w:tab/>
        </w:r>
        <w:r w:rsidRPr="00B80F98">
          <w:rPr>
            <w:rStyle w:val="Hyperlink"/>
            <w:noProof/>
          </w:rPr>
          <w:t>SubscriptionVersion M-CREATE: Partial Failure to Local SMS</w:t>
        </w:r>
        <w:r>
          <w:rPr>
            <w:noProof/>
            <w:webHidden/>
          </w:rPr>
          <w:tab/>
        </w:r>
        <w:r>
          <w:rPr>
            <w:noProof/>
            <w:webHidden/>
          </w:rPr>
          <w:fldChar w:fldCharType="begin"/>
        </w:r>
        <w:r>
          <w:rPr>
            <w:noProof/>
            <w:webHidden/>
          </w:rPr>
          <w:instrText xml:space="preserve"> PAGEREF _Toc354731817 \h </w:instrText>
        </w:r>
        <w:r>
          <w:rPr>
            <w:noProof/>
            <w:webHidden/>
          </w:rPr>
        </w:r>
      </w:ins>
      <w:r>
        <w:rPr>
          <w:noProof/>
          <w:webHidden/>
        </w:rPr>
        <w:fldChar w:fldCharType="separate"/>
      </w:r>
      <w:ins w:id="363" w:author="jnakamura" w:date="2013-04-26T09:26:00Z">
        <w:r>
          <w:rPr>
            <w:noProof/>
            <w:webHidden/>
          </w:rPr>
          <w:t>183</w:t>
        </w:r>
        <w:r>
          <w:rPr>
            <w:noProof/>
            <w:webHidden/>
          </w:rPr>
          <w:fldChar w:fldCharType="end"/>
        </w:r>
        <w:r w:rsidRPr="00B80F98">
          <w:rPr>
            <w:rStyle w:val="Hyperlink"/>
            <w:noProof/>
          </w:rPr>
          <w:fldChar w:fldCharType="end"/>
        </w:r>
      </w:ins>
    </w:p>
    <w:p w:rsidR="00885D81" w:rsidRDefault="00885D81">
      <w:pPr>
        <w:pStyle w:val="TOC4"/>
        <w:tabs>
          <w:tab w:val="left" w:pos="1400"/>
        </w:tabs>
        <w:rPr>
          <w:ins w:id="364" w:author="jnakamura" w:date="2013-04-26T09:26:00Z"/>
          <w:rFonts w:asciiTheme="minorHAnsi" w:eastAsiaTheme="minorEastAsia" w:hAnsiTheme="minorHAnsi" w:cstheme="minorBidi"/>
          <w:noProof/>
          <w:sz w:val="22"/>
          <w:szCs w:val="22"/>
        </w:rPr>
      </w:pPr>
      <w:ins w:id="36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"_Toc354731818"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B.5.1.9</w:t>
        </w:r>
        <w:r>
          <w:rPr>
            <w:rFonts w:asciiTheme="minorHAnsi" w:eastAsiaTheme="minorEastAsia" w:hAnsiTheme="minorHAnsi" w:cstheme="minorBidi"/>
            <w:noProof/>
            <w:sz w:val="22"/>
            <w:szCs w:val="22"/>
          </w:rPr>
          <w:tab/>
        </w:r>
        <w:r w:rsidRPr="00B80F98">
          <w:rPr>
            <w:rStyle w:val="Hyperlink"/>
            <w:noProof/>
          </w:rPr>
          <w:t>Create Subscription Version: Resend Successful to Local SMS Action</w:t>
        </w:r>
        <w:r>
          <w:rPr>
            <w:noProof/>
            <w:webHidden/>
          </w:rPr>
          <w:tab/>
        </w:r>
        <w:r>
          <w:rPr>
            <w:noProof/>
            <w:webHidden/>
          </w:rPr>
          <w:fldChar w:fldCharType="begin"/>
        </w:r>
        <w:r>
          <w:rPr>
            <w:noProof/>
            <w:webHidden/>
          </w:rPr>
          <w:instrText xml:space="preserve"> PAGEREF _Toc354731818 \h </w:instrText>
        </w:r>
        <w:r>
          <w:rPr>
            <w:noProof/>
            <w:webHidden/>
          </w:rPr>
        </w:r>
      </w:ins>
      <w:r>
        <w:rPr>
          <w:noProof/>
          <w:webHidden/>
        </w:rPr>
        <w:fldChar w:fldCharType="separate"/>
      </w:r>
      <w:ins w:id="366" w:author="jnakamura" w:date="2013-04-26T09:26:00Z">
        <w:r>
          <w:rPr>
            <w:noProof/>
            <w:webHidden/>
          </w:rPr>
          <w:t>185</w:t>
        </w:r>
        <w:r>
          <w:rPr>
            <w:noProof/>
            <w:webHidden/>
          </w:rPr>
          <w:fldChar w:fldCharType="end"/>
        </w:r>
        <w:r w:rsidRPr="00B80F98">
          <w:rPr>
            <w:rStyle w:val="Hyperlink"/>
            <w:noProof/>
          </w:rPr>
          <w:fldChar w:fldCharType="end"/>
        </w:r>
      </w:ins>
    </w:p>
    <w:p w:rsidR="00885D81" w:rsidRDefault="00885D81">
      <w:pPr>
        <w:pStyle w:val="TOC4"/>
        <w:tabs>
          <w:tab w:val="left" w:pos="1400"/>
        </w:tabs>
        <w:rPr>
          <w:ins w:id="367" w:author="jnakamura" w:date="2013-04-26T09:26:00Z"/>
          <w:rFonts w:asciiTheme="minorHAnsi" w:eastAsiaTheme="minorEastAsia" w:hAnsiTheme="minorHAnsi" w:cstheme="minorBidi"/>
          <w:noProof/>
          <w:sz w:val="22"/>
          <w:szCs w:val="22"/>
        </w:rPr>
      </w:pPr>
      <w:ins w:id="36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"_Toc354731819"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B.5.1.10</w:t>
        </w:r>
        <w:r>
          <w:rPr>
            <w:rFonts w:asciiTheme="minorHAnsi" w:eastAsiaTheme="minorEastAsia" w:hAnsiTheme="minorHAnsi" w:cstheme="minorBidi"/>
            <w:noProof/>
            <w:sz w:val="22"/>
            <w:szCs w:val="22"/>
          </w:rPr>
          <w:tab/>
        </w:r>
        <w:r w:rsidRPr="00B80F98">
          <w:rPr>
            <w:rStyle w:val="Hyperlink"/>
            <w:noProof/>
          </w:rPr>
          <w:t>Subscription Version: Resend Failure to Local SMS</w:t>
        </w:r>
        <w:r>
          <w:rPr>
            <w:noProof/>
            <w:webHidden/>
          </w:rPr>
          <w:tab/>
        </w:r>
        <w:r>
          <w:rPr>
            <w:noProof/>
            <w:webHidden/>
          </w:rPr>
          <w:fldChar w:fldCharType="begin"/>
        </w:r>
        <w:r>
          <w:rPr>
            <w:noProof/>
            <w:webHidden/>
          </w:rPr>
          <w:instrText xml:space="preserve"> PAGEREF _Toc354731819 \h </w:instrText>
        </w:r>
        <w:r>
          <w:rPr>
            <w:noProof/>
            <w:webHidden/>
          </w:rPr>
        </w:r>
      </w:ins>
      <w:r>
        <w:rPr>
          <w:noProof/>
          <w:webHidden/>
        </w:rPr>
        <w:fldChar w:fldCharType="separate"/>
      </w:r>
      <w:ins w:id="369" w:author="jnakamura" w:date="2013-04-26T09:26:00Z">
        <w:r>
          <w:rPr>
            <w:noProof/>
            <w:webHidden/>
          </w:rPr>
          <w:t>187</w:t>
        </w:r>
        <w:r>
          <w:rPr>
            <w:noProof/>
            <w:webHidden/>
          </w:rPr>
          <w:fldChar w:fldCharType="end"/>
        </w:r>
        <w:r w:rsidRPr="00B80F98">
          <w:rPr>
            <w:rStyle w:val="Hyperlink"/>
            <w:noProof/>
          </w:rPr>
          <w:fldChar w:fldCharType="end"/>
        </w:r>
      </w:ins>
    </w:p>
    <w:p w:rsidR="00885D81" w:rsidRDefault="00885D81">
      <w:pPr>
        <w:pStyle w:val="TOC4"/>
        <w:tabs>
          <w:tab w:val="left" w:pos="1400"/>
        </w:tabs>
        <w:rPr>
          <w:ins w:id="370" w:author="jnakamura" w:date="2013-04-26T09:26:00Z"/>
          <w:rFonts w:asciiTheme="minorHAnsi" w:eastAsiaTheme="minorEastAsia" w:hAnsiTheme="minorHAnsi" w:cstheme="minorBidi"/>
          <w:noProof/>
          <w:sz w:val="22"/>
          <w:szCs w:val="22"/>
        </w:rPr>
      </w:pPr>
      <w:ins w:id="37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"_Toc354731820"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B.5.1.11</w:t>
        </w:r>
        <w:r>
          <w:rPr>
            <w:rFonts w:asciiTheme="minorHAnsi" w:eastAsiaTheme="minorEastAsia" w:hAnsiTheme="minorHAnsi" w:cstheme="minorBidi"/>
            <w:noProof/>
            <w:sz w:val="22"/>
            <w:szCs w:val="22"/>
          </w:rPr>
          <w:tab/>
        </w:r>
        <w:r w:rsidRPr="00B80F98">
          <w:rPr>
            <w:rStyle w:val="Hyperlink"/>
            <w:noProof/>
          </w:rPr>
          <w:t>SubscriptionVersion Create for Intra-Service Provider Port</w:t>
        </w:r>
        <w:r>
          <w:rPr>
            <w:noProof/>
            <w:webHidden/>
          </w:rPr>
          <w:tab/>
        </w:r>
        <w:r>
          <w:rPr>
            <w:noProof/>
            <w:webHidden/>
          </w:rPr>
          <w:fldChar w:fldCharType="begin"/>
        </w:r>
        <w:r>
          <w:rPr>
            <w:noProof/>
            <w:webHidden/>
          </w:rPr>
          <w:instrText xml:space="preserve"> PAGEREF _Toc354731820 \h </w:instrText>
        </w:r>
        <w:r>
          <w:rPr>
            <w:noProof/>
            <w:webHidden/>
          </w:rPr>
        </w:r>
      </w:ins>
      <w:r>
        <w:rPr>
          <w:noProof/>
          <w:webHidden/>
        </w:rPr>
        <w:fldChar w:fldCharType="separate"/>
      </w:r>
      <w:ins w:id="372" w:author="jnakamura" w:date="2013-04-26T09:26:00Z">
        <w:r>
          <w:rPr>
            <w:noProof/>
            <w:webHidden/>
          </w:rPr>
          <w:t>189</w:t>
        </w:r>
        <w:r>
          <w:rPr>
            <w:noProof/>
            <w:webHidden/>
          </w:rPr>
          <w:fldChar w:fldCharType="end"/>
        </w:r>
        <w:r w:rsidRPr="00B80F98">
          <w:rPr>
            <w:rStyle w:val="Hyperlink"/>
            <w:noProof/>
          </w:rPr>
          <w:fldChar w:fldCharType="end"/>
        </w:r>
      </w:ins>
    </w:p>
    <w:p w:rsidR="00885D81" w:rsidRDefault="00885D81">
      <w:pPr>
        <w:pStyle w:val="TOC4"/>
        <w:tabs>
          <w:tab w:val="left" w:pos="1400"/>
        </w:tabs>
        <w:rPr>
          <w:ins w:id="373" w:author="jnakamura" w:date="2013-04-26T09:26:00Z"/>
          <w:rFonts w:asciiTheme="minorHAnsi" w:eastAsiaTheme="minorEastAsia" w:hAnsiTheme="minorHAnsi" w:cstheme="minorBidi"/>
          <w:noProof/>
          <w:sz w:val="22"/>
          <w:szCs w:val="22"/>
        </w:rPr>
      </w:pPr>
      <w:ins w:id="37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"_Toc354731821"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B.5.1.12</w:t>
        </w:r>
        <w:r>
          <w:rPr>
            <w:rFonts w:asciiTheme="minorHAnsi" w:eastAsiaTheme="minorEastAsia" w:hAnsiTheme="minorHAnsi" w:cstheme="minorBidi"/>
            <w:noProof/>
            <w:sz w:val="22"/>
            <w:szCs w:val="22"/>
          </w:rPr>
          <w:tab/>
        </w:r>
        <w:r w:rsidRPr="00B80F98">
          <w:rPr>
            <w:rStyle w:val="Hyperlink"/>
            <w:noProof/>
          </w:rPr>
          <w:t>SubscriptionVersion for Inter- and Intra- Service Provider Port-to-Original: Successful</w:t>
        </w:r>
        <w:r>
          <w:rPr>
            <w:noProof/>
            <w:webHidden/>
          </w:rPr>
          <w:tab/>
        </w:r>
        <w:r>
          <w:rPr>
            <w:noProof/>
            <w:webHidden/>
          </w:rPr>
          <w:fldChar w:fldCharType="begin"/>
        </w:r>
        <w:r>
          <w:rPr>
            <w:noProof/>
            <w:webHidden/>
          </w:rPr>
          <w:instrText xml:space="preserve"> PAGEREF _Toc354731821 \h </w:instrText>
        </w:r>
        <w:r>
          <w:rPr>
            <w:noProof/>
            <w:webHidden/>
          </w:rPr>
        </w:r>
      </w:ins>
      <w:r>
        <w:rPr>
          <w:noProof/>
          <w:webHidden/>
        </w:rPr>
        <w:fldChar w:fldCharType="separate"/>
      </w:r>
      <w:ins w:id="375" w:author="jnakamura" w:date="2013-04-26T09:26:00Z">
        <w:r>
          <w:rPr>
            <w:noProof/>
            <w:webHidden/>
          </w:rPr>
          <w:t>191</w:t>
        </w:r>
        <w:r>
          <w:rPr>
            <w:noProof/>
            <w:webHidden/>
          </w:rPr>
          <w:fldChar w:fldCharType="end"/>
        </w:r>
        <w:r w:rsidRPr="00B80F98">
          <w:rPr>
            <w:rStyle w:val="Hyperlink"/>
            <w:noProof/>
          </w:rPr>
          <w:fldChar w:fldCharType="end"/>
        </w:r>
      </w:ins>
    </w:p>
    <w:p w:rsidR="00885D81" w:rsidRDefault="00885D81">
      <w:pPr>
        <w:pStyle w:val="TOC5"/>
        <w:tabs>
          <w:tab w:val="left" w:pos="1653"/>
        </w:tabs>
        <w:rPr>
          <w:ins w:id="376" w:author="jnakamura" w:date="2013-04-26T09:26:00Z"/>
          <w:rFonts w:asciiTheme="minorHAnsi" w:eastAsiaTheme="minorEastAsia" w:hAnsiTheme="minorHAnsi" w:cstheme="minorBidi"/>
          <w:noProof/>
          <w:sz w:val="22"/>
          <w:szCs w:val="22"/>
        </w:rPr>
      </w:pPr>
      <w:ins w:id="37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"_Toc354731822"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B.5.1.12.1</w:t>
        </w:r>
        <w:r>
          <w:rPr>
            <w:rFonts w:asciiTheme="minorHAnsi" w:eastAsiaTheme="minorEastAsia" w:hAnsiTheme="minorHAnsi" w:cstheme="minorBidi"/>
            <w:noProof/>
            <w:sz w:val="22"/>
            <w:szCs w:val="22"/>
          </w:rPr>
          <w:tab/>
        </w:r>
        <w:r w:rsidRPr="00B80F98">
          <w:rPr>
            <w:rStyle w:val="Hyperlink"/>
            <w:noProof/>
          </w:rPr>
          <w:t>Inter-Service Provider Subscription Version Port-to-Original: Successful (continued)</w:t>
        </w:r>
        <w:r>
          <w:rPr>
            <w:noProof/>
            <w:webHidden/>
          </w:rPr>
          <w:tab/>
        </w:r>
        <w:r>
          <w:rPr>
            <w:noProof/>
            <w:webHidden/>
          </w:rPr>
          <w:fldChar w:fldCharType="begin"/>
        </w:r>
        <w:r>
          <w:rPr>
            <w:noProof/>
            <w:webHidden/>
          </w:rPr>
          <w:instrText xml:space="preserve"> PAGEREF _Toc354731822 \h </w:instrText>
        </w:r>
        <w:r>
          <w:rPr>
            <w:noProof/>
            <w:webHidden/>
          </w:rPr>
        </w:r>
      </w:ins>
      <w:r>
        <w:rPr>
          <w:noProof/>
          <w:webHidden/>
        </w:rPr>
        <w:fldChar w:fldCharType="separate"/>
      </w:r>
      <w:ins w:id="378" w:author="jnakamura" w:date="2013-04-26T09:26:00Z">
        <w:r>
          <w:rPr>
            <w:noProof/>
            <w:webHidden/>
          </w:rPr>
          <w:t>193</w:t>
        </w:r>
        <w:r>
          <w:rPr>
            <w:noProof/>
            <w:webHidden/>
          </w:rPr>
          <w:fldChar w:fldCharType="end"/>
        </w:r>
        <w:r w:rsidRPr="00B80F98">
          <w:rPr>
            <w:rStyle w:val="Hyperlink"/>
            <w:noProof/>
          </w:rPr>
          <w:fldChar w:fldCharType="end"/>
        </w:r>
      </w:ins>
    </w:p>
    <w:p w:rsidR="00885D81" w:rsidRDefault="00885D81">
      <w:pPr>
        <w:pStyle w:val="TOC5"/>
        <w:tabs>
          <w:tab w:val="left" w:pos="1653"/>
        </w:tabs>
        <w:rPr>
          <w:ins w:id="379" w:author="jnakamura" w:date="2013-04-26T09:26:00Z"/>
          <w:rFonts w:asciiTheme="minorHAnsi" w:eastAsiaTheme="minorEastAsia" w:hAnsiTheme="minorHAnsi" w:cstheme="minorBidi"/>
          <w:noProof/>
          <w:sz w:val="22"/>
          <w:szCs w:val="22"/>
        </w:rPr>
      </w:pPr>
      <w:ins w:id="38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"_Toc354731823"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B.5.1.12.2</w:t>
        </w:r>
        <w:r>
          <w:rPr>
            <w:rFonts w:asciiTheme="minorHAnsi" w:eastAsiaTheme="minorEastAsia" w:hAnsiTheme="minorHAnsi" w:cstheme="minorBidi"/>
            <w:noProof/>
            <w:sz w:val="22"/>
            <w:szCs w:val="22"/>
          </w:rPr>
          <w:tab/>
        </w:r>
        <w:r w:rsidRPr="00B80F98">
          <w:rPr>
            <w:rStyle w:val="Hyperlink"/>
            <w:noProof/>
          </w:rPr>
          <w:t>Intra-Service Provider Subscription Version Port-to-Original: Successful (continued)</w:t>
        </w:r>
        <w:r>
          <w:rPr>
            <w:noProof/>
            <w:webHidden/>
          </w:rPr>
          <w:tab/>
        </w:r>
        <w:r>
          <w:rPr>
            <w:noProof/>
            <w:webHidden/>
          </w:rPr>
          <w:fldChar w:fldCharType="begin"/>
        </w:r>
        <w:r>
          <w:rPr>
            <w:noProof/>
            <w:webHidden/>
          </w:rPr>
          <w:instrText xml:space="preserve"> PAGEREF _Toc354731823 \h </w:instrText>
        </w:r>
        <w:r>
          <w:rPr>
            <w:noProof/>
            <w:webHidden/>
          </w:rPr>
        </w:r>
      </w:ins>
      <w:r>
        <w:rPr>
          <w:noProof/>
          <w:webHidden/>
        </w:rPr>
        <w:fldChar w:fldCharType="separate"/>
      </w:r>
      <w:ins w:id="381" w:author="jnakamura" w:date="2013-04-26T09:26:00Z">
        <w:r>
          <w:rPr>
            <w:noProof/>
            <w:webHidden/>
          </w:rPr>
          <w:t>195</w:t>
        </w:r>
        <w:r>
          <w:rPr>
            <w:noProof/>
            <w:webHidden/>
          </w:rPr>
          <w:fldChar w:fldCharType="end"/>
        </w:r>
        <w:r w:rsidRPr="00B80F98">
          <w:rPr>
            <w:rStyle w:val="Hyperlink"/>
            <w:noProof/>
          </w:rPr>
          <w:fldChar w:fldCharType="end"/>
        </w:r>
      </w:ins>
    </w:p>
    <w:p w:rsidR="00885D81" w:rsidRDefault="00885D81">
      <w:pPr>
        <w:pStyle w:val="TOC4"/>
        <w:tabs>
          <w:tab w:val="left" w:pos="1400"/>
        </w:tabs>
        <w:rPr>
          <w:ins w:id="382" w:author="jnakamura" w:date="2013-04-26T09:26:00Z"/>
          <w:rFonts w:asciiTheme="minorHAnsi" w:eastAsiaTheme="minorEastAsia" w:hAnsiTheme="minorHAnsi" w:cstheme="minorBidi"/>
          <w:noProof/>
          <w:sz w:val="22"/>
          <w:szCs w:val="22"/>
        </w:rPr>
      </w:pPr>
      <w:ins w:id="38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"_Toc354731824"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B.5.1.13</w:t>
        </w:r>
        <w:r>
          <w:rPr>
            <w:rFonts w:asciiTheme="minorHAnsi" w:eastAsiaTheme="minorEastAsia" w:hAnsiTheme="minorHAnsi" w:cstheme="minorBidi"/>
            <w:noProof/>
            <w:sz w:val="22"/>
            <w:szCs w:val="22"/>
          </w:rPr>
          <w:tab/>
        </w:r>
        <w:r w:rsidRPr="00B80F98">
          <w:rPr>
            <w:rStyle w:val="Hyperlink"/>
            <w:noProof/>
          </w:rPr>
          <w:t>SubscriptionVersion for Inter- and Intra- Service Provider Port-to-Original: All LSMSs Fail</w:t>
        </w:r>
        <w:r>
          <w:rPr>
            <w:noProof/>
            <w:webHidden/>
          </w:rPr>
          <w:tab/>
        </w:r>
        <w:r>
          <w:rPr>
            <w:noProof/>
            <w:webHidden/>
          </w:rPr>
          <w:fldChar w:fldCharType="begin"/>
        </w:r>
        <w:r>
          <w:rPr>
            <w:noProof/>
            <w:webHidden/>
          </w:rPr>
          <w:instrText xml:space="preserve"> PAGEREF _Toc354731824 \h </w:instrText>
        </w:r>
        <w:r>
          <w:rPr>
            <w:noProof/>
            <w:webHidden/>
          </w:rPr>
        </w:r>
      </w:ins>
      <w:r>
        <w:rPr>
          <w:noProof/>
          <w:webHidden/>
        </w:rPr>
        <w:fldChar w:fldCharType="separate"/>
      </w:r>
      <w:ins w:id="384" w:author="jnakamura" w:date="2013-04-26T09:26:00Z">
        <w:r>
          <w:rPr>
            <w:noProof/>
            <w:webHidden/>
          </w:rPr>
          <w:t>197</w:t>
        </w:r>
        <w:r>
          <w:rPr>
            <w:noProof/>
            <w:webHidden/>
          </w:rPr>
          <w:fldChar w:fldCharType="end"/>
        </w:r>
        <w:r w:rsidRPr="00B80F98">
          <w:rPr>
            <w:rStyle w:val="Hyperlink"/>
            <w:noProof/>
          </w:rPr>
          <w:fldChar w:fldCharType="end"/>
        </w:r>
      </w:ins>
    </w:p>
    <w:p w:rsidR="00885D81" w:rsidRDefault="00885D81">
      <w:pPr>
        <w:pStyle w:val="TOC5"/>
        <w:tabs>
          <w:tab w:val="left" w:pos="1653"/>
        </w:tabs>
        <w:rPr>
          <w:ins w:id="385" w:author="jnakamura" w:date="2013-04-26T09:26:00Z"/>
          <w:rFonts w:asciiTheme="minorHAnsi" w:eastAsiaTheme="minorEastAsia" w:hAnsiTheme="minorHAnsi" w:cstheme="minorBidi"/>
          <w:noProof/>
          <w:sz w:val="22"/>
          <w:szCs w:val="22"/>
        </w:rPr>
      </w:pPr>
      <w:ins w:id="38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"_Toc354731825"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B.5.1.13.1</w:t>
        </w:r>
        <w:r>
          <w:rPr>
            <w:rFonts w:asciiTheme="minorHAnsi" w:eastAsiaTheme="minorEastAsia" w:hAnsiTheme="minorHAnsi" w:cstheme="minorBidi"/>
            <w:noProof/>
            <w:sz w:val="22"/>
            <w:szCs w:val="22"/>
          </w:rPr>
          <w:tab/>
        </w:r>
        <w:r w:rsidRPr="00B80F98">
          <w:rPr>
            <w:rStyle w:val="Hyperlink"/>
            <w:noProof/>
          </w:rPr>
          <w:t>Inter-Service Provider Subscription Version Port-to-Original: All LSMSs Fail (continued)</w:t>
        </w:r>
        <w:r>
          <w:rPr>
            <w:noProof/>
            <w:webHidden/>
          </w:rPr>
          <w:tab/>
        </w:r>
        <w:r>
          <w:rPr>
            <w:noProof/>
            <w:webHidden/>
          </w:rPr>
          <w:fldChar w:fldCharType="begin"/>
        </w:r>
        <w:r>
          <w:rPr>
            <w:noProof/>
            <w:webHidden/>
          </w:rPr>
          <w:instrText xml:space="preserve"> PAGEREF _Toc354731825 \h </w:instrText>
        </w:r>
        <w:r>
          <w:rPr>
            <w:noProof/>
            <w:webHidden/>
          </w:rPr>
        </w:r>
      </w:ins>
      <w:r>
        <w:rPr>
          <w:noProof/>
          <w:webHidden/>
        </w:rPr>
        <w:fldChar w:fldCharType="separate"/>
      </w:r>
      <w:ins w:id="387" w:author="jnakamura" w:date="2013-04-26T09:26:00Z">
        <w:r>
          <w:rPr>
            <w:noProof/>
            <w:webHidden/>
          </w:rPr>
          <w:t>199</w:t>
        </w:r>
        <w:r>
          <w:rPr>
            <w:noProof/>
            <w:webHidden/>
          </w:rPr>
          <w:fldChar w:fldCharType="end"/>
        </w:r>
        <w:r w:rsidRPr="00B80F98">
          <w:rPr>
            <w:rStyle w:val="Hyperlink"/>
            <w:noProof/>
          </w:rPr>
          <w:fldChar w:fldCharType="end"/>
        </w:r>
      </w:ins>
    </w:p>
    <w:p w:rsidR="00885D81" w:rsidRDefault="00885D81">
      <w:pPr>
        <w:pStyle w:val="TOC5"/>
        <w:tabs>
          <w:tab w:val="left" w:pos="1653"/>
        </w:tabs>
        <w:rPr>
          <w:ins w:id="388" w:author="jnakamura" w:date="2013-04-26T09:26:00Z"/>
          <w:rFonts w:asciiTheme="minorHAnsi" w:eastAsiaTheme="minorEastAsia" w:hAnsiTheme="minorHAnsi" w:cstheme="minorBidi"/>
          <w:noProof/>
          <w:sz w:val="22"/>
          <w:szCs w:val="22"/>
        </w:rPr>
      </w:pPr>
      <w:ins w:id="38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"_Toc354731826"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B.5.1.13.2</w:t>
        </w:r>
        <w:r>
          <w:rPr>
            <w:rFonts w:asciiTheme="minorHAnsi" w:eastAsiaTheme="minorEastAsia" w:hAnsiTheme="minorHAnsi" w:cstheme="minorBidi"/>
            <w:noProof/>
            <w:sz w:val="22"/>
            <w:szCs w:val="22"/>
          </w:rPr>
          <w:tab/>
        </w:r>
        <w:r w:rsidRPr="00B80F98">
          <w:rPr>
            <w:rStyle w:val="Hyperlink"/>
            <w:noProof/>
          </w:rPr>
          <w:t>Intra-Service Provider Subscription Version Port-to-Original: All LSMSs Fail (continued)</w:t>
        </w:r>
        <w:r>
          <w:rPr>
            <w:noProof/>
            <w:webHidden/>
          </w:rPr>
          <w:tab/>
        </w:r>
        <w:r>
          <w:rPr>
            <w:noProof/>
            <w:webHidden/>
          </w:rPr>
          <w:fldChar w:fldCharType="begin"/>
        </w:r>
        <w:r>
          <w:rPr>
            <w:noProof/>
            <w:webHidden/>
          </w:rPr>
          <w:instrText xml:space="preserve"> PAGEREF _Toc354731826 \h </w:instrText>
        </w:r>
        <w:r>
          <w:rPr>
            <w:noProof/>
            <w:webHidden/>
          </w:rPr>
        </w:r>
      </w:ins>
      <w:r>
        <w:rPr>
          <w:noProof/>
          <w:webHidden/>
        </w:rPr>
        <w:fldChar w:fldCharType="separate"/>
      </w:r>
      <w:ins w:id="390" w:author="jnakamura" w:date="2013-04-26T09:26:00Z">
        <w:r>
          <w:rPr>
            <w:noProof/>
            <w:webHidden/>
          </w:rPr>
          <w:t>201</w:t>
        </w:r>
        <w:r>
          <w:rPr>
            <w:noProof/>
            <w:webHidden/>
          </w:rPr>
          <w:fldChar w:fldCharType="end"/>
        </w:r>
        <w:r w:rsidRPr="00B80F98">
          <w:rPr>
            <w:rStyle w:val="Hyperlink"/>
            <w:noProof/>
          </w:rPr>
          <w:fldChar w:fldCharType="end"/>
        </w:r>
      </w:ins>
    </w:p>
    <w:p w:rsidR="00885D81" w:rsidRDefault="00885D81">
      <w:pPr>
        <w:pStyle w:val="TOC4"/>
        <w:tabs>
          <w:tab w:val="left" w:pos="1400"/>
        </w:tabs>
        <w:rPr>
          <w:ins w:id="391" w:author="jnakamura" w:date="2013-04-26T09:26:00Z"/>
          <w:rFonts w:asciiTheme="minorHAnsi" w:eastAsiaTheme="minorEastAsia" w:hAnsiTheme="minorHAnsi" w:cstheme="minorBidi"/>
          <w:noProof/>
          <w:sz w:val="22"/>
          <w:szCs w:val="22"/>
        </w:rPr>
      </w:pPr>
      <w:ins w:id="39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"_Toc354731827"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B.5.1.14</w:t>
        </w:r>
        <w:r>
          <w:rPr>
            <w:rFonts w:asciiTheme="minorHAnsi" w:eastAsiaTheme="minorEastAsia" w:hAnsiTheme="minorHAnsi" w:cstheme="minorBidi"/>
            <w:noProof/>
            <w:sz w:val="22"/>
            <w:szCs w:val="22"/>
          </w:rPr>
          <w:tab/>
        </w:r>
        <w:r w:rsidRPr="00B80F98">
          <w:rPr>
            <w:rStyle w:val="Hyperlink"/>
            <w:noProof/>
          </w:rPr>
          <w:t>SubscriptionVersion for Inter- and Intra- Service Provider Port-to-Original: Partial Failure</w:t>
        </w:r>
        <w:r>
          <w:rPr>
            <w:noProof/>
            <w:webHidden/>
          </w:rPr>
          <w:tab/>
        </w:r>
        <w:r>
          <w:rPr>
            <w:noProof/>
            <w:webHidden/>
          </w:rPr>
          <w:fldChar w:fldCharType="begin"/>
        </w:r>
        <w:r>
          <w:rPr>
            <w:noProof/>
            <w:webHidden/>
          </w:rPr>
          <w:instrText xml:space="preserve"> PAGEREF _Toc354731827 \h </w:instrText>
        </w:r>
        <w:r>
          <w:rPr>
            <w:noProof/>
            <w:webHidden/>
          </w:rPr>
        </w:r>
      </w:ins>
      <w:r>
        <w:rPr>
          <w:noProof/>
          <w:webHidden/>
        </w:rPr>
        <w:fldChar w:fldCharType="separate"/>
      </w:r>
      <w:ins w:id="393" w:author="jnakamura" w:date="2013-04-26T09:26:00Z">
        <w:r>
          <w:rPr>
            <w:noProof/>
            <w:webHidden/>
          </w:rPr>
          <w:t>203</w:t>
        </w:r>
        <w:r>
          <w:rPr>
            <w:noProof/>
            <w:webHidden/>
          </w:rPr>
          <w:fldChar w:fldCharType="end"/>
        </w:r>
        <w:r w:rsidRPr="00B80F98">
          <w:rPr>
            <w:rStyle w:val="Hyperlink"/>
            <w:noProof/>
          </w:rPr>
          <w:fldChar w:fldCharType="end"/>
        </w:r>
      </w:ins>
    </w:p>
    <w:p w:rsidR="00885D81" w:rsidRDefault="00885D81">
      <w:pPr>
        <w:pStyle w:val="TOC5"/>
        <w:tabs>
          <w:tab w:val="left" w:pos="1653"/>
        </w:tabs>
        <w:rPr>
          <w:ins w:id="394" w:author="jnakamura" w:date="2013-04-26T09:26:00Z"/>
          <w:rFonts w:asciiTheme="minorHAnsi" w:eastAsiaTheme="minorEastAsia" w:hAnsiTheme="minorHAnsi" w:cstheme="minorBidi"/>
          <w:noProof/>
          <w:sz w:val="22"/>
          <w:szCs w:val="22"/>
        </w:rPr>
      </w:pPr>
      <w:ins w:id="39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"_Toc354731828"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B.5.1.14.1</w:t>
        </w:r>
        <w:r>
          <w:rPr>
            <w:rFonts w:asciiTheme="minorHAnsi" w:eastAsiaTheme="minorEastAsia" w:hAnsiTheme="minorHAnsi" w:cstheme="minorBidi"/>
            <w:noProof/>
            <w:sz w:val="22"/>
            <w:szCs w:val="22"/>
          </w:rPr>
          <w:tab/>
        </w:r>
        <w:r w:rsidRPr="00B80F98">
          <w:rPr>
            <w:rStyle w:val="Hyperlink"/>
            <w:noProof/>
          </w:rPr>
          <w:t>Inter-Service Provider Subscription Version Port-to-Original: Partial Failure (continued)</w:t>
        </w:r>
        <w:r>
          <w:rPr>
            <w:noProof/>
            <w:webHidden/>
          </w:rPr>
          <w:tab/>
        </w:r>
        <w:r>
          <w:rPr>
            <w:noProof/>
            <w:webHidden/>
          </w:rPr>
          <w:fldChar w:fldCharType="begin"/>
        </w:r>
        <w:r>
          <w:rPr>
            <w:noProof/>
            <w:webHidden/>
          </w:rPr>
          <w:instrText xml:space="preserve"> PAGEREF _Toc354731828 \h </w:instrText>
        </w:r>
        <w:r>
          <w:rPr>
            <w:noProof/>
            <w:webHidden/>
          </w:rPr>
        </w:r>
      </w:ins>
      <w:r>
        <w:rPr>
          <w:noProof/>
          <w:webHidden/>
        </w:rPr>
        <w:fldChar w:fldCharType="separate"/>
      </w:r>
      <w:ins w:id="396" w:author="jnakamura" w:date="2013-04-26T09:26:00Z">
        <w:r>
          <w:rPr>
            <w:noProof/>
            <w:webHidden/>
          </w:rPr>
          <w:t>205</w:t>
        </w:r>
        <w:r>
          <w:rPr>
            <w:noProof/>
            <w:webHidden/>
          </w:rPr>
          <w:fldChar w:fldCharType="end"/>
        </w:r>
        <w:r w:rsidRPr="00B80F98">
          <w:rPr>
            <w:rStyle w:val="Hyperlink"/>
            <w:noProof/>
          </w:rPr>
          <w:fldChar w:fldCharType="end"/>
        </w:r>
      </w:ins>
    </w:p>
    <w:p w:rsidR="00885D81" w:rsidRDefault="00885D81">
      <w:pPr>
        <w:pStyle w:val="TOC5"/>
        <w:tabs>
          <w:tab w:val="left" w:pos="1653"/>
        </w:tabs>
        <w:rPr>
          <w:ins w:id="397" w:author="jnakamura" w:date="2013-04-26T09:26:00Z"/>
          <w:rFonts w:asciiTheme="minorHAnsi" w:eastAsiaTheme="minorEastAsia" w:hAnsiTheme="minorHAnsi" w:cstheme="minorBidi"/>
          <w:noProof/>
          <w:sz w:val="22"/>
          <w:szCs w:val="22"/>
        </w:rPr>
      </w:pPr>
      <w:ins w:id="39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"_Toc354731829"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B.5.1.14.2</w:t>
        </w:r>
        <w:r>
          <w:rPr>
            <w:rFonts w:asciiTheme="minorHAnsi" w:eastAsiaTheme="minorEastAsia" w:hAnsiTheme="minorHAnsi" w:cstheme="minorBidi"/>
            <w:noProof/>
            <w:sz w:val="22"/>
            <w:szCs w:val="22"/>
          </w:rPr>
          <w:tab/>
        </w:r>
        <w:r w:rsidRPr="00B80F98">
          <w:rPr>
            <w:rStyle w:val="Hyperlink"/>
            <w:noProof/>
          </w:rPr>
          <w:t>Intra-Service Provider Subscription Version Port-to-Original: Partial Failure (continued)</w:t>
        </w:r>
        <w:r>
          <w:rPr>
            <w:noProof/>
            <w:webHidden/>
          </w:rPr>
          <w:tab/>
        </w:r>
        <w:r>
          <w:rPr>
            <w:noProof/>
            <w:webHidden/>
          </w:rPr>
          <w:fldChar w:fldCharType="begin"/>
        </w:r>
        <w:r>
          <w:rPr>
            <w:noProof/>
            <w:webHidden/>
          </w:rPr>
          <w:instrText xml:space="preserve"> PAGEREF _Toc354731829 \h </w:instrText>
        </w:r>
        <w:r>
          <w:rPr>
            <w:noProof/>
            <w:webHidden/>
          </w:rPr>
        </w:r>
      </w:ins>
      <w:r>
        <w:rPr>
          <w:noProof/>
          <w:webHidden/>
        </w:rPr>
        <w:fldChar w:fldCharType="separate"/>
      </w:r>
      <w:ins w:id="399" w:author="jnakamura" w:date="2013-04-26T09:26:00Z">
        <w:r>
          <w:rPr>
            <w:noProof/>
            <w:webHidden/>
          </w:rPr>
          <w:t>207</w:t>
        </w:r>
        <w:r>
          <w:rPr>
            <w:noProof/>
            <w:webHidden/>
          </w:rPr>
          <w:fldChar w:fldCharType="end"/>
        </w:r>
        <w:r w:rsidRPr="00B80F98">
          <w:rPr>
            <w:rStyle w:val="Hyperlink"/>
            <w:noProof/>
          </w:rPr>
          <w:fldChar w:fldCharType="end"/>
        </w:r>
      </w:ins>
    </w:p>
    <w:p w:rsidR="00885D81" w:rsidRDefault="00885D81">
      <w:pPr>
        <w:pStyle w:val="TOC4"/>
        <w:tabs>
          <w:tab w:val="left" w:pos="1400"/>
        </w:tabs>
        <w:rPr>
          <w:ins w:id="400" w:author="jnakamura" w:date="2013-04-26T09:26:00Z"/>
          <w:rFonts w:asciiTheme="minorHAnsi" w:eastAsiaTheme="minorEastAsia" w:hAnsiTheme="minorHAnsi" w:cstheme="minorBidi"/>
          <w:noProof/>
          <w:sz w:val="22"/>
          <w:szCs w:val="22"/>
        </w:rPr>
      </w:pPr>
      <w:ins w:id="40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"_Toc354731830"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B.5.1.15</w:t>
        </w:r>
        <w:r>
          <w:rPr>
            <w:rFonts w:asciiTheme="minorHAnsi" w:eastAsiaTheme="minorEastAsia" w:hAnsiTheme="minorHAnsi" w:cstheme="minorBidi"/>
            <w:noProof/>
            <w:sz w:val="22"/>
            <w:szCs w:val="22"/>
          </w:rPr>
          <w:tab/>
        </w:r>
        <w:r w:rsidRPr="00B80F98">
          <w:rPr>
            <w:rStyle w:val="Hyperlink"/>
            <w:noProof/>
          </w:rPr>
          <w:t>SubscriptionVersion Port-to-Original: Resend</w:t>
        </w:r>
        <w:r>
          <w:rPr>
            <w:noProof/>
            <w:webHidden/>
          </w:rPr>
          <w:tab/>
        </w:r>
        <w:r>
          <w:rPr>
            <w:noProof/>
            <w:webHidden/>
          </w:rPr>
          <w:fldChar w:fldCharType="begin"/>
        </w:r>
        <w:r>
          <w:rPr>
            <w:noProof/>
            <w:webHidden/>
          </w:rPr>
          <w:instrText xml:space="preserve"> PAGEREF _Toc354731830 \h </w:instrText>
        </w:r>
        <w:r>
          <w:rPr>
            <w:noProof/>
            <w:webHidden/>
          </w:rPr>
        </w:r>
      </w:ins>
      <w:r>
        <w:rPr>
          <w:noProof/>
          <w:webHidden/>
        </w:rPr>
        <w:fldChar w:fldCharType="separate"/>
      </w:r>
      <w:ins w:id="402" w:author="jnakamura" w:date="2013-04-26T09:26:00Z">
        <w:r>
          <w:rPr>
            <w:noProof/>
            <w:webHidden/>
          </w:rPr>
          <w:t>209</w:t>
        </w:r>
        <w:r>
          <w:rPr>
            <w:noProof/>
            <w:webHidden/>
          </w:rPr>
          <w:fldChar w:fldCharType="end"/>
        </w:r>
        <w:r w:rsidRPr="00B80F98">
          <w:rPr>
            <w:rStyle w:val="Hyperlink"/>
            <w:noProof/>
          </w:rPr>
          <w:fldChar w:fldCharType="end"/>
        </w:r>
      </w:ins>
    </w:p>
    <w:p w:rsidR="00885D81" w:rsidRDefault="00885D81">
      <w:pPr>
        <w:pStyle w:val="TOC5"/>
        <w:tabs>
          <w:tab w:val="left" w:pos="1653"/>
        </w:tabs>
        <w:rPr>
          <w:ins w:id="403" w:author="jnakamura" w:date="2013-04-26T09:26:00Z"/>
          <w:rFonts w:asciiTheme="minorHAnsi" w:eastAsiaTheme="minorEastAsia" w:hAnsiTheme="minorHAnsi" w:cstheme="minorBidi"/>
          <w:noProof/>
          <w:sz w:val="22"/>
          <w:szCs w:val="22"/>
        </w:rPr>
      </w:pPr>
      <w:ins w:id="40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"_Toc354731831"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B.5.1.15.1</w:t>
        </w:r>
        <w:r>
          <w:rPr>
            <w:rFonts w:asciiTheme="minorHAnsi" w:eastAsiaTheme="minorEastAsia" w:hAnsiTheme="minorHAnsi" w:cstheme="minorBidi"/>
            <w:noProof/>
            <w:sz w:val="22"/>
            <w:szCs w:val="22"/>
          </w:rPr>
          <w:tab/>
        </w:r>
        <w:r w:rsidRPr="00B80F98">
          <w:rPr>
            <w:rStyle w:val="Hyperlink"/>
            <w:noProof/>
          </w:rPr>
          <w:t>Subscription Version Port-to-Original: Resend (continued)</w:t>
        </w:r>
        <w:r>
          <w:rPr>
            <w:noProof/>
            <w:webHidden/>
          </w:rPr>
          <w:tab/>
        </w:r>
        <w:r>
          <w:rPr>
            <w:noProof/>
            <w:webHidden/>
          </w:rPr>
          <w:fldChar w:fldCharType="begin"/>
        </w:r>
        <w:r>
          <w:rPr>
            <w:noProof/>
            <w:webHidden/>
          </w:rPr>
          <w:instrText xml:space="preserve"> PAGEREF _Toc354731831 \h </w:instrText>
        </w:r>
        <w:r>
          <w:rPr>
            <w:noProof/>
            <w:webHidden/>
          </w:rPr>
        </w:r>
      </w:ins>
      <w:r>
        <w:rPr>
          <w:noProof/>
          <w:webHidden/>
        </w:rPr>
        <w:fldChar w:fldCharType="separate"/>
      </w:r>
      <w:ins w:id="405" w:author="jnakamura" w:date="2013-04-26T09:26:00Z">
        <w:r>
          <w:rPr>
            <w:noProof/>
            <w:webHidden/>
          </w:rPr>
          <w:t>211</w:t>
        </w:r>
        <w:r>
          <w:rPr>
            <w:noProof/>
            <w:webHidden/>
          </w:rPr>
          <w:fldChar w:fldCharType="end"/>
        </w:r>
        <w:r w:rsidRPr="00B80F98">
          <w:rPr>
            <w:rStyle w:val="Hyperlink"/>
            <w:noProof/>
          </w:rPr>
          <w:fldChar w:fldCharType="end"/>
        </w:r>
      </w:ins>
    </w:p>
    <w:p w:rsidR="00885D81" w:rsidRDefault="00885D81">
      <w:pPr>
        <w:pStyle w:val="TOC4"/>
        <w:tabs>
          <w:tab w:val="left" w:pos="1400"/>
        </w:tabs>
        <w:rPr>
          <w:ins w:id="406" w:author="jnakamura" w:date="2013-04-26T09:26:00Z"/>
          <w:rFonts w:asciiTheme="minorHAnsi" w:eastAsiaTheme="minorEastAsia" w:hAnsiTheme="minorHAnsi" w:cstheme="minorBidi"/>
          <w:noProof/>
          <w:sz w:val="22"/>
          <w:szCs w:val="22"/>
        </w:rPr>
      </w:pPr>
      <w:ins w:id="40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"_Toc354731832"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B.5.1.16</w:t>
        </w:r>
        <w:r>
          <w:rPr>
            <w:rFonts w:asciiTheme="minorHAnsi" w:eastAsiaTheme="minorEastAsia" w:hAnsiTheme="minorHAnsi" w:cstheme="minorBidi"/>
            <w:noProof/>
            <w:sz w:val="22"/>
            <w:szCs w:val="22"/>
          </w:rPr>
          <w:tab/>
        </w:r>
        <w:r w:rsidRPr="00B80F98">
          <w:rPr>
            <w:rStyle w:val="Hyperlink"/>
            <w:noProof/>
          </w:rPr>
          <w:t>SubscriptionVersion Port-to-Original: Resend Failure to Local SMS</w:t>
        </w:r>
        <w:r>
          <w:rPr>
            <w:noProof/>
            <w:webHidden/>
          </w:rPr>
          <w:tab/>
        </w:r>
        <w:r>
          <w:rPr>
            <w:noProof/>
            <w:webHidden/>
          </w:rPr>
          <w:fldChar w:fldCharType="begin"/>
        </w:r>
        <w:r>
          <w:rPr>
            <w:noProof/>
            <w:webHidden/>
          </w:rPr>
          <w:instrText xml:space="preserve"> PAGEREF _Toc354731832 \h </w:instrText>
        </w:r>
        <w:r>
          <w:rPr>
            <w:noProof/>
            <w:webHidden/>
          </w:rPr>
        </w:r>
      </w:ins>
      <w:r>
        <w:rPr>
          <w:noProof/>
          <w:webHidden/>
        </w:rPr>
        <w:fldChar w:fldCharType="separate"/>
      </w:r>
      <w:ins w:id="408" w:author="jnakamura" w:date="2013-04-26T09:26:00Z">
        <w:r>
          <w:rPr>
            <w:noProof/>
            <w:webHidden/>
          </w:rPr>
          <w:t>213</w:t>
        </w:r>
        <w:r>
          <w:rPr>
            <w:noProof/>
            <w:webHidden/>
          </w:rPr>
          <w:fldChar w:fldCharType="end"/>
        </w:r>
        <w:r w:rsidRPr="00B80F98">
          <w:rPr>
            <w:rStyle w:val="Hyperlink"/>
            <w:noProof/>
          </w:rPr>
          <w:fldChar w:fldCharType="end"/>
        </w:r>
      </w:ins>
    </w:p>
    <w:p w:rsidR="00885D81" w:rsidRDefault="00885D81">
      <w:pPr>
        <w:pStyle w:val="TOC5"/>
        <w:tabs>
          <w:tab w:val="left" w:pos="1653"/>
        </w:tabs>
        <w:rPr>
          <w:ins w:id="409" w:author="jnakamura" w:date="2013-04-26T09:26:00Z"/>
          <w:rFonts w:asciiTheme="minorHAnsi" w:eastAsiaTheme="minorEastAsia" w:hAnsiTheme="minorHAnsi" w:cstheme="minorBidi"/>
          <w:noProof/>
          <w:sz w:val="22"/>
          <w:szCs w:val="22"/>
        </w:rPr>
      </w:pPr>
      <w:ins w:id="41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"_Toc354731833"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B.5.1.16.1</w:t>
        </w:r>
        <w:r>
          <w:rPr>
            <w:rFonts w:asciiTheme="minorHAnsi" w:eastAsiaTheme="minorEastAsia" w:hAnsiTheme="minorHAnsi" w:cstheme="minorBidi"/>
            <w:noProof/>
            <w:sz w:val="22"/>
            <w:szCs w:val="22"/>
          </w:rPr>
          <w:tab/>
        </w:r>
        <w:r w:rsidRPr="00B80F98">
          <w:rPr>
            <w:rStyle w:val="Hyperlink"/>
            <w:noProof/>
          </w:rPr>
          <w:t>SubscriptionVersion Port-to-Original: Resend Failure to Local SMS (continued)</w:t>
        </w:r>
        <w:r>
          <w:rPr>
            <w:noProof/>
            <w:webHidden/>
          </w:rPr>
          <w:tab/>
        </w:r>
        <w:r>
          <w:rPr>
            <w:noProof/>
            <w:webHidden/>
          </w:rPr>
          <w:fldChar w:fldCharType="begin"/>
        </w:r>
        <w:r>
          <w:rPr>
            <w:noProof/>
            <w:webHidden/>
          </w:rPr>
          <w:instrText xml:space="preserve"> PAGEREF _Toc354731833 \h </w:instrText>
        </w:r>
        <w:r>
          <w:rPr>
            <w:noProof/>
            <w:webHidden/>
          </w:rPr>
        </w:r>
      </w:ins>
      <w:r>
        <w:rPr>
          <w:noProof/>
          <w:webHidden/>
        </w:rPr>
        <w:fldChar w:fldCharType="separate"/>
      </w:r>
      <w:ins w:id="411" w:author="jnakamura" w:date="2013-04-26T09:26:00Z">
        <w:r>
          <w:rPr>
            <w:noProof/>
            <w:webHidden/>
          </w:rPr>
          <w:t>215</w:t>
        </w:r>
        <w:r>
          <w:rPr>
            <w:noProof/>
            <w:webHidden/>
          </w:rPr>
          <w:fldChar w:fldCharType="end"/>
        </w:r>
        <w:r w:rsidRPr="00B80F98">
          <w:rPr>
            <w:rStyle w:val="Hyperlink"/>
            <w:noProof/>
          </w:rPr>
          <w:fldChar w:fldCharType="end"/>
        </w:r>
      </w:ins>
    </w:p>
    <w:p w:rsidR="00885D81" w:rsidRDefault="00885D81">
      <w:pPr>
        <w:pStyle w:val="TOC4"/>
        <w:tabs>
          <w:tab w:val="left" w:pos="1400"/>
        </w:tabs>
        <w:rPr>
          <w:ins w:id="412" w:author="jnakamura" w:date="2013-04-26T09:26:00Z"/>
          <w:rFonts w:asciiTheme="minorHAnsi" w:eastAsiaTheme="minorEastAsia" w:hAnsiTheme="minorHAnsi" w:cstheme="minorBidi"/>
          <w:noProof/>
          <w:sz w:val="22"/>
          <w:szCs w:val="22"/>
        </w:rPr>
      </w:pPr>
      <w:ins w:id="41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"_Toc354731834"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B.5.1.17</w:t>
        </w:r>
        <w:r>
          <w:rPr>
            <w:rFonts w:asciiTheme="minorHAnsi" w:eastAsiaTheme="minorEastAsia" w:hAnsiTheme="minorHAnsi" w:cstheme="minorBidi"/>
            <w:noProof/>
            <w:sz w:val="22"/>
            <w:szCs w:val="22"/>
          </w:rPr>
          <w:tab/>
        </w:r>
        <w:r w:rsidRPr="00B80F98">
          <w:rPr>
            <w:rStyle w:val="Hyperlink"/>
            <w:noProof/>
          </w:rPr>
          <w:t>Port-To-Original Subscription Version Flows for Pooled TNs</w:t>
        </w:r>
        <w:r>
          <w:rPr>
            <w:noProof/>
            <w:webHidden/>
          </w:rPr>
          <w:tab/>
        </w:r>
        <w:r>
          <w:rPr>
            <w:noProof/>
            <w:webHidden/>
          </w:rPr>
          <w:fldChar w:fldCharType="begin"/>
        </w:r>
        <w:r>
          <w:rPr>
            <w:noProof/>
            <w:webHidden/>
          </w:rPr>
          <w:instrText xml:space="preserve"> PAGEREF _Toc354731834 \h </w:instrText>
        </w:r>
        <w:r>
          <w:rPr>
            <w:noProof/>
            <w:webHidden/>
          </w:rPr>
        </w:r>
      </w:ins>
      <w:r>
        <w:rPr>
          <w:noProof/>
          <w:webHidden/>
        </w:rPr>
        <w:fldChar w:fldCharType="separate"/>
      </w:r>
      <w:ins w:id="414" w:author="jnakamura" w:date="2013-04-26T09:26:00Z">
        <w:r>
          <w:rPr>
            <w:noProof/>
            <w:webHidden/>
          </w:rPr>
          <w:t>217</w:t>
        </w:r>
        <w:r>
          <w:rPr>
            <w:noProof/>
            <w:webHidden/>
          </w:rPr>
          <w:fldChar w:fldCharType="end"/>
        </w:r>
        <w:r w:rsidRPr="00B80F98">
          <w:rPr>
            <w:rStyle w:val="Hyperlink"/>
            <w:noProof/>
          </w:rPr>
          <w:fldChar w:fldCharType="end"/>
        </w:r>
      </w:ins>
    </w:p>
    <w:p w:rsidR="00885D81" w:rsidRDefault="00885D81">
      <w:pPr>
        <w:pStyle w:val="TOC5"/>
        <w:tabs>
          <w:tab w:val="left" w:pos="1653"/>
        </w:tabs>
        <w:rPr>
          <w:ins w:id="415" w:author="jnakamura" w:date="2013-04-26T09:26:00Z"/>
          <w:rFonts w:asciiTheme="minorHAnsi" w:eastAsiaTheme="minorEastAsia" w:hAnsiTheme="minorHAnsi" w:cstheme="minorBidi"/>
          <w:noProof/>
          <w:sz w:val="22"/>
          <w:szCs w:val="22"/>
        </w:rPr>
      </w:pPr>
      <w:ins w:id="41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"_Toc354731835"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B.5.1.17.1</w:t>
        </w:r>
        <w:r>
          <w:rPr>
            <w:rFonts w:asciiTheme="minorHAnsi" w:eastAsiaTheme="minorEastAsia" w:hAnsiTheme="minorHAnsi" w:cstheme="minorBidi"/>
            <w:noProof/>
            <w:sz w:val="22"/>
            <w:szCs w:val="22"/>
          </w:rPr>
          <w:tab/>
        </w:r>
        <w:r w:rsidRPr="00B80F98">
          <w:rPr>
            <w:rStyle w:val="Hyperlink"/>
            <w:noProof/>
          </w:rPr>
          <w:t>Subscription Version Port-to-Original of a Ported Pool TN Activation by SOA  (previously NNP flow 3.1.1)</w:t>
        </w:r>
        <w:r>
          <w:rPr>
            <w:noProof/>
            <w:webHidden/>
          </w:rPr>
          <w:tab/>
        </w:r>
        <w:r>
          <w:rPr>
            <w:noProof/>
            <w:webHidden/>
          </w:rPr>
          <w:fldChar w:fldCharType="begin"/>
        </w:r>
        <w:r>
          <w:rPr>
            <w:noProof/>
            <w:webHidden/>
          </w:rPr>
          <w:instrText xml:space="preserve"> PAGEREF _Toc354731835 \h </w:instrText>
        </w:r>
        <w:r>
          <w:rPr>
            <w:noProof/>
            <w:webHidden/>
          </w:rPr>
        </w:r>
      </w:ins>
      <w:r>
        <w:rPr>
          <w:noProof/>
          <w:webHidden/>
        </w:rPr>
        <w:fldChar w:fldCharType="separate"/>
      </w:r>
      <w:ins w:id="417" w:author="jnakamura" w:date="2013-04-26T09:26:00Z">
        <w:r>
          <w:rPr>
            <w:noProof/>
            <w:webHidden/>
          </w:rPr>
          <w:t>217</w:t>
        </w:r>
        <w:r>
          <w:rPr>
            <w:noProof/>
            <w:webHidden/>
          </w:rPr>
          <w:fldChar w:fldCharType="end"/>
        </w:r>
        <w:r w:rsidRPr="00B80F98">
          <w:rPr>
            <w:rStyle w:val="Hyperlink"/>
            <w:noProof/>
          </w:rPr>
          <w:fldChar w:fldCharType="end"/>
        </w:r>
      </w:ins>
    </w:p>
    <w:p w:rsidR="00885D81" w:rsidRDefault="00885D81">
      <w:pPr>
        <w:pStyle w:val="TOC5"/>
        <w:tabs>
          <w:tab w:val="left" w:pos="1653"/>
        </w:tabs>
        <w:rPr>
          <w:ins w:id="418" w:author="jnakamura" w:date="2013-04-26T09:26:00Z"/>
          <w:rFonts w:asciiTheme="minorHAnsi" w:eastAsiaTheme="minorEastAsia" w:hAnsiTheme="minorHAnsi" w:cstheme="minorBidi"/>
          <w:noProof/>
          <w:sz w:val="22"/>
          <w:szCs w:val="22"/>
        </w:rPr>
      </w:pPr>
      <w:ins w:id="419" w:author="jnakamura" w:date="2013-04-26T09:26:00Z">
        <w:r w:rsidRPr="00B80F98">
          <w:rPr>
            <w:rStyle w:val="Hyperlink"/>
            <w:noProof/>
          </w:rPr>
          <w:lastRenderedPageBreak/>
          <w:fldChar w:fldCharType="begin"/>
        </w:r>
        <w:r w:rsidRPr="00B80F98">
          <w:rPr>
            <w:rStyle w:val="Hyperlink"/>
            <w:noProof/>
          </w:rPr>
          <w:instrText xml:space="preserve"> </w:instrText>
        </w:r>
        <w:r>
          <w:rPr>
            <w:noProof/>
          </w:rPr>
          <w:instrText>HYPERLINK \l "_Toc354731836"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B.5.1.17.2</w:t>
        </w:r>
        <w:r>
          <w:rPr>
            <w:rFonts w:asciiTheme="minorHAnsi" w:eastAsiaTheme="minorEastAsia" w:hAnsiTheme="minorHAnsi" w:cstheme="minorBidi"/>
            <w:noProof/>
            <w:sz w:val="22"/>
            <w:szCs w:val="22"/>
          </w:rPr>
          <w:tab/>
        </w:r>
        <w:r w:rsidRPr="00B80F98">
          <w:rPr>
            <w:rStyle w:val="Hyperlink"/>
            <w:noProof/>
          </w:rPr>
          <w:t>Successful Broadcast of Port-to-Original Activation Request for a Pooled TN  (previously NNP flow 3.1.2)</w:t>
        </w:r>
        <w:r>
          <w:rPr>
            <w:noProof/>
            <w:webHidden/>
          </w:rPr>
          <w:tab/>
        </w:r>
        <w:r>
          <w:rPr>
            <w:noProof/>
            <w:webHidden/>
          </w:rPr>
          <w:fldChar w:fldCharType="begin"/>
        </w:r>
        <w:r>
          <w:rPr>
            <w:noProof/>
            <w:webHidden/>
          </w:rPr>
          <w:instrText xml:space="preserve"> PAGEREF _Toc354731836 \h </w:instrText>
        </w:r>
        <w:r>
          <w:rPr>
            <w:noProof/>
            <w:webHidden/>
          </w:rPr>
        </w:r>
      </w:ins>
      <w:r>
        <w:rPr>
          <w:noProof/>
          <w:webHidden/>
        </w:rPr>
        <w:fldChar w:fldCharType="separate"/>
      </w:r>
      <w:ins w:id="420" w:author="jnakamura" w:date="2013-04-26T09:26:00Z">
        <w:r>
          <w:rPr>
            <w:noProof/>
            <w:webHidden/>
          </w:rPr>
          <w:t>219</w:t>
        </w:r>
        <w:r>
          <w:rPr>
            <w:noProof/>
            <w:webHidden/>
          </w:rPr>
          <w:fldChar w:fldCharType="end"/>
        </w:r>
        <w:r w:rsidRPr="00B80F98">
          <w:rPr>
            <w:rStyle w:val="Hyperlink"/>
            <w:noProof/>
          </w:rPr>
          <w:fldChar w:fldCharType="end"/>
        </w:r>
      </w:ins>
    </w:p>
    <w:p w:rsidR="00885D81" w:rsidRDefault="00885D81">
      <w:pPr>
        <w:pStyle w:val="TOC5"/>
        <w:tabs>
          <w:tab w:val="left" w:pos="1653"/>
        </w:tabs>
        <w:rPr>
          <w:ins w:id="421" w:author="jnakamura" w:date="2013-04-26T09:26:00Z"/>
          <w:rFonts w:asciiTheme="minorHAnsi" w:eastAsiaTheme="minorEastAsia" w:hAnsiTheme="minorHAnsi" w:cstheme="minorBidi"/>
          <w:noProof/>
          <w:sz w:val="22"/>
          <w:szCs w:val="22"/>
        </w:rPr>
      </w:pPr>
      <w:ins w:id="42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"_Toc354731837"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B.5.1.17.3</w:t>
        </w:r>
        <w:r>
          <w:rPr>
            <w:rFonts w:asciiTheme="minorHAnsi" w:eastAsiaTheme="minorEastAsia" w:hAnsiTheme="minorHAnsi" w:cstheme="minorBidi"/>
            <w:noProof/>
            <w:sz w:val="22"/>
            <w:szCs w:val="22"/>
          </w:rPr>
          <w:tab/>
        </w:r>
        <w:r w:rsidRPr="00B80F98">
          <w:rPr>
            <w:rStyle w:val="Hyperlink"/>
            <w:noProof/>
          </w:rPr>
          <w:t>Successful Broadcast Complete NPAC SMS Updates for a Port-to-Original Request for a Pooled TN  (previously NNP flow 3.1.3)</w:t>
        </w:r>
        <w:r>
          <w:rPr>
            <w:noProof/>
            <w:webHidden/>
          </w:rPr>
          <w:tab/>
        </w:r>
        <w:r>
          <w:rPr>
            <w:noProof/>
            <w:webHidden/>
          </w:rPr>
          <w:fldChar w:fldCharType="begin"/>
        </w:r>
        <w:r>
          <w:rPr>
            <w:noProof/>
            <w:webHidden/>
          </w:rPr>
          <w:instrText xml:space="preserve"> PAGEREF _Toc354731837 \h </w:instrText>
        </w:r>
        <w:r>
          <w:rPr>
            <w:noProof/>
            <w:webHidden/>
          </w:rPr>
        </w:r>
      </w:ins>
      <w:r>
        <w:rPr>
          <w:noProof/>
          <w:webHidden/>
        </w:rPr>
        <w:fldChar w:fldCharType="separate"/>
      </w:r>
      <w:ins w:id="423" w:author="jnakamura" w:date="2013-04-26T09:26:00Z">
        <w:r>
          <w:rPr>
            <w:noProof/>
            <w:webHidden/>
          </w:rPr>
          <w:t>220</w:t>
        </w:r>
        <w:r>
          <w:rPr>
            <w:noProof/>
            <w:webHidden/>
          </w:rPr>
          <w:fldChar w:fldCharType="end"/>
        </w:r>
        <w:r w:rsidRPr="00B80F98">
          <w:rPr>
            <w:rStyle w:val="Hyperlink"/>
            <w:noProof/>
          </w:rPr>
          <w:fldChar w:fldCharType="end"/>
        </w:r>
      </w:ins>
    </w:p>
    <w:p w:rsidR="00885D81" w:rsidRDefault="00885D81">
      <w:pPr>
        <w:pStyle w:val="TOC5"/>
        <w:tabs>
          <w:tab w:val="left" w:pos="1653"/>
        </w:tabs>
        <w:rPr>
          <w:ins w:id="424" w:author="jnakamura" w:date="2013-04-26T09:26:00Z"/>
          <w:rFonts w:asciiTheme="minorHAnsi" w:eastAsiaTheme="minorEastAsia" w:hAnsiTheme="minorHAnsi" w:cstheme="minorBidi"/>
          <w:noProof/>
          <w:sz w:val="22"/>
          <w:szCs w:val="22"/>
        </w:rPr>
      </w:pPr>
      <w:ins w:id="42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"_Toc354731838"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B.5.1.17.4</w:t>
        </w:r>
        <w:r>
          <w:rPr>
            <w:rFonts w:asciiTheme="minorHAnsi" w:eastAsiaTheme="minorEastAsia" w:hAnsiTheme="minorHAnsi" w:cstheme="minorBidi"/>
            <w:noProof/>
            <w:sz w:val="22"/>
            <w:szCs w:val="22"/>
          </w:rPr>
          <w:tab/>
        </w:r>
        <w:r w:rsidRPr="00B80F98">
          <w:rPr>
            <w:rStyle w:val="Hyperlink"/>
            <w:noProof/>
          </w:rPr>
          <w:t>Subscription Version Create Port-to-Original of a Pool TN: Failure Broadcast to All Local SMSs  (previously NNP flow 3.2.1)</w:t>
        </w:r>
        <w:r>
          <w:rPr>
            <w:noProof/>
            <w:webHidden/>
          </w:rPr>
          <w:tab/>
        </w:r>
        <w:r>
          <w:rPr>
            <w:noProof/>
            <w:webHidden/>
          </w:rPr>
          <w:fldChar w:fldCharType="begin"/>
        </w:r>
        <w:r>
          <w:rPr>
            <w:noProof/>
            <w:webHidden/>
          </w:rPr>
          <w:instrText xml:space="preserve"> PAGEREF _Toc354731838 \h </w:instrText>
        </w:r>
        <w:r>
          <w:rPr>
            <w:noProof/>
            <w:webHidden/>
          </w:rPr>
        </w:r>
      </w:ins>
      <w:r>
        <w:rPr>
          <w:noProof/>
          <w:webHidden/>
        </w:rPr>
        <w:fldChar w:fldCharType="separate"/>
      </w:r>
      <w:ins w:id="426" w:author="jnakamura" w:date="2013-04-26T09:26:00Z">
        <w:r>
          <w:rPr>
            <w:noProof/>
            <w:webHidden/>
          </w:rPr>
          <w:t>223</w:t>
        </w:r>
        <w:r>
          <w:rPr>
            <w:noProof/>
            <w:webHidden/>
          </w:rPr>
          <w:fldChar w:fldCharType="end"/>
        </w:r>
        <w:r w:rsidRPr="00B80F98">
          <w:rPr>
            <w:rStyle w:val="Hyperlink"/>
            <w:noProof/>
          </w:rPr>
          <w:fldChar w:fldCharType="end"/>
        </w:r>
      </w:ins>
    </w:p>
    <w:p w:rsidR="00885D81" w:rsidRDefault="00885D81">
      <w:pPr>
        <w:pStyle w:val="TOC5"/>
        <w:tabs>
          <w:tab w:val="left" w:pos="1653"/>
        </w:tabs>
        <w:rPr>
          <w:ins w:id="427" w:author="jnakamura" w:date="2013-04-26T09:26:00Z"/>
          <w:rFonts w:asciiTheme="minorHAnsi" w:eastAsiaTheme="minorEastAsia" w:hAnsiTheme="minorHAnsi" w:cstheme="minorBidi"/>
          <w:noProof/>
          <w:sz w:val="22"/>
          <w:szCs w:val="22"/>
        </w:rPr>
      </w:pPr>
      <w:ins w:id="42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"_Toc354731839"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B.5.1.17.5</w:t>
        </w:r>
        <w:r>
          <w:rPr>
            <w:rFonts w:asciiTheme="minorHAnsi" w:eastAsiaTheme="minorEastAsia" w:hAnsiTheme="minorHAnsi" w:cstheme="minorBidi"/>
            <w:noProof/>
            <w:sz w:val="22"/>
            <w:szCs w:val="22"/>
          </w:rPr>
          <w:tab/>
        </w:r>
        <w:r w:rsidRPr="00B80F98">
          <w:rPr>
            <w:rStyle w:val="Hyperlink"/>
            <w:noProof/>
          </w:rPr>
          <w:t>Updates to NPAC SMS after Failure of Port-to-Original Broadcast for a Pooled TN  (previously NNP flow 3.2.2)</w:t>
        </w:r>
        <w:r>
          <w:rPr>
            <w:noProof/>
            <w:webHidden/>
          </w:rPr>
          <w:tab/>
        </w:r>
        <w:r>
          <w:rPr>
            <w:noProof/>
            <w:webHidden/>
          </w:rPr>
          <w:fldChar w:fldCharType="begin"/>
        </w:r>
        <w:r>
          <w:rPr>
            <w:noProof/>
            <w:webHidden/>
          </w:rPr>
          <w:instrText xml:space="preserve"> PAGEREF _Toc354731839 \h </w:instrText>
        </w:r>
        <w:r>
          <w:rPr>
            <w:noProof/>
            <w:webHidden/>
          </w:rPr>
        </w:r>
      </w:ins>
      <w:r>
        <w:rPr>
          <w:noProof/>
          <w:webHidden/>
        </w:rPr>
        <w:fldChar w:fldCharType="separate"/>
      </w:r>
      <w:ins w:id="429" w:author="jnakamura" w:date="2013-04-26T09:26:00Z">
        <w:r>
          <w:rPr>
            <w:noProof/>
            <w:webHidden/>
          </w:rPr>
          <w:t>224</w:t>
        </w:r>
        <w:r>
          <w:rPr>
            <w:noProof/>
            <w:webHidden/>
          </w:rPr>
          <w:fldChar w:fldCharType="end"/>
        </w:r>
        <w:r w:rsidRPr="00B80F98">
          <w:rPr>
            <w:rStyle w:val="Hyperlink"/>
            <w:noProof/>
          </w:rPr>
          <w:fldChar w:fldCharType="end"/>
        </w:r>
      </w:ins>
    </w:p>
    <w:p w:rsidR="00885D81" w:rsidRDefault="00885D81">
      <w:pPr>
        <w:pStyle w:val="TOC5"/>
        <w:tabs>
          <w:tab w:val="left" w:pos="1653"/>
        </w:tabs>
        <w:rPr>
          <w:ins w:id="430" w:author="jnakamura" w:date="2013-04-26T09:26:00Z"/>
          <w:rFonts w:asciiTheme="minorHAnsi" w:eastAsiaTheme="minorEastAsia" w:hAnsiTheme="minorHAnsi" w:cstheme="minorBidi"/>
          <w:noProof/>
          <w:sz w:val="22"/>
          <w:szCs w:val="22"/>
        </w:rPr>
      </w:pPr>
      <w:ins w:id="43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"_Toc354731840"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B.5.1.17.6</w:t>
        </w:r>
        <w:r>
          <w:rPr>
            <w:rFonts w:asciiTheme="minorHAnsi" w:eastAsiaTheme="minorEastAsia" w:hAnsiTheme="minorHAnsi" w:cstheme="minorBidi"/>
            <w:noProof/>
            <w:sz w:val="22"/>
            <w:szCs w:val="22"/>
          </w:rPr>
          <w:tab/>
        </w:r>
        <w:r w:rsidRPr="00B80F98">
          <w:rPr>
            <w:rStyle w:val="Hyperlink"/>
            <w:noProof/>
          </w:rPr>
          <w:t>Port-to-Original Activation Partial Failure Broadcast of a Pooled TN  (previously NNP flow 3.3.1)</w:t>
        </w:r>
        <w:r>
          <w:rPr>
            <w:noProof/>
            <w:webHidden/>
          </w:rPr>
          <w:tab/>
        </w:r>
        <w:r>
          <w:rPr>
            <w:noProof/>
            <w:webHidden/>
          </w:rPr>
          <w:fldChar w:fldCharType="begin"/>
        </w:r>
        <w:r>
          <w:rPr>
            <w:noProof/>
            <w:webHidden/>
          </w:rPr>
          <w:instrText xml:space="preserve"> PAGEREF _Toc354731840 \h </w:instrText>
        </w:r>
        <w:r>
          <w:rPr>
            <w:noProof/>
            <w:webHidden/>
          </w:rPr>
        </w:r>
      </w:ins>
      <w:r>
        <w:rPr>
          <w:noProof/>
          <w:webHidden/>
        </w:rPr>
        <w:fldChar w:fldCharType="separate"/>
      </w:r>
      <w:ins w:id="432" w:author="jnakamura" w:date="2013-04-26T09:26:00Z">
        <w:r>
          <w:rPr>
            <w:noProof/>
            <w:webHidden/>
          </w:rPr>
          <w:t>227</w:t>
        </w:r>
        <w:r>
          <w:rPr>
            <w:noProof/>
            <w:webHidden/>
          </w:rPr>
          <w:fldChar w:fldCharType="end"/>
        </w:r>
        <w:r w:rsidRPr="00B80F98">
          <w:rPr>
            <w:rStyle w:val="Hyperlink"/>
            <w:noProof/>
          </w:rPr>
          <w:fldChar w:fldCharType="end"/>
        </w:r>
      </w:ins>
    </w:p>
    <w:p w:rsidR="00885D81" w:rsidRDefault="00885D81">
      <w:pPr>
        <w:pStyle w:val="TOC5"/>
        <w:tabs>
          <w:tab w:val="left" w:pos="1653"/>
        </w:tabs>
        <w:rPr>
          <w:ins w:id="433" w:author="jnakamura" w:date="2013-04-26T09:26:00Z"/>
          <w:rFonts w:asciiTheme="minorHAnsi" w:eastAsiaTheme="minorEastAsia" w:hAnsiTheme="minorHAnsi" w:cstheme="minorBidi"/>
          <w:noProof/>
          <w:sz w:val="22"/>
          <w:szCs w:val="22"/>
        </w:rPr>
      </w:pPr>
      <w:ins w:id="43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"_Toc354731841"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B.5.1.17.7</w:t>
        </w:r>
        <w:r>
          <w:rPr>
            <w:rFonts w:asciiTheme="minorHAnsi" w:eastAsiaTheme="minorEastAsia" w:hAnsiTheme="minorHAnsi" w:cstheme="minorBidi"/>
            <w:noProof/>
            <w:sz w:val="22"/>
            <w:szCs w:val="22"/>
          </w:rPr>
          <w:tab/>
        </w:r>
        <w:r w:rsidRPr="00B80F98">
          <w:rPr>
            <w:rStyle w:val="Hyperlink"/>
            <w:noProof/>
          </w:rPr>
          <w:t>Partial-Failure Broadcast Complete NPAC SMS Updates of a Port-to-Original for a Pooled TN  (previously NNP flow 3.3.2)</w:t>
        </w:r>
        <w:r>
          <w:rPr>
            <w:noProof/>
            <w:webHidden/>
          </w:rPr>
          <w:tab/>
        </w:r>
        <w:r>
          <w:rPr>
            <w:noProof/>
            <w:webHidden/>
          </w:rPr>
          <w:fldChar w:fldCharType="begin"/>
        </w:r>
        <w:r>
          <w:rPr>
            <w:noProof/>
            <w:webHidden/>
          </w:rPr>
          <w:instrText xml:space="preserve"> PAGEREF _Toc354731841 \h </w:instrText>
        </w:r>
        <w:r>
          <w:rPr>
            <w:noProof/>
            <w:webHidden/>
          </w:rPr>
        </w:r>
      </w:ins>
      <w:r>
        <w:rPr>
          <w:noProof/>
          <w:webHidden/>
        </w:rPr>
        <w:fldChar w:fldCharType="separate"/>
      </w:r>
      <w:ins w:id="435" w:author="jnakamura" w:date="2013-04-26T09:26:00Z">
        <w:r>
          <w:rPr>
            <w:noProof/>
            <w:webHidden/>
          </w:rPr>
          <w:t>228</w:t>
        </w:r>
        <w:r>
          <w:rPr>
            <w:noProof/>
            <w:webHidden/>
          </w:rPr>
          <w:fldChar w:fldCharType="end"/>
        </w:r>
        <w:r w:rsidRPr="00B80F98">
          <w:rPr>
            <w:rStyle w:val="Hyperlink"/>
            <w:noProof/>
          </w:rPr>
          <w:fldChar w:fldCharType="end"/>
        </w:r>
      </w:ins>
    </w:p>
    <w:p w:rsidR="00885D81" w:rsidRDefault="00885D81">
      <w:pPr>
        <w:pStyle w:val="TOC5"/>
        <w:tabs>
          <w:tab w:val="left" w:pos="1653"/>
        </w:tabs>
        <w:rPr>
          <w:ins w:id="436" w:author="jnakamura" w:date="2013-04-26T09:26:00Z"/>
          <w:rFonts w:asciiTheme="minorHAnsi" w:eastAsiaTheme="minorEastAsia" w:hAnsiTheme="minorHAnsi" w:cstheme="minorBidi"/>
          <w:noProof/>
          <w:sz w:val="22"/>
          <w:szCs w:val="22"/>
        </w:rPr>
      </w:pPr>
      <w:ins w:id="43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"_Toc354731842"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B.5.1.17.8</w:t>
        </w:r>
        <w:r>
          <w:rPr>
            <w:rFonts w:asciiTheme="minorHAnsi" w:eastAsiaTheme="minorEastAsia" w:hAnsiTheme="minorHAnsi" w:cstheme="minorBidi"/>
            <w:noProof/>
            <w:sz w:val="22"/>
            <w:szCs w:val="22"/>
          </w:rPr>
          <w:tab/>
        </w:r>
        <w:r w:rsidRPr="00B80F98">
          <w:rPr>
            <w:rStyle w:val="Hyperlink"/>
            <w:noProof/>
          </w:rPr>
          <w:t>Port-to-Original NPAC SMS Initiates Successful Resend for a Pooled TN  (previously NNP flow 3.4.1)</w:t>
        </w:r>
        <w:r>
          <w:rPr>
            <w:noProof/>
            <w:webHidden/>
          </w:rPr>
          <w:tab/>
        </w:r>
        <w:r>
          <w:rPr>
            <w:noProof/>
            <w:webHidden/>
          </w:rPr>
          <w:fldChar w:fldCharType="begin"/>
        </w:r>
        <w:r>
          <w:rPr>
            <w:noProof/>
            <w:webHidden/>
          </w:rPr>
          <w:instrText xml:space="preserve"> PAGEREF _Toc354731842 \h </w:instrText>
        </w:r>
        <w:r>
          <w:rPr>
            <w:noProof/>
            <w:webHidden/>
          </w:rPr>
        </w:r>
      </w:ins>
      <w:r>
        <w:rPr>
          <w:noProof/>
          <w:webHidden/>
        </w:rPr>
        <w:fldChar w:fldCharType="separate"/>
      </w:r>
      <w:ins w:id="438" w:author="jnakamura" w:date="2013-04-26T09:26:00Z">
        <w:r>
          <w:rPr>
            <w:noProof/>
            <w:webHidden/>
          </w:rPr>
          <w:t>231</w:t>
        </w:r>
        <w:r>
          <w:rPr>
            <w:noProof/>
            <w:webHidden/>
          </w:rPr>
          <w:fldChar w:fldCharType="end"/>
        </w:r>
        <w:r w:rsidRPr="00B80F98">
          <w:rPr>
            <w:rStyle w:val="Hyperlink"/>
            <w:noProof/>
          </w:rPr>
          <w:fldChar w:fldCharType="end"/>
        </w:r>
      </w:ins>
    </w:p>
    <w:p w:rsidR="00885D81" w:rsidRDefault="00885D81">
      <w:pPr>
        <w:pStyle w:val="TOC5"/>
        <w:tabs>
          <w:tab w:val="left" w:pos="1653"/>
        </w:tabs>
        <w:rPr>
          <w:ins w:id="439" w:author="jnakamura" w:date="2013-04-26T09:26:00Z"/>
          <w:rFonts w:asciiTheme="minorHAnsi" w:eastAsiaTheme="minorEastAsia" w:hAnsiTheme="minorHAnsi" w:cstheme="minorBidi"/>
          <w:noProof/>
          <w:sz w:val="22"/>
          <w:szCs w:val="22"/>
        </w:rPr>
      </w:pPr>
      <w:ins w:id="44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"_Toc354731843"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B.5.1.17.9</w:t>
        </w:r>
        <w:r>
          <w:rPr>
            <w:rFonts w:asciiTheme="minorHAnsi" w:eastAsiaTheme="minorEastAsia" w:hAnsiTheme="minorHAnsi" w:cstheme="minorBidi"/>
            <w:noProof/>
            <w:sz w:val="22"/>
            <w:szCs w:val="22"/>
          </w:rPr>
          <w:tab/>
        </w:r>
        <w:r w:rsidRPr="00B80F98">
          <w:rPr>
            <w:rStyle w:val="Hyperlink"/>
            <w:noProof/>
          </w:rPr>
          <w:t>Successful Resend Broadcast of a Port-to-Original of a Pooled TN  (previously NNP flow 3.4.2)</w:t>
        </w:r>
        <w:r>
          <w:rPr>
            <w:noProof/>
            <w:webHidden/>
          </w:rPr>
          <w:tab/>
        </w:r>
        <w:r>
          <w:rPr>
            <w:noProof/>
            <w:webHidden/>
          </w:rPr>
          <w:fldChar w:fldCharType="begin"/>
        </w:r>
        <w:r>
          <w:rPr>
            <w:noProof/>
            <w:webHidden/>
          </w:rPr>
          <w:instrText xml:space="preserve"> PAGEREF _Toc354731843 \h </w:instrText>
        </w:r>
        <w:r>
          <w:rPr>
            <w:noProof/>
            <w:webHidden/>
          </w:rPr>
        </w:r>
      </w:ins>
      <w:r>
        <w:rPr>
          <w:noProof/>
          <w:webHidden/>
        </w:rPr>
        <w:fldChar w:fldCharType="separate"/>
      </w:r>
      <w:ins w:id="441" w:author="jnakamura" w:date="2013-04-26T09:26:00Z">
        <w:r>
          <w:rPr>
            <w:noProof/>
            <w:webHidden/>
          </w:rPr>
          <w:t>232</w:t>
        </w:r>
        <w:r>
          <w:rPr>
            <w:noProof/>
            <w:webHidden/>
          </w:rPr>
          <w:fldChar w:fldCharType="end"/>
        </w:r>
        <w:r w:rsidRPr="00B80F98">
          <w:rPr>
            <w:rStyle w:val="Hyperlink"/>
            <w:noProof/>
          </w:rPr>
          <w:fldChar w:fldCharType="end"/>
        </w:r>
      </w:ins>
    </w:p>
    <w:p w:rsidR="00885D81" w:rsidRDefault="00885D81">
      <w:pPr>
        <w:pStyle w:val="TOC5"/>
        <w:tabs>
          <w:tab w:val="left" w:pos="1753"/>
        </w:tabs>
        <w:rPr>
          <w:ins w:id="442" w:author="jnakamura" w:date="2013-04-26T09:26:00Z"/>
          <w:rFonts w:asciiTheme="minorHAnsi" w:eastAsiaTheme="minorEastAsia" w:hAnsiTheme="minorHAnsi" w:cstheme="minorBidi"/>
          <w:noProof/>
          <w:sz w:val="22"/>
          <w:szCs w:val="22"/>
        </w:rPr>
      </w:pPr>
      <w:ins w:id="44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"_Toc354731844"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B.5.1.17.10</w:t>
        </w:r>
        <w:r>
          <w:rPr>
            <w:rFonts w:asciiTheme="minorHAnsi" w:eastAsiaTheme="minorEastAsia" w:hAnsiTheme="minorHAnsi" w:cstheme="minorBidi"/>
            <w:noProof/>
            <w:sz w:val="22"/>
            <w:szCs w:val="22"/>
          </w:rPr>
          <w:tab/>
        </w:r>
        <w:r w:rsidRPr="00B80F98">
          <w:rPr>
            <w:rStyle w:val="Hyperlink"/>
            <w:noProof/>
          </w:rPr>
          <w:t>Updates to NPAC SMS after Successful Resend of Port-to-Original Request of a Pooled TN  (previously NNP flow 3.4.3)</w:t>
        </w:r>
        <w:r>
          <w:rPr>
            <w:noProof/>
            <w:webHidden/>
          </w:rPr>
          <w:tab/>
        </w:r>
        <w:r>
          <w:rPr>
            <w:noProof/>
            <w:webHidden/>
          </w:rPr>
          <w:fldChar w:fldCharType="begin"/>
        </w:r>
        <w:r>
          <w:rPr>
            <w:noProof/>
            <w:webHidden/>
          </w:rPr>
          <w:instrText xml:space="preserve"> PAGEREF _Toc354731844 \h </w:instrText>
        </w:r>
        <w:r>
          <w:rPr>
            <w:noProof/>
            <w:webHidden/>
          </w:rPr>
        </w:r>
      </w:ins>
      <w:r>
        <w:rPr>
          <w:noProof/>
          <w:webHidden/>
        </w:rPr>
        <w:fldChar w:fldCharType="separate"/>
      </w:r>
      <w:ins w:id="444" w:author="jnakamura" w:date="2013-04-26T09:26:00Z">
        <w:r>
          <w:rPr>
            <w:noProof/>
            <w:webHidden/>
          </w:rPr>
          <w:t>233</w:t>
        </w:r>
        <w:r>
          <w:rPr>
            <w:noProof/>
            <w:webHidden/>
          </w:rPr>
          <w:fldChar w:fldCharType="end"/>
        </w:r>
        <w:r w:rsidRPr="00B80F98">
          <w:rPr>
            <w:rStyle w:val="Hyperlink"/>
            <w:noProof/>
          </w:rPr>
          <w:fldChar w:fldCharType="end"/>
        </w:r>
      </w:ins>
    </w:p>
    <w:p w:rsidR="00885D81" w:rsidRDefault="00885D81">
      <w:pPr>
        <w:pStyle w:val="TOC5"/>
        <w:tabs>
          <w:tab w:val="left" w:pos="1753"/>
        </w:tabs>
        <w:rPr>
          <w:ins w:id="445" w:author="jnakamura" w:date="2013-04-26T09:26:00Z"/>
          <w:rFonts w:asciiTheme="minorHAnsi" w:eastAsiaTheme="minorEastAsia" w:hAnsiTheme="minorHAnsi" w:cstheme="minorBidi"/>
          <w:noProof/>
          <w:sz w:val="22"/>
          <w:szCs w:val="22"/>
        </w:rPr>
      </w:pPr>
      <w:ins w:id="44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"_Toc354731845"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B.5.1.17.11</w:t>
        </w:r>
        <w:r>
          <w:rPr>
            <w:rFonts w:asciiTheme="minorHAnsi" w:eastAsiaTheme="minorEastAsia" w:hAnsiTheme="minorHAnsi" w:cstheme="minorBidi"/>
            <w:noProof/>
            <w:sz w:val="22"/>
            <w:szCs w:val="22"/>
          </w:rPr>
          <w:tab/>
        </w:r>
        <w:r w:rsidRPr="00B80F98">
          <w:rPr>
            <w:rStyle w:val="Hyperlink"/>
            <w:noProof/>
          </w:rPr>
          <w:t>Subscription Version Create Port-to-Original of a Pool TN: Resend Failure to Local SMS  (previously NNP flow 3.5)</w:t>
        </w:r>
        <w:r>
          <w:rPr>
            <w:noProof/>
            <w:webHidden/>
          </w:rPr>
          <w:tab/>
        </w:r>
        <w:r>
          <w:rPr>
            <w:noProof/>
            <w:webHidden/>
          </w:rPr>
          <w:fldChar w:fldCharType="begin"/>
        </w:r>
        <w:r>
          <w:rPr>
            <w:noProof/>
            <w:webHidden/>
          </w:rPr>
          <w:instrText xml:space="preserve"> PAGEREF _Toc354731845 \h </w:instrText>
        </w:r>
        <w:r>
          <w:rPr>
            <w:noProof/>
            <w:webHidden/>
          </w:rPr>
        </w:r>
      </w:ins>
      <w:r>
        <w:rPr>
          <w:noProof/>
          <w:webHidden/>
        </w:rPr>
        <w:fldChar w:fldCharType="separate"/>
      </w:r>
      <w:ins w:id="447" w:author="jnakamura" w:date="2013-04-26T09:26:00Z">
        <w:r>
          <w:rPr>
            <w:noProof/>
            <w:webHidden/>
          </w:rPr>
          <w:t>236</w:t>
        </w:r>
        <w:r>
          <w:rPr>
            <w:noProof/>
            <w:webHidden/>
          </w:rPr>
          <w:fldChar w:fldCharType="end"/>
        </w:r>
        <w:r w:rsidRPr="00B80F98">
          <w:rPr>
            <w:rStyle w:val="Hyperlink"/>
            <w:noProof/>
          </w:rPr>
          <w:fldChar w:fldCharType="end"/>
        </w:r>
      </w:ins>
    </w:p>
    <w:p w:rsidR="00885D81" w:rsidRDefault="00885D81">
      <w:pPr>
        <w:pStyle w:val="TOC5"/>
        <w:tabs>
          <w:tab w:val="left" w:pos="1753"/>
        </w:tabs>
        <w:rPr>
          <w:ins w:id="448" w:author="jnakamura" w:date="2013-04-26T09:26:00Z"/>
          <w:rFonts w:asciiTheme="minorHAnsi" w:eastAsiaTheme="minorEastAsia" w:hAnsiTheme="minorHAnsi" w:cstheme="minorBidi"/>
          <w:noProof/>
          <w:sz w:val="22"/>
          <w:szCs w:val="22"/>
        </w:rPr>
      </w:pPr>
      <w:ins w:id="44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"_Toc354731846"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B.5.1.17.12</w:t>
        </w:r>
        <w:r>
          <w:rPr>
            <w:rFonts w:asciiTheme="minorHAnsi" w:eastAsiaTheme="minorEastAsia" w:hAnsiTheme="minorHAnsi" w:cstheme="minorBidi"/>
            <w:noProof/>
            <w:sz w:val="22"/>
            <w:szCs w:val="22"/>
          </w:rPr>
          <w:tab/>
        </w:r>
        <w:r w:rsidRPr="00B80F98">
          <w:rPr>
            <w:rStyle w:val="Hyperlink"/>
            <w:noProof/>
          </w:rPr>
          <w:t>Subscription Version Create Port-to-Original of a Pool TN: Resend Partial Failure to Local SMS  (previously NNP flow 3.6)</w:t>
        </w:r>
        <w:r>
          <w:rPr>
            <w:noProof/>
            <w:webHidden/>
          </w:rPr>
          <w:tab/>
        </w:r>
        <w:r>
          <w:rPr>
            <w:noProof/>
            <w:webHidden/>
          </w:rPr>
          <w:fldChar w:fldCharType="begin"/>
        </w:r>
        <w:r>
          <w:rPr>
            <w:noProof/>
            <w:webHidden/>
          </w:rPr>
          <w:instrText xml:space="preserve"> PAGEREF _Toc354731846 \h </w:instrText>
        </w:r>
        <w:r>
          <w:rPr>
            <w:noProof/>
            <w:webHidden/>
          </w:rPr>
        </w:r>
      </w:ins>
      <w:r>
        <w:rPr>
          <w:noProof/>
          <w:webHidden/>
        </w:rPr>
        <w:fldChar w:fldCharType="separate"/>
      </w:r>
      <w:ins w:id="450" w:author="jnakamura" w:date="2013-04-26T09:26:00Z">
        <w:r>
          <w:rPr>
            <w:noProof/>
            <w:webHidden/>
          </w:rPr>
          <w:t>239</w:t>
        </w:r>
        <w:r>
          <w:rPr>
            <w:noProof/>
            <w:webHidden/>
          </w:rPr>
          <w:fldChar w:fldCharType="end"/>
        </w:r>
        <w:r w:rsidRPr="00B80F98">
          <w:rPr>
            <w:rStyle w:val="Hyperlink"/>
            <w:noProof/>
          </w:rPr>
          <w:fldChar w:fldCharType="end"/>
        </w:r>
      </w:ins>
    </w:p>
    <w:p w:rsidR="00885D81" w:rsidRDefault="00885D81">
      <w:pPr>
        <w:pStyle w:val="TOC5"/>
        <w:tabs>
          <w:tab w:val="left" w:pos="1753"/>
        </w:tabs>
        <w:rPr>
          <w:ins w:id="451" w:author="jnakamura" w:date="2013-04-26T09:26:00Z"/>
          <w:rFonts w:asciiTheme="minorHAnsi" w:eastAsiaTheme="minorEastAsia" w:hAnsiTheme="minorHAnsi" w:cstheme="minorBidi"/>
          <w:noProof/>
          <w:sz w:val="22"/>
          <w:szCs w:val="22"/>
        </w:rPr>
      </w:pPr>
      <w:ins w:id="45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"_Toc354731847"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B.5.1.17.13</w:t>
        </w:r>
        <w:r>
          <w:rPr>
            <w:rFonts w:asciiTheme="minorHAnsi" w:eastAsiaTheme="minorEastAsia" w:hAnsiTheme="minorHAnsi" w:cstheme="minorBidi"/>
            <w:noProof/>
            <w:sz w:val="22"/>
            <w:szCs w:val="22"/>
          </w:rPr>
          <w:tab/>
        </w:r>
        <w:r w:rsidRPr="00B80F98">
          <w:rPr>
            <w:rStyle w:val="Hyperlink"/>
            <w:noProof/>
          </w:rPr>
          <w:t>Subscription Version Port-to-Original of a Pool TN – Creation Prior to NPA-NXX-X Effective Date  (previously NNP flow 3.7)</w:t>
        </w:r>
        <w:r>
          <w:rPr>
            <w:noProof/>
            <w:webHidden/>
          </w:rPr>
          <w:tab/>
        </w:r>
        <w:r>
          <w:rPr>
            <w:noProof/>
            <w:webHidden/>
          </w:rPr>
          <w:fldChar w:fldCharType="begin"/>
        </w:r>
        <w:r>
          <w:rPr>
            <w:noProof/>
            <w:webHidden/>
          </w:rPr>
          <w:instrText xml:space="preserve"> PAGEREF _Toc354731847 \h </w:instrText>
        </w:r>
        <w:r>
          <w:rPr>
            <w:noProof/>
            <w:webHidden/>
          </w:rPr>
        </w:r>
      </w:ins>
      <w:r>
        <w:rPr>
          <w:noProof/>
          <w:webHidden/>
        </w:rPr>
        <w:fldChar w:fldCharType="separate"/>
      </w:r>
      <w:ins w:id="453" w:author="jnakamura" w:date="2013-04-26T09:26:00Z">
        <w:r>
          <w:rPr>
            <w:noProof/>
            <w:webHidden/>
          </w:rPr>
          <w:t>242</w:t>
        </w:r>
        <w:r>
          <w:rPr>
            <w:noProof/>
            <w:webHidden/>
          </w:rPr>
          <w:fldChar w:fldCharType="end"/>
        </w:r>
        <w:r w:rsidRPr="00B80F98">
          <w:rPr>
            <w:rStyle w:val="Hyperlink"/>
            <w:noProof/>
          </w:rPr>
          <w:fldChar w:fldCharType="end"/>
        </w:r>
      </w:ins>
    </w:p>
    <w:p w:rsidR="00885D81" w:rsidRDefault="00885D81">
      <w:pPr>
        <w:pStyle w:val="TOC4"/>
        <w:tabs>
          <w:tab w:val="left" w:pos="1400"/>
        </w:tabs>
        <w:rPr>
          <w:ins w:id="454" w:author="jnakamura" w:date="2013-04-26T09:26:00Z"/>
          <w:rFonts w:asciiTheme="minorHAnsi" w:eastAsiaTheme="minorEastAsia" w:hAnsiTheme="minorHAnsi" w:cstheme="minorBidi"/>
          <w:noProof/>
          <w:sz w:val="22"/>
          <w:szCs w:val="22"/>
        </w:rPr>
      </w:pPr>
      <w:ins w:id="45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"_Toc354731848"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B.5.1.18</w:t>
        </w:r>
        <w:r>
          <w:rPr>
            <w:rFonts w:asciiTheme="minorHAnsi" w:eastAsiaTheme="minorEastAsia" w:hAnsiTheme="minorHAnsi" w:cstheme="minorBidi"/>
            <w:noProof/>
            <w:sz w:val="22"/>
            <w:szCs w:val="22"/>
          </w:rPr>
          <w:tab/>
        </w:r>
        <w:r w:rsidRPr="00B80F98">
          <w:rPr>
            <w:rStyle w:val="Hyperlink"/>
            <w:noProof/>
          </w:rPr>
          <w:t>SubscriptionVersion Inter-Service Provider Create by either SOA (Old or New Service Provider) with a Due Date which is Prior to the NPA-NXX Effective Date – Error</w:t>
        </w:r>
        <w:r>
          <w:rPr>
            <w:noProof/>
            <w:webHidden/>
          </w:rPr>
          <w:tab/>
        </w:r>
        <w:r>
          <w:rPr>
            <w:noProof/>
            <w:webHidden/>
          </w:rPr>
          <w:fldChar w:fldCharType="begin"/>
        </w:r>
        <w:r>
          <w:rPr>
            <w:noProof/>
            <w:webHidden/>
          </w:rPr>
          <w:instrText xml:space="preserve"> PAGEREF _Toc354731848 \h </w:instrText>
        </w:r>
        <w:r>
          <w:rPr>
            <w:noProof/>
            <w:webHidden/>
          </w:rPr>
        </w:r>
      </w:ins>
      <w:r>
        <w:rPr>
          <w:noProof/>
          <w:webHidden/>
        </w:rPr>
        <w:fldChar w:fldCharType="separate"/>
      </w:r>
      <w:ins w:id="456" w:author="jnakamura" w:date="2013-04-26T09:26:00Z">
        <w:r>
          <w:rPr>
            <w:noProof/>
            <w:webHidden/>
          </w:rPr>
          <w:t>243</w:t>
        </w:r>
        <w:r>
          <w:rPr>
            <w:noProof/>
            <w:webHidden/>
          </w:rPr>
          <w:fldChar w:fldCharType="end"/>
        </w:r>
        <w:r w:rsidRPr="00B80F98">
          <w:rPr>
            <w:rStyle w:val="Hyperlink"/>
            <w:noProof/>
          </w:rPr>
          <w:fldChar w:fldCharType="end"/>
        </w:r>
      </w:ins>
    </w:p>
    <w:p w:rsidR="00885D81" w:rsidRDefault="00885D81">
      <w:pPr>
        <w:pStyle w:val="TOC4"/>
        <w:tabs>
          <w:tab w:val="left" w:pos="1400"/>
        </w:tabs>
        <w:rPr>
          <w:ins w:id="457" w:author="jnakamura" w:date="2013-04-26T09:26:00Z"/>
          <w:rFonts w:asciiTheme="minorHAnsi" w:eastAsiaTheme="minorEastAsia" w:hAnsiTheme="minorHAnsi" w:cstheme="minorBidi"/>
          <w:noProof/>
          <w:sz w:val="22"/>
          <w:szCs w:val="22"/>
        </w:rPr>
      </w:pPr>
      <w:ins w:id="45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"_Toc354731849"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B.5.1.19</w:t>
        </w:r>
        <w:r>
          <w:rPr>
            <w:rFonts w:asciiTheme="minorHAnsi" w:eastAsiaTheme="minorEastAsia" w:hAnsiTheme="minorHAnsi" w:cstheme="minorBidi"/>
            <w:noProof/>
            <w:sz w:val="22"/>
            <w:szCs w:val="22"/>
          </w:rPr>
          <w:tab/>
        </w:r>
        <w:r w:rsidRPr="00B80F98">
          <w:rPr>
            <w:rStyle w:val="Hyperlink"/>
            <w:noProof/>
          </w:rPr>
          <w:t>Pseudo-LRN Subscription Version Flows</w:t>
        </w:r>
        <w:r>
          <w:rPr>
            <w:noProof/>
            <w:webHidden/>
          </w:rPr>
          <w:tab/>
        </w:r>
        <w:r>
          <w:rPr>
            <w:noProof/>
            <w:webHidden/>
          </w:rPr>
          <w:fldChar w:fldCharType="begin"/>
        </w:r>
        <w:r>
          <w:rPr>
            <w:noProof/>
            <w:webHidden/>
          </w:rPr>
          <w:instrText xml:space="preserve"> PAGEREF _Toc354731849 \h </w:instrText>
        </w:r>
        <w:r>
          <w:rPr>
            <w:noProof/>
            <w:webHidden/>
          </w:rPr>
        </w:r>
      </w:ins>
      <w:r>
        <w:rPr>
          <w:noProof/>
          <w:webHidden/>
        </w:rPr>
        <w:fldChar w:fldCharType="separate"/>
      </w:r>
      <w:ins w:id="459" w:author="jnakamura" w:date="2013-04-26T09:26:00Z">
        <w:r>
          <w:rPr>
            <w:noProof/>
            <w:webHidden/>
          </w:rPr>
          <w:t>244</w:t>
        </w:r>
        <w:r>
          <w:rPr>
            <w:noProof/>
            <w:webHidden/>
          </w:rPr>
          <w:fldChar w:fldCharType="end"/>
        </w:r>
        <w:r w:rsidRPr="00B80F98">
          <w:rPr>
            <w:rStyle w:val="Hyperlink"/>
            <w:noProof/>
          </w:rPr>
          <w:fldChar w:fldCharType="end"/>
        </w:r>
      </w:ins>
    </w:p>
    <w:p w:rsidR="00885D81" w:rsidRDefault="00885D81">
      <w:pPr>
        <w:pStyle w:val="TOC5"/>
        <w:tabs>
          <w:tab w:val="left" w:pos="1653"/>
        </w:tabs>
        <w:rPr>
          <w:ins w:id="460" w:author="jnakamura" w:date="2013-04-26T09:26:00Z"/>
          <w:rFonts w:asciiTheme="minorHAnsi" w:eastAsiaTheme="minorEastAsia" w:hAnsiTheme="minorHAnsi" w:cstheme="minorBidi"/>
          <w:noProof/>
          <w:sz w:val="22"/>
          <w:szCs w:val="22"/>
        </w:rPr>
      </w:pPr>
      <w:ins w:id="46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"_Toc354731850"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B.5.1.19.1</w:t>
        </w:r>
        <w:r>
          <w:rPr>
            <w:rFonts w:asciiTheme="minorHAnsi" w:eastAsiaTheme="minorEastAsia" w:hAnsiTheme="minorHAnsi" w:cstheme="minorBidi"/>
            <w:noProof/>
            <w:sz w:val="22"/>
            <w:szCs w:val="22"/>
          </w:rPr>
          <w:tab/>
        </w:r>
        <w:r w:rsidRPr="00B80F98">
          <w:rPr>
            <w:rStyle w:val="Hyperlink"/>
            <w:noProof/>
          </w:rPr>
          <w:t>Active Pseudo-LRN SubscriptionVersion Create on Local SMS for single TN</w:t>
        </w:r>
        <w:r>
          <w:rPr>
            <w:noProof/>
            <w:webHidden/>
          </w:rPr>
          <w:tab/>
        </w:r>
        <w:r>
          <w:rPr>
            <w:noProof/>
            <w:webHidden/>
          </w:rPr>
          <w:fldChar w:fldCharType="begin"/>
        </w:r>
        <w:r>
          <w:rPr>
            <w:noProof/>
            <w:webHidden/>
          </w:rPr>
          <w:instrText xml:space="preserve"> PAGEREF _Toc354731850 \h </w:instrText>
        </w:r>
        <w:r>
          <w:rPr>
            <w:noProof/>
            <w:webHidden/>
          </w:rPr>
        </w:r>
      </w:ins>
      <w:r>
        <w:rPr>
          <w:noProof/>
          <w:webHidden/>
        </w:rPr>
        <w:fldChar w:fldCharType="separate"/>
      </w:r>
      <w:ins w:id="462" w:author="jnakamura" w:date="2013-04-26T09:26:00Z">
        <w:r>
          <w:rPr>
            <w:noProof/>
            <w:webHidden/>
          </w:rPr>
          <w:t>244</w:t>
        </w:r>
        <w:r>
          <w:rPr>
            <w:noProof/>
            <w:webHidden/>
          </w:rPr>
          <w:fldChar w:fldCharType="end"/>
        </w:r>
        <w:r w:rsidRPr="00B80F98">
          <w:rPr>
            <w:rStyle w:val="Hyperlink"/>
            <w:noProof/>
          </w:rPr>
          <w:fldChar w:fldCharType="end"/>
        </w:r>
      </w:ins>
    </w:p>
    <w:p w:rsidR="00885D81" w:rsidRDefault="00885D81">
      <w:pPr>
        <w:pStyle w:val="TOC5"/>
        <w:tabs>
          <w:tab w:val="left" w:pos="1653"/>
        </w:tabs>
        <w:rPr>
          <w:ins w:id="463" w:author="jnakamura" w:date="2013-04-26T09:26:00Z"/>
          <w:rFonts w:asciiTheme="minorHAnsi" w:eastAsiaTheme="minorEastAsia" w:hAnsiTheme="minorHAnsi" w:cstheme="minorBidi"/>
          <w:noProof/>
          <w:sz w:val="22"/>
          <w:szCs w:val="22"/>
        </w:rPr>
      </w:pPr>
      <w:ins w:id="46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"_Toc354731851"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B.5.1.19.2</w:t>
        </w:r>
        <w:r>
          <w:rPr>
            <w:rFonts w:asciiTheme="minorHAnsi" w:eastAsiaTheme="minorEastAsia" w:hAnsiTheme="minorHAnsi" w:cstheme="minorBidi"/>
            <w:noProof/>
            <w:sz w:val="22"/>
            <w:szCs w:val="22"/>
          </w:rPr>
          <w:tab/>
        </w:r>
        <w:r w:rsidRPr="00B80F98">
          <w:rPr>
            <w:rStyle w:val="Hyperlink"/>
            <w:noProof/>
          </w:rPr>
          <w:t>Active Pseudo-LRN Subscription Version Create on Local SMS Using Create Action</w:t>
        </w:r>
        <w:r>
          <w:rPr>
            <w:noProof/>
            <w:webHidden/>
          </w:rPr>
          <w:tab/>
        </w:r>
        <w:r>
          <w:rPr>
            <w:noProof/>
            <w:webHidden/>
          </w:rPr>
          <w:fldChar w:fldCharType="begin"/>
        </w:r>
        <w:r>
          <w:rPr>
            <w:noProof/>
            <w:webHidden/>
          </w:rPr>
          <w:instrText xml:space="preserve"> PAGEREF _Toc354731851 \h </w:instrText>
        </w:r>
        <w:r>
          <w:rPr>
            <w:noProof/>
            <w:webHidden/>
          </w:rPr>
        </w:r>
      </w:ins>
      <w:r>
        <w:rPr>
          <w:noProof/>
          <w:webHidden/>
        </w:rPr>
        <w:fldChar w:fldCharType="separate"/>
      </w:r>
      <w:ins w:id="465" w:author="jnakamura" w:date="2013-04-26T09:26:00Z">
        <w:r>
          <w:rPr>
            <w:noProof/>
            <w:webHidden/>
          </w:rPr>
          <w:t>246</w:t>
        </w:r>
        <w:r>
          <w:rPr>
            <w:noProof/>
            <w:webHidden/>
          </w:rPr>
          <w:fldChar w:fldCharType="end"/>
        </w:r>
        <w:r w:rsidRPr="00B80F98">
          <w:rPr>
            <w:rStyle w:val="Hyperlink"/>
            <w:noProof/>
          </w:rPr>
          <w:fldChar w:fldCharType="end"/>
        </w:r>
      </w:ins>
    </w:p>
    <w:p w:rsidR="00885D81" w:rsidRDefault="00885D81">
      <w:pPr>
        <w:pStyle w:val="TOC3"/>
        <w:tabs>
          <w:tab w:val="left" w:pos="1000"/>
        </w:tabs>
        <w:rPr>
          <w:ins w:id="466" w:author="jnakamura" w:date="2013-04-26T09:26:00Z"/>
          <w:rFonts w:asciiTheme="minorHAnsi" w:eastAsiaTheme="minorEastAsia" w:hAnsiTheme="minorHAnsi" w:cstheme="minorBidi"/>
          <w:noProof/>
          <w:sz w:val="22"/>
          <w:szCs w:val="22"/>
        </w:rPr>
      </w:pPr>
      <w:ins w:id="46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"_Toc354731852"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B.5.2</w:t>
        </w:r>
        <w:r>
          <w:rPr>
            <w:rFonts w:asciiTheme="minorHAnsi" w:eastAsiaTheme="minorEastAsia" w:hAnsiTheme="minorHAnsi" w:cstheme="minorBidi"/>
            <w:noProof/>
            <w:sz w:val="22"/>
            <w:szCs w:val="22"/>
          </w:rPr>
          <w:tab/>
        </w:r>
        <w:r w:rsidRPr="00B80F98">
          <w:rPr>
            <w:rStyle w:val="Hyperlink"/>
            <w:noProof/>
          </w:rPr>
          <w:t>Modify Scenarios</w:t>
        </w:r>
        <w:r>
          <w:rPr>
            <w:noProof/>
            <w:webHidden/>
          </w:rPr>
          <w:tab/>
        </w:r>
        <w:r>
          <w:rPr>
            <w:noProof/>
            <w:webHidden/>
          </w:rPr>
          <w:fldChar w:fldCharType="begin"/>
        </w:r>
        <w:r>
          <w:rPr>
            <w:noProof/>
            <w:webHidden/>
          </w:rPr>
          <w:instrText xml:space="preserve"> PAGEREF _Toc354731852 \h </w:instrText>
        </w:r>
        <w:r>
          <w:rPr>
            <w:noProof/>
            <w:webHidden/>
          </w:rPr>
        </w:r>
      </w:ins>
      <w:r>
        <w:rPr>
          <w:noProof/>
          <w:webHidden/>
        </w:rPr>
        <w:fldChar w:fldCharType="separate"/>
      </w:r>
      <w:ins w:id="468" w:author="jnakamura" w:date="2013-04-26T09:26:00Z">
        <w:r>
          <w:rPr>
            <w:noProof/>
            <w:webHidden/>
          </w:rPr>
          <w:t>248</w:t>
        </w:r>
        <w:r>
          <w:rPr>
            <w:noProof/>
            <w:webHidden/>
          </w:rPr>
          <w:fldChar w:fldCharType="end"/>
        </w:r>
        <w:r w:rsidRPr="00B80F98">
          <w:rPr>
            <w:rStyle w:val="Hyperlink"/>
            <w:noProof/>
          </w:rPr>
          <w:fldChar w:fldCharType="end"/>
        </w:r>
      </w:ins>
    </w:p>
    <w:p w:rsidR="00885D81" w:rsidRDefault="00885D81">
      <w:pPr>
        <w:pStyle w:val="TOC4"/>
        <w:tabs>
          <w:tab w:val="left" w:pos="1400"/>
        </w:tabs>
        <w:rPr>
          <w:ins w:id="469" w:author="jnakamura" w:date="2013-04-26T09:26:00Z"/>
          <w:rFonts w:asciiTheme="minorHAnsi" w:eastAsiaTheme="minorEastAsia" w:hAnsiTheme="minorHAnsi" w:cstheme="minorBidi"/>
          <w:noProof/>
          <w:sz w:val="22"/>
          <w:szCs w:val="22"/>
        </w:rPr>
      </w:pPr>
      <w:ins w:id="47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"_Toc354731853"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B.5.2.1</w:t>
        </w:r>
        <w:r>
          <w:rPr>
            <w:rFonts w:asciiTheme="minorHAnsi" w:eastAsiaTheme="minorEastAsia" w:hAnsiTheme="minorHAnsi" w:cstheme="minorBidi"/>
            <w:noProof/>
            <w:sz w:val="22"/>
            <w:szCs w:val="22"/>
          </w:rPr>
          <w:tab/>
        </w:r>
        <w:r w:rsidRPr="00B80F98">
          <w:rPr>
            <w:rStyle w:val="Hyperlink"/>
            <w:noProof/>
          </w:rPr>
          <w:t>SubscriptionVersion Modify Active Version Using M-ACTION by a Service Provider SOA</w:t>
        </w:r>
        <w:r>
          <w:rPr>
            <w:noProof/>
            <w:webHidden/>
          </w:rPr>
          <w:tab/>
        </w:r>
        <w:r>
          <w:rPr>
            <w:noProof/>
            <w:webHidden/>
          </w:rPr>
          <w:fldChar w:fldCharType="begin"/>
        </w:r>
        <w:r>
          <w:rPr>
            <w:noProof/>
            <w:webHidden/>
          </w:rPr>
          <w:instrText xml:space="preserve"> PAGEREF _Toc354731853 \h </w:instrText>
        </w:r>
        <w:r>
          <w:rPr>
            <w:noProof/>
            <w:webHidden/>
          </w:rPr>
        </w:r>
      </w:ins>
      <w:r>
        <w:rPr>
          <w:noProof/>
          <w:webHidden/>
        </w:rPr>
        <w:fldChar w:fldCharType="separate"/>
      </w:r>
      <w:ins w:id="471" w:author="jnakamura" w:date="2013-04-26T09:26:00Z">
        <w:r>
          <w:rPr>
            <w:noProof/>
            <w:webHidden/>
          </w:rPr>
          <w:t>248</w:t>
        </w:r>
        <w:r>
          <w:rPr>
            <w:noProof/>
            <w:webHidden/>
          </w:rPr>
          <w:fldChar w:fldCharType="end"/>
        </w:r>
        <w:r w:rsidRPr="00B80F98">
          <w:rPr>
            <w:rStyle w:val="Hyperlink"/>
            <w:noProof/>
          </w:rPr>
          <w:fldChar w:fldCharType="end"/>
        </w:r>
      </w:ins>
    </w:p>
    <w:p w:rsidR="00885D81" w:rsidRDefault="00885D81">
      <w:pPr>
        <w:pStyle w:val="TOC4"/>
        <w:tabs>
          <w:tab w:val="left" w:pos="1400"/>
        </w:tabs>
        <w:rPr>
          <w:ins w:id="472" w:author="jnakamura" w:date="2013-04-26T09:26:00Z"/>
          <w:rFonts w:asciiTheme="minorHAnsi" w:eastAsiaTheme="minorEastAsia" w:hAnsiTheme="minorHAnsi" w:cstheme="minorBidi"/>
          <w:noProof/>
          <w:sz w:val="22"/>
          <w:szCs w:val="22"/>
        </w:rPr>
      </w:pPr>
      <w:ins w:id="47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"_Toc354731854"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B.5.2.2</w:t>
        </w:r>
        <w:r>
          <w:rPr>
            <w:rFonts w:asciiTheme="minorHAnsi" w:eastAsiaTheme="minorEastAsia" w:hAnsiTheme="minorHAnsi" w:cstheme="minorBidi"/>
            <w:noProof/>
            <w:sz w:val="22"/>
            <w:szCs w:val="22"/>
          </w:rPr>
          <w:tab/>
        </w:r>
        <w:r w:rsidRPr="00B80F98">
          <w:rPr>
            <w:rStyle w:val="Hyperlink"/>
            <w:noProof/>
          </w:rPr>
          <w:t>SubscriptionVersion Modify Active: Failure to Local SMS</w:t>
        </w:r>
        <w:r>
          <w:rPr>
            <w:noProof/>
            <w:webHidden/>
          </w:rPr>
          <w:tab/>
        </w:r>
        <w:r>
          <w:rPr>
            <w:noProof/>
            <w:webHidden/>
          </w:rPr>
          <w:fldChar w:fldCharType="begin"/>
        </w:r>
        <w:r>
          <w:rPr>
            <w:noProof/>
            <w:webHidden/>
          </w:rPr>
          <w:instrText xml:space="preserve"> PAGEREF _Toc354731854 \h </w:instrText>
        </w:r>
        <w:r>
          <w:rPr>
            <w:noProof/>
            <w:webHidden/>
          </w:rPr>
        </w:r>
      </w:ins>
      <w:r>
        <w:rPr>
          <w:noProof/>
          <w:webHidden/>
        </w:rPr>
        <w:fldChar w:fldCharType="separate"/>
      </w:r>
      <w:ins w:id="474" w:author="jnakamura" w:date="2013-04-26T09:26:00Z">
        <w:r>
          <w:rPr>
            <w:noProof/>
            <w:webHidden/>
          </w:rPr>
          <w:t>250</w:t>
        </w:r>
        <w:r>
          <w:rPr>
            <w:noProof/>
            <w:webHidden/>
          </w:rPr>
          <w:fldChar w:fldCharType="end"/>
        </w:r>
        <w:r w:rsidRPr="00B80F98">
          <w:rPr>
            <w:rStyle w:val="Hyperlink"/>
            <w:noProof/>
          </w:rPr>
          <w:fldChar w:fldCharType="end"/>
        </w:r>
      </w:ins>
    </w:p>
    <w:p w:rsidR="00885D81" w:rsidRDefault="00885D81">
      <w:pPr>
        <w:pStyle w:val="TOC4"/>
        <w:tabs>
          <w:tab w:val="left" w:pos="1400"/>
        </w:tabs>
        <w:rPr>
          <w:ins w:id="475" w:author="jnakamura" w:date="2013-04-26T09:26:00Z"/>
          <w:rFonts w:asciiTheme="minorHAnsi" w:eastAsiaTheme="minorEastAsia" w:hAnsiTheme="minorHAnsi" w:cstheme="minorBidi"/>
          <w:noProof/>
          <w:sz w:val="22"/>
          <w:szCs w:val="22"/>
        </w:rPr>
      </w:pPr>
      <w:ins w:id="47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"_Toc354731855"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B.5.2.3</w:t>
        </w:r>
        <w:r>
          <w:rPr>
            <w:rFonts w:asciiTheme="minorHAnsi" w:eastAsiaTheme="minorEastAsia" w:hAnsiTheme="minorHAnsi" w:cstheme="minorBidi"/>
            <w:noProof/>
            <w:sz w:val="22"/>
            <w:szCs w:val="22"/>
          </w:rPr>
          <w:tab/>
        </w:r>
        <w:r w:rsidRPr="00B80F98">
          <w:rPr>
            <w:rStyle w:val="Hyperlink"/>
            <w:noProof/>
          </w:rPr>
          <w:t>SubscriptionVersion Modify Prior to Activate Using M-ACTION</w:t>
        </w:r>
        <w:r>
          <w:rPr>
            <w:noProof/>
            <w:webHidden/>
          </w:rPr>
          <w:tab/>
        </w:r>
        <w:r>
          <w:rPr>
            <w:noProof/>
            <w:webHidden/>
          </w:rPr>
          <w:fldChar w:fldCharType="begin"/>
        </w:r>
        <w:r>
          <w:rPr>
            <w:noProof/>
            <w:webHidden/>
          </w:rPr>
          <w:instrText xml:space="preserve"> PAGEREF _Toc354731855 \h </w:instrText>
        </w:r>
        <w:r>
          <w:rPr>
            <w:noProof/>
            <w:webHidden/>
          </w:rPr>
        </w:r>
      </w:ins>
      <w:r>
        <w:rPr>
          <w:noProof/>
          <w:webHidden/>
        </w:rPr>
        <w:fldChar w:fldCharType="separate"/>
      </w:r>
      <w:ins w:id="477" w:author="jnakamura" w:date="2013-04-26T09:26:00Z">
        <w:r>
          <w:rPr>
            <w:noProof/>
            <w:webHidden/>
          </w:rPr>
          <w:t>252</w:t>
        </w:r>
        <w:r>
          <w:rPr>
            <w:noProof/>
            <w:webHidden/>
          </w:rPr>
          <w:fldChar w:fldCharType="end"/>
        </w:r>
        <w:r w:rsidRPr="00B80F98">
          <w:rPr>
            <w:rStyle w:val="Hyperlink"/>
            <w:noProof/>
          </w:rPr>
          <w:fldChar w:fldCharType="end"/>
        </w:r>
      </w:ins>
    </w:p>
    <w:p w:rsidR="00885D81" w:rsidRDefault="00885D81">
      <w:pPr>
        <w:pStyle w:val="TOC4"/>
        <w:tabs>
          <w:tab w:val="left" w:pos="1400"/>
        </w:tabs>
        <w:rPr>
          <w:ins w:id="478" w:author="jnakamura" w:date="2013-04-26T09:26:00Z"/>
          <w:rFonts w:asciiTheme="minorHAnsi" w:eastAsiaTheme="minorEastAsia" w:hAnsiTheme="minorHAnsi" w:cstheme="minorBidi"/>
          <w:noProof/>
          <w:sz w:val="22"/>
          <w:szCs w:val="22"/>
        </w:rPr>
      </w:pPr>
      <w:ins w:id="47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"_Toc354731856"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B.5.2.4</w:t>
        </w:r>
        <w:r>
          <w:rPr>
            <w:rFonts w:asciiTheme="minorHAnsi" w:eastAsiaTheme="minorEastAsia" w:hAnsiTheme="minorHAnsi" w:cstheme="minorBidi"/>
            <w:noProof/>
            <w:sz w:val="22"/>
            <w:szCs w:val="22"/>
          </w:rPr>
          <w:tab/>
        </w:r>
        <w:r w:rsidRPr="00B80F98">
          <w:rPr>
            <w:rStyle w:val="Hyperlink"/>
            <w:noProof/>
          </w:rPr>
          <w:t>SubscriptionVersion Modify Prior to Activate Using M-SET</w:t>
        </w:r>
        <w:r>
          <w:rPr>
            <w:noProof/>
            <w:webHidden/>
          </w:rPr>
          <w:tab/>
        </w:r>
        <w:r>
          <w:rPr>
            <w:noProof/>
            <w:webHidden/>
          </w:rPr>
          <w:fldChar w:fldCharType="begin"/>
        </w:r>
        <w:r>
          <w:rPr>
            <w:noProof/>
            <w:webHidden/>
          </w:rPr>
          <w:instrText xml:space="preserve"> PAGEREF _Toc354731856 \h </w:instrText>
        </w:r>
        <w:r>
          <w:rPr>
            <w:noProof/>
            <w:webHidden/>
          </w:rPr>
        </w:r>
      </w:ins>
      <w:r>
        <w:rPr>
          <w:noProof/>
          <w:webHidden/>
        </w:rPr>
        <w:fldChar w:fldCharType="separate"/>
      </w:r>
      <w:ins w:id="480" w:author="jnakamura" w:date="2013-04-26T09:26:00Z">
        <w:r>
          <w:rPr>
            <w:noProof/>
            <w:webHidden/>
          </w:rPr>
          <w:t>255</w:t>
        </w:r>
        <w:r>
          <w:rPr>
            <w:noProof/>
            <w:webHidden/>
          </w:rPr>
          <w:fldChar w:fldCharType="end"/>
        </w:r>
        <w:r w:rsidRPr="00B80F98">
          <w:rPr>
            <w:rStyle w:val="Hyperlink"/>
            <w:noProof/>
          </w:rPr>
          <w:fldChar w:fldCharType="end"/>
        </w:r>
      </w:ins>
    </w:p>
    <w:p w:rsidR="00885D81" w:rsidRDefault="00885D81">
      <w:pPr>
        <w:pStyle w:val="TOC4"/>
        <w:tabs>
          <w:tab w:val="left" w:pos="1400"/>
        </w:tabs>
        <w:rPr>
          <w:ins w:id="481" w:author="jnakamura" w:date="2013-04-26T09:26:00Z"/>
          <w:rFonts w:asciiTheme="minorHAnsi" w:eastAsiaTheme="minorEastAsia" w:hAnsiTheme="minorHAnsi" w:cstheme="minorBidi"/>
          <w:noProof/>
          <w:sz w:val="22"/>
          <w:szCs w:val="22"/>
        </w:rPr>
      </w:pPr>
      <w:ins w:id="48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"_Toc354731857"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B.5.2.5</w:t>
        </w:r>
        <w:r>
          <w:rPr>
            <w:rFonts w:asciiTheme="minorHAnsi" w:eastAsiaTheme="minorEastAsia" w:hAnsiTheme="minorHAnsi" w:cstheme="minorBidi"/>
            <w:noProof/>
            <w:sz w:val="22"/>
            <w:szCs w:val="22"/>
          </w:rPr>
          <w:tab/>
        </w:r>
        <w:r w:rsidRPr="00B80F98">
          <w:rPr>
            <w:rStyle w:val="Hyperlink"/>
            <w:noProof/>
          </w:rPr>
          <w:t>Subscription Version Modify Active: Resend Successful to Local SMS</w:t>
        </w:r>
        <w:r>
          <w:rPr>
            <w:noProof/>
            <w:webHidden/>
          </w:rPr>
          <w:tab/>
        </w:r>
        <w:r>
          <w:rPr>
            <w:noProof/>
            <w:webHidden/>
          </w:rPr>
          <w:fldChar w:fldCharType="begin"/>
        </w:r>
        <w:r>
          <w:rPr>
            <w:noProof/>
            <w:webHidden/>
          </w:rPr>
          <w:instrText xml:space="preserve"> PAGEREF _Toc354731857 \h </w:instrText>
        </w:r>
        <w:r>
          <w:rPr>
            <w:noProof/>
            <w:webHidden/>
          </w:rPr>
        </w:r>
      </w:ins>
      <w:r>
        <w:rPr>
          <w:noProof/>
          <w:webHidden/>
        </w:rPr>
        <w:fldChar w:fldCharType="separate"/>
      </w:r>
      <w:ins w:id="483" w:author="jnakamura" w:date="2013-04-26T09:26:00Z">
        <w:r>
          <w:rPr>
            <w:noProof/>
            <w:webHidden/>
          </w:rPr>
          <w:t>258</w:t>
        </w:r>
        <w:r>
          <w:rPr>
            <w:noProof/>
            <w:webHidden/>
          </w:rPr>
          <w:fldChar w:fldCharType="end"/>
        </w:r>
        <w:r w:rsidRPr="00B80F98">
          <w:rPr>
            <w:rStyle w:val="Hyperlink"/>
            <w:noProof/>
          </w:rPr>
          <w:fldChar w:fldCharType="end"/>
        </w:r>
      </w:ins>
    </w:p>
    <w:p w:rsidR="00885D81" w:rsidRDefault="00885D81">
      <w:pPr>
        <w:pStyle w:val="TOC4"/>
        <w:tabs>
          <w:tab w:val="left" w:pos="1400"/>
        </w:tabs>
        <w:rPr>
          <w:ins w:id="484" w:author="jnakamura" w:date="2013-04-26T09:26:00Z"/>
          <w:rFonts w:asciiTheme="minorHAnsi" w:eastAsiaTheme="minorEastAsia" w:hAnsiTheme="minorHAnsi" w:cstheme="minorBidi"/>
          <w:noProof/>
          <w:sz w:val="22"/>
          <w:szCs w:val="22"/>
        </w:rPr>
      </w:pPr>
      <w:ins w:id="48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"_Toc354731858"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B.5.2.6</w:t>
        </w:r>
        <w:r>
          <w:rPr>
            <w:rFonts w:asciiTheme="minorHAnsi" w:eastAsiaTheme="minorEastAsia" w:hAnsiTheme="minorHAnsi" w:cstheme="minorBidi"/>
            <w:noProof/>
            <w:sz w:val="22"/>
            <w:szCs w:val="22"/>
          </w:rPr>
          <w:tab/>
        </w:r>
        <w:r w:rsidRPr="00B80F98">
          <w:rPr>
            <w:rStyle w:val="Hyperlink"/>
            <w:noProof/>
          </w:rPr>
          <w:t>Subscription Version Modify Active: Resend Failure to Local SMS</w:t>
        </w:r>
        <w:r>
          <w:rPr>
            <w:noProof/>
            <w:webHidden/>
          </w:rPr>
          <w:tab/>
        </w:r>
        <w:r>
          <w:rPr>
            <w:noProof/>
            <w:webHidden/>
          </w:rPr>
          <w:fldChar w:fldCharType="begin"/>
        </w:r>
        <w:r>
          <w:rPr>
            <w:noProof/>
            <w:webHidden/>
          </w:rPr>
          <w:instrText xml:space="preserve"> PAGEREF _Toc354731858 \h </w:instrText>
        </w:r>
        <w:r>
          <w:rPr>
            <w:noProof/>
            <w:webHidden/>
          </w:rPr>
        </w:r>
      </w:ins>
      <w:r>
        <w:rPr>
          <w:noProof/>
          <w:webHidden/>
        </w:rPr>
        <w:fldChar w:fldCharType="separate"/>
      </w:r>
      <w:ins w:id="486" w:author="jnakamura" w:date="2013-04-26T09:26:00Z">
        <w:r>
          <w:rPr>
            <w:noProof/>
            <w:webHidden/>
          </w:rPr>
          <w:t>260</w:t>
        </w:r>
        <w:r>
          <w:rPr>
            <w:noProof/>
            <w:webHidden/>
          </w:rPr>
          <w:fldChar w:fldCharType="end"/>
        </w:r>
        <w:r w:rsidRPr="00B80F98">
          <w:rPr>
            <w:rStyle w:val="Hyperlink"/>
            <w:noProof/>
          </w:rPr>
          <w:fldChar w:fldCharType="end"/>
        </w:r>
      </w:ins>
    </w:p>
    <w:p w:rsidR="00885D81" w:rsidRDefault="00885D81">
      <w:pPr>
        <w:pStyle w:val="TOC4"/>
        <w:tabs>
          <w:tab w:val="left" w:pos="1400"/>
        </w:tabs>
        <w:rPr>
          <w:ins w:id="487" w:author="jnakamura" w:date="2013-04-26T09:26:00Z"/>
          <w:rFonts w:asciiTheme="minorHAnsi" w:eastAsiaTheme="minorEastAsia" w:hAnsiTheme="minorHAnsi" w:cstheme="minorBidi"/>
          <w:noProof/>
          <w:sz w:val="22"/>
          <w:szCs w:val="22"/>
        </w:rPr>
      </w:pPr>
      <w:ins w:id="48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"_Toc354731859"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B.5.2.7</w:t>
        </w:r>
        <w:r>
          <w:rPr>
            <w:rFonts w:asciiTheme="minorHAnsi" w:eastAsiaTheme="minorEastAsia" w:hAnsiTheme="minorHAnsi" w:cstheme="minorBidi"/>
            <w:noProof/>
            <w:sz w:val="22"/>
            <w:szCs w:val="22"/>
          </w:rPr>
          <w:tab/>
        </w:r>
        <w:r w:rsidRPr="00B80F98">
          <w:rPr>
            <w:rStyle w:val="Hyperlink"/>
            <w:noProof/>
          </w:rPr>
          <w:t>SubscriptionVersion Modify Disconnect Pending Version Using M-ACTION by a Service Provider SOA</w:t>
        </w:r>
        <w:r>
          <w:rPr>
            <w:noProof/>
            <w:webHidden/>
          </w:rPr>
          <w:tab/>
        </w:r>
        <w:r>
          <w:rPr>
            <w:noProof/>
            <w:webHidden/>
          </w:rPr>
          <w:fldChar w:fldCharType="begin"/>
        </w:r>
        <w:r>
          <w:rPr>
            <w:noProof/>
            <w:webHidden/>
          </w:rPr>
          <w:instrText xml:space="preserve"> PAGEREF _Toc354731859 \h </w:instrText>
        </w:r>
        <w:r>
          <w:rPr>
            <w:noProof/>
            <w:webHidden/>
          </w:rPr>
        </w:r>
      </w:ins>
      <w:r>
        <w:rPr>
          <w:noProof/>
          <w:webHidden/>
        </w:rPr>
        <w:fldChar w:fldCharType="separate"/>
      </w:r>
      <w:ins w:id="489" w:author="jnakamura" w:date="2013-04-26T09:26:00Z">
        <w:r>
          <w:rPr>
            <w:noProof/>
            <w:webHidden/>
          </w:rPr>
          <w:t>263</w:t>
        </w:r>
        <w:r>
          <w:rPr>
            <w:noProof/>
            <w:webHidden/>
          </w:rPr>
          <w:fldChar w:fldCharType="end"/>
        </w:r>
        <w:r w:rsidRPr="00B80F98">
          <w:rPr>
            <w:rStyle w:val="Hyperlink"/>
            <w:noProof/>
          </w:rPr>
          <w:fldChar w:fldCharType="end"/>
        </w:r>
      </w:ins>
    </w:p>
    <w:p w:rsidR="00885D81" w:rsidRDefault="00885D81">
      <w:pPr>
        <w:pStyle w:val="TOC3"/>
        <w:tabs>
          <w:tab w:val="left" w:pos="1000"/>
        </w:tabs>
        <w:rPr>
          <w:ins w:id="490" w:author="jnakamura" w:date="2013-04-26T09:26:00Z"/>
          <w:rFonts w:asciiTheme="minorHAnsi" w:eastAsiaTheme="minorEastAsia" w:hAnsiTheme="minorHAnsi" w:cstheme="minorBidi"/>
          <w:noProof/>
          <w:sz w:val="22"/>
          <w:szCs w:val="22"/>
        </w:rPr>
      </w:pPr>
      <w:ins w:id="49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"_Toc354731860"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B.5.3</w:t>
        </w:r>
        <w:r>
          <w:rPr>
            <w:rFonts w:asciiTheme="minorHAnsi" w:eastAsiaTheme="minorEastAsia" w:hAnsiTheme="minorHAnsi" w:cstheme="minorBidi"/>
            <w:noProof/>
            <w:sz w:val="22"/>
            <w:szCs w:val="22"/>
          </w:rPr>
          <w:tab/>
        </w:r>
        <w:r w:rsidRPr="00B80F98">
          <w:rPr>
            <w:rStyle w:val="Hyperlink"/>
            <w:noProof/>
          </w:rPr>
          <w:t>Cancel Scenarios</w:t>
        </w:r>
        <w:r>
          <w:rPr>
            <w:noProof/>
            <w:webHidden/>
          </w:rPr>
          <w:tab/>
        </w:r>
        <w:r>
          <w:rPr>
            <w:noProof/>
            <w:webHidden/>
          </w:rPr>
          <w:fldChar w:fldCharType="begin"/>
        </w:r>
        <w:r>
          <w:rPr>
            <w:noProof/>
            <w:webHidden/>
          </w:rPr>
          <w:instrText xml:space="preserve"> PAGEREF _Toc354731860 \h </w:instrText>
        </w:r>
        <w:r>
          <w:rPr>
            <w:noProof/>
            <w:webHidden/>
          </w:rPr>
        </w:r>
      </w:ins>
      <w:r>
        <w:rPr>
          <w:noProof/>
          <w:webHidden/>
        </w:rPr>
        <w:fldChar w:fldCharType="separate"/>
      </w:r>
      <w:ins w:id="492" w:author="jnakamura" w:date="2013-04-26T09:26:00Z">
        <w:r>
          <w:rPr>
            <w:noProof/>
            <w:webHidden/>
          </w:rPr>
          <w:t>264</w:t>
        </w:r>
        <w:r>
          <w:rPr>
            <w:noProof/>
            <w:webHidden/>
          </w:rPr>
          <w:fldChar w:fldCharType="end"/>
        </w:r>
        <w:r w:rsidRPr="00B80F98">
          <w:rPr>
            <w:rStyle w:val="Hyperlink"/>
            <w:noProof/>
          </w:rPr>
          <w:fldChar w:fldCharType="end"/>
        </w:r>
      </w:ins>
    </w:p>
    <w:p w:rsidR="00885D81" w:rsidRDefault="00885D81">
      <w:pPr>
        <w:pStyle w:val="TOC4"/>
        <w:tabs>
          <w:tab w:val="left" w:pos="1400"/>
        </w:tabs>
        <w:rPr>
          <w:ins w:id="493" w:author="jnakamura" w:date="2013-04-26T09:26:00Z"/>
          <w:rFonts w:asciiTheme="minorHAnsi" w:eastAsiaTheme="minorEastAsia" w:hAnsiTheme="minorHAnsi" w:cstheme="minorBidi"/>
          <w:noProof/>
          <w:sz w:val="22"/>
          <w:szCs w:val="22"/>
        </w:rPr>
      </w:pPr>
      <w:ins w:id="49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"_Toc354731861"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B.5.3.1</w:t>
        </w:r>
        <w:r>
          <w:rPr>
            <w:rFonts w:asciiTheme="minorHAnsi" w:eastAsiaTheme="minorEastAsia" w:hAnsiTheme="minorHAnsi" w:cstheme="minorBidi"/>
            <w:noProof/>
            <w:sz w:val="22"/>
            <w:szCs w:val="22"/>
          </w:rPr>
          <w:tab/>
        </w:r>
        <w:r w:rsidRPr="00B80F98">
          <w:rPr>
            <w:rStyle w:val="Hyperlink"/>
            <w:noProof/>
          </w:rPr>
          <w:t>SubscriptionVersion Cancel by Service Provider SOA After Both Service Provider SOAs Have Concurred</w:t>
        </w:r>
        <w:r>
          <w:rPr>
            <w:noProof/>
            <w:webHidden/>
          </w:rPr>
          <w:tab/>
        </w:r>
        <w:r>
          <w:rPr>
            <w:noProof/>
            <w:webHidden/>
          </w:rPr>
          <w:fldChar w:fldCharType="begin"/>
        </w:r>
        <w:r>
          <w:rPr>
            <w:noProof/>
            <w:webHidden/>
          </w:rPr>
          <w:instrText xml:space="preserve"> PAGEREF _Toc354731861 \h </w:instrText>
        </w:r>
        <w:r>
          <w:rPr>
            <w:noProof/>
            <w:webHidden/>
          </w:rPr>
        </w:r>
      </w:ins>
      <w:r>
        <w:rPr>
          <w:noProof/>
          <w:webHidden/>
        </w:rPr>
        <w:fldChar w:fldCharType="separate"/>
      </w:r>
      <w:ins w:id="495" w:author="jnakamura" w:date="2013-04-26T09:26:00Z">
        <w:r>
          <w:rPr>
            <w:noProof/>
            <w:webHidden/>
          </w:rPr>
          <w:t>264</w:t>
        </w:r>
        <w:r>
          <w:rPr>
            <w:noProof/>
            <w:webHidden/>
          </w:rPr>
          <w:fldChar w:fldCharType="end"/>
        </w:r>
        <w:r w:rsidRPr="00B80F98">
          <w:rPr>
            <w:rStyle w:val="Hyperlink"/>
            <w:noProof/>
          </w:rPr>
          <w:fldChar w:fldCharType="end"/>
        </w:r>
      </w:ins>
    </w:p>
    <w:p w:rsidR="00885D81" w:rsidRDefault="00885D81">
      <w:pPr>
        <w:pStyle w:val="TOC5"/>
        <w:tabs>
          <w:tab w:val="left" w:pos="1553"/>
        </w:tabs>
        <w:rPr>
          <w:ins w:id="496" w:author="jnakamura" w:date="2013-04-26T09:26:00Z"/>
          <w:rFonts w:asciiTheme="minorHAnsi" w:eastAsiaTheme="minorEastAsia" w:hAnsiTheme="minorHAnsi" w:cstheme="minorBidi"/>
          <w:noProof/>
          <w:sz w:val="22"/>
          <w:szCs w:val="22"/>
        </w:rPr>
      </w:pPr>
      <w:ins w:id="49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"_Toc354731862"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B.5.3.1.1</w:t>
        </w:r>
        <w:r>
          <w:rPr>
            <w:rFonts w:asciiTheme="minorHAnsi" w:eastAsiaTheme="minorEastAsia" w:hAnsiTheme="minorHAnsi" w:cstheme="minorBidi"/>
            <w:noProof/>
            <w:sz w:val="22"/>
            <w:szCs w:val="22"/>
          </w:rPr>
          <w:tab/>
        </w:r>
        <w:r w:rsidRPr="00B80F98">
          <w:rPr>
            <w:rStyle w:val="Hyperlink"/>
            <w:noProof/>
          </w:rPr>
          <w:t>Subscription Version Cancel by Service Provider SOA After Both Service Provider SOAs Have  Concurred (continued)</w:t>
        </w:r>
        <w:r>
          <w:rPr>
            <w:noProof/>
            <w:webHidden/>
          </w:rPr>
          <w:tab/>
        </w:r>
        <w:r>
          <w:rPr>
            <w:noProof/>
            <w:webHidden/>
          </w:rPr>
          <w:fldChar w:fldCharType="begin"/>
        </w:r>
        <w:r>
          <w:rPr>
            <w:noProof/>
            <w:webHidden/>
          </w:rPr>
          <w:instrText xml:space="preserve"> PAGEREF _Toc354731862 \h </w:instrText>
        </w:r>
        <w:r>
          <w:rPr>
            <w:noProof/>
            <w:webHidden/>
          </w:rPr>
        </w:r>
      </w:ins>
      <w:r>
        <w:rPr>
          <w:noProof/>
          <w:webHidden/>
        </w:rPr>
        <w:fldChar w:fldCharType="separate"/>
      </w:r>
      <w:ins w:id="498" w:author="jnakamura" w:date="2013-04-26T09:26:00Z">
        <w:r>
          <w:rPr>
            <w:noProof/>
            <w:webHidden/>
          </w:rPr>
          <w:t>266</w:t>
        </w:r>
        <w:r>
          <w:rPr>
            <w:noProof/>
            <w:webHidden/>
          </w:rPr>
          <w:fldChar w:fldCharType="end"/>
        </w:r>
        <w:r w:rsidRPr="00B80F98">
          <w:rPr>
            <w:rStyle w:val="Hyperlink"/>
            <w:noProof/>
          </w:rPr>
          <w:fldChar w:fldCharType="end"/>
        </w:r>
      </w:ins>
    </w:p>
    <w:p w:rsidR="00885D81" w:rsidRDefault="00885D81">
      <w:pPr>
        <w:pStyle w:val="TOC4"/>
        <w:tabs>
          <w:tab w:val="left" w:pos="1400"/>
        </w:tabs>
        <w:rPr>
          <w:ins w:id="499" w:author="jnakamura" w:date="2013-04-26T09:26:00Z"/>
          <w:rFonts w:asciiTheme="minorHAnsi" w:eastAsiaTheme="minorEastAsia" w:hAnsiTheme="minorHAnsi" w:cstheme="minorBidi"/>
          <w:noProof/>
          <w:sz w:val="22"/>
          <w:szCs w:val="22"/>
        </w:rPr>
      </w:pPr>
      <w:ins w:id="50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"_Toc354731863"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B.5.3.2</w:t>
        </w:r>
        <w:r>
          <w:rPr>
            <w:rFonts w:asciiTheme="minorHAnsi" w:eastAsiaTheme="minorEastAsia" w:hAnsiTheme="minorHAnsi" w:cstheme="minorBidi"/>
            <w:noProof/>
            <w:sz w:val="22"/>
            <w:szCs w:val="22"/>
          </w:rPr>
          <w:tab/>
        </w:r>
        <w:r w:rsidRPr="00B80F98">
          <w:rPr>
            <w:rStyle w:val="Hyperlink"/>
            <w:noProof/>
          </w:rPr>
          <w:t>SubscriptionVersionCancel: No Acknowledgment from a SOA</w:t>
        </w:r>
        <w:r>
          <w:rPr>
            <w:noProof/>
            <w:webHidden/>
          </w:rPr>
          <w:tab/>
        </w:r>
        <w:r>
          <w:rPr>
            <w:noProof/>
            <w:webHidden/>
          </w:rPr>
          <w:fldChar w:fldCharType="begin"/>
        </w:r>
        <w:r>
          <w:rPr>
            <w:noProof/>
            <w:webHidden/>
          </w:rPr>
          <w:instrText xml:space="preserve"> PAGEREF _Toc354731863 \h </w:instrText>
        </w:r>
        <w:r>
          <w:rPr>
            <w:noProof/>
            <w:webHidden/>
          </w:rPr>
        </w:r>
      </w:ins>
      <w:r>
        <w:rPr>
          <w:noProof/>
          <w:webHidden/>
        </w:rPr>
        <w:fldChar w:fldCharType="separate"/>
      </w:r>
      <w:ins w:id="501" w:author="jnakamura" w:date="2013-04-26T09:26:00Z">
        <w:r>
          <w:rPr>
            <w:noProof/>
            <w:webHidden/>
          </w:rPr>
          <w:t>268</w:t>
        </w:r>
        <w:r>
          <w:rPr>
            <w:noProof/>
            <w:webHidden/>
          </w:rPr>
          <w:fldChar w:fldCharType="end"/>
        </w:r>
        <w:r w:rsidRPr="00B80F98">
          <w:rPr>
            <w:rStyle w:val="Hyperlink"/>
            <w:noProof/>
          </w:rPr>
          <w:fldChar w:fldCharType="end"/>
        </w:r>
      </w:ins>
    </w:p>
    <w:p w:rsidR="00885D81" w:rsidRDefault="00885D81">
      <w:pPr>
        <w:pStyle w:val="TOC4"/>
        <w:tabs>
          <w:tab w:val="left" w:pos="1400"/>
        </w:tabs>
        <w:rPr>
          <w:ins w:id="502" w:author="jnakamura" w:date="2013-04-26T09:26:00Z"/>
          <w:rFonts w:asciiTheme="minorHAnsi" w:eastAsiaTheme="minorEastAsia" w:hAnsiTheme="minorHAnsi" w:cstheme="minorBidi"/>
          <w:noProof/>
          <w:sz w:val="22"/>
          <w:szCs w:val="22"/>
        </w:rPr>
      </w:pPr>
      <w:ins w:id="50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"_Toc354731864"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B.5.3.3</w:t>
        </w:r>
        <w:r>
          <w:rPr>
            <w:rFonts w:asciiTheme="minorHAnsi" w:eastAsiaTheme="minorEastAsia" w:hAnsiTheme="minorHAnsi" w:cstheme="minorBidi"/>
            <w:noProof/>
            <w:sz w:val="22"/>
            <w:szCs w:val="22"/>
          </w:rPr>
          <w:tab/>
        </w:r>
        <w:r w:rsidRPr="00B80F98">
          <w:rPr>
            <w:rStyle w:val="Hyperlink"/>
            <w:noProof/>
          </w:rPr>
          <w:t>Subscription Version Cancels With Only One Create Action Received</w:t>
        </w:r>
        <w:r>
          <w:rPr>
            <w:noProof/>
            <w:webHidden/>
          </w:rPr>
          <w:tab/>
        </w:r>
        <w:r>
          <w:rPr>
            <w:noProof/>
            <w:webHidden/>
          </w:rPr>
          <w:fldChar w:fldCharType="begin"/>
        </w:r>
        <w:r>
          <w:rPr>
            <w:noProof/>
            <w:webHidden/>
          </w:rPr>
          <w:instrText xml:space="preserve"> PAGEREF _Toc354731864 \h </w:instrText>
        </w:r>
        <w:r>
          <w:rPr>
            <w:noProof/>
            <w:webHidden/>
          </w:rPr>
        </w:r>
      </w:ins>
      <w:r>
        <w:rPr>
          <w:noProof/>
          <w:webHidden/>
        </w:rPr>
        <w:fldChar w:fldCharType="separate"/>
      </w:r>
      <w:ins w:id="504" w:author="jnakamura" w:date="2013-04-26T09:26:00Z">
        <w:r>
          <w:rPr>
            <w:noProof/>
            <w:webHidden/>
          </w:rPr>
          <w:t>271</w:t>
        </w:r>
        <w:r>
          <w:rPr>
            <w:noProof/>
            <w:webHidden/>
          </w:rPr>
          <w:fldChar w:fldCharType="end"/>
        </w:r>
        <w:r w:rsidRPr="00B80F98">
          <w:rPr>
            <w:rStyle w:val="Hyperlink"/>
            <w:noProof/>
          </w:rPr>
          <w:fldChar w:fldCharType="end"/>
        </w:r>
      </w:ins>
    </w:p>
    <w:p w:rsidR="00885D81" w:rsidRDefault="00885D81">
      <w:pPr>
        <w:pStyle w:val="TOC4"/>
        <w:tabs>
          <w:tab w:val="left" w:pos="1400"/>
        </w:tabs>
        <w:rPr>
          <w:ins w:id="505" w:author="jnakamura" w:date="2013-04-26T09:26:00Z"/>
          <w:rFonts w:asciiTheme="minorHAnsi" w:eastAsiaTheme="minorEastAsia" w:hAnsiTheme="minorHAnsi" w:cstheme="minorBidi"/>
          <w:noProof/>
          <w:sz w:val="22"/>
          <w:szCs w:val="22"/>
        </w:rPr>
      </w:pPr>
      <w:ins w:id="50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"_Toc354731865"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B.5.3.4</w:t>
        </w:r>
        <w:r>
          <w:rPr>
            <w:rFonts w:asciiTheme="minorHAnsi" w:eastAsiaTheme="minorEastAsia" w:hAnsiTheme="minorHAnsi" w:cstheme="minorBidi"/>
            <w:noProof/>
            <w:sz w:val="22"/>
            <w:szCs w:val="22"/>
          </w:rPr>
          <w:tab/>
        </w:r>
        <w:r w:rsidRPr="00B80F98">
          <w:rPr>
            <w:rStyle w:val="Hyperlink"/>
            <w:noProof/>
          </w:rPr>
          <w:t>Subscription Version Cancel by Current Service Provider for Disconnect Pending Subscription Verison</w:t>
        </w:r>
        <w:r>
          <w:rPr>
            <w:noProof/>
            <w:webHidden/>
          </w:rPr>
          <w:tab/>
        </w:r>
        <w:r>
          <w:rPr>
            <w:noProof/>
            <w:webHidden/>
          </w:rPr>
          <w:fldChar w:fldCharType="begin"/>
        </w:r>
        <w:r>
          <w:rPr>
            <w:noProof/>
            <w:webHidden/>
          </w:rPr>
          <w:instrText xml:space="preserve"> PAGEREF _Toc354731865 \h </w:instrText>
        </w:r>
        <w:r>
          <w:rPr>
            <w:noProof/>
            <w:webHidden/>
          </w:rPr>
        </w:r>
      </w:ins>
      <w:r>
        <w:rPr>
          <w:noProof/>
          <w:webHidden/>
        </w:rPr>
        <w:fldChar w:fldCharType="separate"/>
      </w:r>
      <w:ins w:id="507" w:author="jnakamura" w:date="2013-04-26T09:26:00Z">
        <w:r>
          <w:rPr>
            <w:noProof/>
            <w:webHidden/>
          </w:rPr>
          <w:t>273</w:t>
        </w:r>
        <w:r>
          <w:rPr>
            <w:noProof/>
            <w:webHidden/>
          </w:rPr>
          <w:fldChar w:fldCharType="end"/>
        </w:r>
        <w:r w:rsidRPr="00B80F98">
          <w:rPr>
            <w:rStyle w:val="Hyperlink"/>
            <w:noProof/>
          </w:rPr>
          <w:fldChar w:fldCharType="end"/>
        </w:r>
      </w:ins>
    </w:p>
    <w:p w:rsidR="00885D81" w:rsidRDefault="00885D81">
      <w:pPr>
        <w:pStyle w:val="TOC4"/>
        <w:tabs>
          <w:tab w:val="left" w:pos="1400"/>
        </w:tabs>
        <w:rPr>
          <w:ins w:id="508" w:author="jnakamura" w:date="2013-04-26T09:26:00Z"/>
          <w:rFonts w:asciiTheme="minorHAnsi" w:eastAsiaTheme="minorEastAsia" w:hAnsiTheme="minorHAnsi" w:cstheme="minorBidi"/>
          <w:noProof/>
          <w:sz w:val="22"/>
          <w:szCs w:val="22"/>
        </w:rPr>
      </w:pPr>
      <w:ins w:id="50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"_Toc354731866"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B.5.3.5</w:t>
        </w:r>
        <w:r>
          <w:rPr>
            <w:rFonts w:asciiTheme="minorHAnsi" w:eastAsiaTheme="minorEastAsia" w:hAnsiTheme="minorHAnsi" w:cstheme="minorBidi"/>
            <w:noProof/>
            <w:sz w:val="22"/>
            <w:szCs w:val="22"/>
          </w:rPr>
          <w:tab/>
        </w:r>
        <w:r w:rsidRPr="00B80F98">
          <w:rPr>
            <w:rStyle w:val="Hyperlink"/>
            <w:noProof/>
          </w:rPr>
          <w:t>Un-Do Cancel-Pending Subscription Version Request</w:t>
        </w:r>
        <w:r>
          <w:rPr>
            <w:noProof/>
            <w:webHidden/>
          </w:rPr>
          <w:tab/>
        </w:r>
        <w:r>
          <w:rPr>
            <w:noProof/>
            <w:webHidden/>
          </w:rPr>
          <w:fldChar w:fldCharType="begin"/>
        </w:r>
        <w:r>
          <w:rPr>
            <w:noProof/>
            <w:webHidden/>
          </w:rPr>
          <w:instrText xml:space="preserve"> PAGEREF _Toc354731866 \h </w:instrText>
        </w:r>
        <w:r>
          <w:rPr>
            <w:noProof/>
            <w:webHidden/>
          </w:rPr>
        </w:r>
      </w:ins>
      <w:r>
        <w:rPr>
          <w:noProof/>
          <w:webHidden/>
        </w:rPr>
        <w:fldChar w:fldCharType="separate"/>
      </w:r>
      <w:ins w:id="510" w:author="jnakamura" w:date="2013-04-26T09:26:00Z">
        <w:r>
          <w:rPr>
            <w:noProof/>
            <w:webHidden/>
          </w:rPr>
          <w:t>275</w:t>
        </w:r>
        <w:r>
          <w:rPr>
            <w:noProof/>
            <w:webHidden/>
          </w:rPr>
          <w:fldChar w:fldCharType="end"/>
        </w:r>
        <w:r w:rsidRPr="00B80F98">
          <w:rPr>
            <w:rStyle w:val="Hyperlink"/>
            <w:noProof/>
          </w:rPr>
          <w:fldChar w:fldCharType="end"/>
        </w:r>
      </w:ins>
    </w:p>
    <w:p w:rsidR="00885D81" w:rsidRDefault="00885D81">
      <w:pPr>
        <w:pStyle w:val="TOC3"/>
        <w:tabs>
          <w:tab w:val="left" w:pos="1000"/>
        </w:tabs>
        <w:rPr>
          <w:ins w:id="511" w:author="jnakamura" w:date="2013-04-26T09:26:00Z"/>
          <w:rFonts w:asciiTheme="minorHAnsi" w:eastAsiaTheme="minorEastAsia" w:hAnsiTheme="minorHAnsi" w:cstheme="minorBidi"/>
          <w:noProof/>
          <w:sz w:val="22"/>
          <w:szCs w:val="22"/>
        </w:rPr>
      </w:pPr>
      <w:ins w:id="51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"_Toc354731867"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w:t>
        </w:r>
        <w:r>
          <w:rPr>
            <w:rFonts w:asciiTheme="minorHAnsi" w:eastAsiaTheme="minorEastAsia" w:hAnsiTheme="minorHAnsi" w:cstheme="minorBidi"/>
            <w:noProof/>
            <w:sz w:val="22"/>
            <w:szCs w:val="22"/>
          </w:rPr>
          <w:tab/>
        </w:r>
        <w:r w:rsidRPr="00B80F98">
          <w:rPr>
            <w:rStyle w:val="Hyperlink"/>
            <w:noProof/>
          </w:rPr>
          <w:t>Disconnect Scenarios</w:t>
        </w:r>
        <w:r>
          <w:rPr>
            <w:noProof/>
            <w:webHidden/>
          </w:rPr>
          <w:tab/>
        </w:r>
        <w:r>
          <w:rPr>
            <w:noProof/>
            <w:webHidden/>
          </w:rPr>
          <w:fldChar w:fldCharType="begin"/>
        </w:r>
        <w:r>
          <w:rPr>
            <w:noProof/>
            <w:webHidden/>
          </w:rPr>
          <w:instrText xml:space="preserve"> PAGEREF _Toc354731867 \h </w:instrText>
        </w:r>
        <w:r>
          <w:rPr>
            <w:noProof/>
            <w:webHidden/>
          </w:rPr>
        </w:r>
      </w:ins>
      <w:r>
        <w:rPr>
          <w:noProof/>
          <w:webHidden/>
        </w:rPr>
        <w:fldChar w:fldCharType="separate"/>
      </w:r>
      <w:ins w:id="513" w:author="jnakamura" w:date="2013-04-26T09:26:00Z">
        <w:r>
          <w:rPr>
            <w:noProof/>
            <w:webHidden/>
          </w:rPr>
          <w:t>277</w:t>
        </w:r>
        <w:r>
          <w:rPr>
            <w:noProof/>
            <w:webHidden/>
          </w:rPr>
          <w:fldChar w:fldCharType="end"/>
        </w:r>
        <w:r w:rsidRPr="00B80F98">
          <w:rPr>
            <w:rStyle w:val="Hyperlink"/>
            <w:noProof/>
          </w:rPr>
          <w:fldChar w:fldCharType="end"/>
        </w:r>
      </w:ins>
    </w:p>
    <w:p w:rsidR="00885D81" w:rsidRDefault="00885D81">
      <w:pPr>
        <w:pStyle w:val="TOC4"/>
        <w:tabs>
          <w:tab w:val="left" w:pos="1400"/>
        </w:tabs>
        <w:rPr>
          <w:ins w:id="514" w:author="jnakamura" w:date="2013-04-26T09:26:00Z"/>
          <w:rFonts w:asciiTheme="minorHAnsi" w:eastAsiaTheme="minorEastAsia" w:hAnsiTheme="minorHAnsi" w:cstheme="minorBidi"/>
          <w:noProof/>
          <w:sz w:val="22"/>
          <w:szCs w:val="22"/>
        </w:rPr>
      </w:pPr>
      <w:ins w:id="51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"_Toc354731868"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B.5.4.1</w:t>
        </w:r>
        <w:r>
          <w:rPr>
            <w:rFonts w:asciiTheme="minorHAnsi" w:eastAsiaTheme="minorEastAsia" w:hAnsiTheme="minorHAnsi" w:cstheme="minorBidi"/>
            <w:noProof/>
            <w:sz w:val="22"/>
            <w:szCs w:val="22"/>
          </w:rPr>
          <w:tab/>
        </w:r>
        <w:r w:rsidRPr="00B80F98">
          <w:rPr>
            <w:rStyle w:val="Hyperlink"/>
            <w:noProof/>
          </w:rPr>
          <w:t>SubscriptionVersion Immediate Disconnect</w:t>
        </w:r>
        <w:r>
          <w:rPr>
            <w:noProof/>
            <w:webHidden/>
          </w:rPr>
          <w:tab/>
        </w:r>
        <w:r>
          <w:rPr>
            <w:noProof/>
            <w:webHidden/>
          </w:rPr>
          <w:fldChar w:fldCharType="begin"/>
        </w:r>
        <w:r>
          <w:rPr>
            <w:noProof/>
            <w:webHidden/>
          </w:rPr>
          <w:instrText xml:space="preserve"> PAGEREF _Toc354731868 \h </w:instrText>
        </w:r>
        <w:r>
          <w:rPr>
            <w:noProof/>
            <w:webHidden/>
          </w:rPr>
        </w:r>
      </w:ins>
      <w:r>
        <w:rPr>
          <w:noProof/>
          <w:webHidden/>
        </w:rPr>
        <w:fldChar w:fldCharType="separate"/>
      </w:r>
      <w:ins w:id="516" w:author="jnakamura" w:date="2013-04-26T09:26:00Z">
        <w:r>
          <w:rPr>
            <w:noProof/>
            <w:webHidden/>
          </w:rPr>
          <w:t>277</w:t>
        </w:r>
        <w:r>
          <w:rPr>
            <w:noProof/>
            <w:webHidden/>
          </w:rPr>
          <w:fldChar w:fldCharType="end"/>
        </w:r>
        <w:r w:rsidRPr="00B80F98">
          <w:rPr>
            <w:rStyle w:val="Hyperlink"/>
            <w:noProof/>
          </w:rPr>
          <w:fldChar w:fldCharType="end"/>
        </w:r>
      </w:ins>
    </w:p>
    <w:p w:rsidR="00885D81" w:rsidRDefault="00885D81">
      <w:pPr>
        <w:pStyle w:val="TOC5"/>
        <w:tabs>
          <w:tab w:val="left" w:pos="1553"/>
        </w:tabs>
        <w:rPr>
          <w:ins w:id="517" w:author="jnakamura" w:date="2013-04-26T09:26:00Z"/>
          <w:rFonts w:asciiTheme="minorHAnsi" w:eastAsiaTheme="minorEastAsia" w:hAnsiTheme="minorHAnsi" w:cstheme="minorBidi"/>
          <w:noProof/>
          <w:sz w:val="22"/>
          <w:szCs w:val="22"/>
        </w:rPr>
      </w:pPr>
      <w:ins w:id="51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"_Toc354731869"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B.5.4.1.1</w:t>
        </w:r>
        <w:r>
          <w:rPr>
            <w:rFonts w:asciiTheme="minorHAnsi" w:eastAsiaTheme="minorEastAsia" w:hAnsiTheme="minorHAnsi" w:cstheme="minorBidi"/>
            <w:noProof/>
            <w:sz w:val="22"/>
            <w:szCs w:val="22"/>
          </w:rPr>
          <w:tab/>
        </w:r>
        <w:r w:rsidRPr="00B80F98">
          <w:rPr>
            <w:rStyle w:val="Hyperlink"/>
            <w:noProof/>
          </w:rPr>
          <w:t>SubscriptionVersion Immediate Disconnect (continued)</w:t>
        </w:r>
        <w:r>
          <w:rPr>
            <w:noProof/>
            <w:webHidden/>
          </w:rPr>
          <w:tab/>
        </w:r>
        <w:r>
          <w:rPr>
            <w:noProof/>
            <w:webHidden/>
          </w:rPr>
          <w:fldChar w:fldCharType="begin"/>
        </w:r>
        <w:r>
          <w:rPr>
            <w:noProof/>
            <w:webHidden/>
          </w:rPr>
          <w:instrText xml:space="preserve"> PAGEREF _Toc354731869 \h </w:instrText>
        </w:r>
        <w:r>
          <w:rPr>
            <w:noProof/>
            <w:webHidden/>
          </w:rPr>
        </w:r>
      </w:ins>
      <w:r>
        <w:rPr>
          <w:noProof/>
          <w:webHidden/>
        </w:rPr>
        <w:fldChar w:fldCharType="separate"/>
      </w:r>
      <w:ins w:id="519" w:author="jnakamura" w:date="2013-04-26T09:26:00Z">
        <w:r>
          <w:rPr>
            <w:noProof/>
            <w:webHidden/>
          </w:rPr>
          <w:t>279</w:t>
        </w:r>
        <w:r>
          <w:rPr>
            <w:noProof/>
            <w:webHidden/>
          </w:rPr>
          <w:fldChar w:fldCharType="end"/>
        </w:r>
        <w:r w:rsidRPr="00B80F98">
          <w:rPr>
            <w:rStyle w:val="Hyperlink"/>
            <w:noProof/>
          </w:rPr>
          <w:fldChar w:fldCharType="end"/>
        </w:r>
      </w:ins>
    </w:p>
    <w:p w:rsidR="00885D81" w:rsidRDefault="00885D81">
      <w:pPr>
        <w:pStyle w:val="TOC4"/>
        <w:tabs>
          <w:tab w:val="left" w:pos="1400"/>
        </w:tabs>
        <w:rPr>
          <w:ins w:id="520" w:author="jnakamura" w:date="2013-04-26T09:26:00Z"/>
          <w:rFonts w:asciiTheme="minorHAnsi" w:eastAsiaTheme="minorEastAsia" w:hAnsiTheme="minorHAnsi" w:cstheme="minorBidi"/>
          <w:noProof/>
          <w:sz w:val="22"/>
          <w:szCs w:val="22"/>
        </w:rPr>
      </w:pPr>
      <w:ins w:id="52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"_Toc354731870"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B.5.4.2</w:t>
        </w:r>
        <w:r>
          <w:rPr>
            <w:rFonts w:asciiTheme="minorHAnsi" w:eastAsiaTheme="minorEastAsia" w:hAnsiTheme="minorHAnsi" w:cstheme="minorBidi"/>
            <w:noProof/>
            <w:sz w:val="22"/>
            <w:szCs w:val="22"/>
          </w:rPr>
          <w:tab/>
        </w:r>
        <w:r w:rsidRPr="00B80F98">
          <w:rPr>
            <w:rStyle w:val="Hyperlink"/>
            <w:noProof/>
          </w:rPr>
          <w:t>SubscriptionVersion Disconnect With Effective Release Date</w:t>
        </w:r>
        <w:r>
          <w:rPr>
            <w:noProof/>
            <w:webHidden/>
          </w:rPr>
          <w:tab/>
        </w:r>
        <w:r>
          <w:rPr>
            <w:noProof/>
            <w:webHidden/>
          </w:rPr>
          <w:fldChar w:fldCharType="begin"/>
        </w:r>
        <w:r>
          <w:rPr>
            <w:noProof/>
            <w:webHidden/>
          </w:rPr>
          <w:instrText xml:space="preserve"> PAGEREF _Toc354731870 \h </w:instrText>
        </w:r>
        <w:r>
          <w:rPr>
            <w:noProof/>
            <w:webHidden/>
          </w:rPr>
        </w:r>
      </w:ins>
      <w:r>
        <w:rPr>
          <w:noProof/>
          <w:webHidden/>
        </w:rPr>
        <w:fldChar w:fldCharType="separate"/>
      </w:r>
      <w:ins w:id="522" w:author="jnakamura" w:date="2013-04-26T09:26:00Z">
        <w:r>
          <w:rPr>
            <w:noProof/>
            <w:webHidden/>
          </w:rPr>
          <w:t>280</w:t>
        </w:r>
        <w:r>
          <w:rPr>
            <w:noProof/>
            <w:webHidden/>
          </w:rPr>
          <w:fldChar w:fldCharType="end"/>
        </w:r>
        <w:r w:rsidRPr="00B80F98">
          <w:rPr>
            <w:rStyle w:val="Hyperlink"/>
            <w:noProof/>
          </w:rPr>
          <w:fldChar w:fldCharType="end"/>
        </w:r>
      </w:ins>
    </w:p>
    <w:p w:rsidR="00885D81" w:rsidRDefault="00885D81">
      <w:pPr>
        <w:pStyle w:val="TOC4"/>
        <w:tabs>
          <w:tab w:val="left" w:pos="1400"/>
        </w:tabs>
        <w:rPr>
          <w:ins w:id="523" w:author="jnakamura" w:date="2013-04-26T09:26:00Z"/>
          <w:rFonts w:asciiTheme="minorHAnsi" w:eastAsiaTheme="minorEastAsia" w:hAnsiTheme="minorHAnsi" w:cstheme="minorBidi"/>
          <w:noProof/>
          <w:sz w:val="22"/>
          <w:szCs w:val="22"/>
        </w:rPr>
      </w:pPr>
      <w:ins w:id="52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"_Toc354731871"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B.5.4.3</w:t>
        </w:r>
        <w:r>
          <w:rPr>
            <w:rFonts w:asciiTheme="minorHAnsi" w:eastAsiaTheme="minorEastAsia" w:hAnsiTheme="minorHAnsi" w:cstheme="minorBidi"/>
            <w:noProof/>
            <w:sz w:val="22"/>
            <w:szCs w:val="22"/>
          </w:rPr>
          <w:tab/>
        </w:r>
        <w:r w:rsidRPr="00B80F98">
          <w:rPr>
            <w:rStyle w:val="Hyperlink"/>
            <w:noProof/>
          </w:rPr>
          <w:t>SubscriptionVersion Disconnect: Failure to Local SMS</w:t>
        </w:r>
        <w:r>
          <w:rPr>
            <w:noProof/>
            <w:webHidden/>
          </w:rPr>
          <w:tab/>
        </w:r>
        <w:r>
          <w:rPr>
            <w:noProof/>
            <w:webHidden/>
          </w:rPr>
          <w:fldChar w:fldCharType="begin"/>
        </w:r>
        <w:r>
          <w:rPr>
            <w:noProof/>
            <w:webHidden/>
          </w:rPr>
          <w:instrText xml:space="preserve"> PAGEREF _Toc354731871 \h </w:instrText>
        </w:r>
        <w:r>
          <w:rPr>
            <w:noProof/>
            <w:webHidden/>
          </w:rPr>
        </w:r>
      </w:ins>
      <w:r>
        <w:rPr>
          <w:noProof/>
          <w:webHidden/>
        </w:rPr>
        <w:fldChar w:fldCharType="separate"/>
      </w:r>
      <w:ins w:id="525" w:author="jnakamura" w:date="2013-04-26T09:26:00Z">
        <w:r>
          <w:rPr>
            <w:noProof/>
            <w:webHidden/>
          </w:rPr>
          <w:t>281</w:t>
        </w:r>
        <w:r>
          <w:rPr>
            <w:noProof/>
            <w:webHidden/>
          </w:rPr>
          <w:fldChar w:fldCharType="end"/>
        </w:r>
        <w:r w:rsidRPr="00B80F98">
          <w:rPr>
            <w:rStyle w:val="Hyperlink"/>
            <w:noProof/>
          </w:rPr>
          <w:fldChar w:fldCharType="end"/>
        </w:r>
      </w:ins>
    </w:p>
    <w:p w:rsidR="00885D81" w:rsidRDefault="00885D81">
      <w:pPr>
        <w:pStyle w:val="TOC4"/>
        <w:tabs>
          <w:tab w:val="left" w:pos="1400"/>
        </w:tabs>
        <w:rPr>
          <w:ins w:id="526" w:author="jnakamura" w:date="2013-04-26T09:26:00Z"/>
          <w:rFonts w:asciiTheme="minorHAnsi" w:eastAsiaTheme="minorEastAsia" w:hAnsiTheme="minorHAnsi" w:cstheme="minorBidi"/>
          <w:noProof/>
          <w:sz w:val="22"/>
          <w:szCs w:val="22"/>
        </w:rPr>
      </w:pPr>
      <w:ins w:id="52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"_Toc354731872"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B.5.4.4</w:t>
        </w:r>
        <w:r>
          <w:rPr>
            <w:rFonts w:asciiTheme="minorHAnsi" w:eastAsiaTheme="minorEastAsia" w:hAnsiTheme="minorHAnsi" w:cstheme="minorBidi"/>
            <w:noProof/>
            <w:sz w:val="22"/>
            <w:szCs w:val="22"/>
          </w:rPr>
          <w:tab/>
        </w:r>
        <w:r w:rsidRPr="00B80F98">
          <w:rPr>
            <w:rStyle w:val="Hyperlink"/>
            <w:noProof/>
          </w:rPr>
          <w:t>SubscriptionVersion Disconnect: Partial Failure to Local SMS</w:t>
        </w:r>
        <w:r>
          <w:rPr>
            <w:noProof/>
            <w:webHidden/>
          </w:rPr>
          <w:tab/>
        </w:r>
        <w:r>
          <w:rPr>
            <w:noProof/>
            <w:webHidden/>
          </w:rPr>
          <w:fldChar w:fldCharType="begin"/>
        </w:r>
        <w:r>
          <w:rPr>
            <w:noProof/>
            <w:webHidden/>
          </w:rPr>
          <w:instrText xml:space="preserve"> PAGEREF _Toc354731872 \h </w:instrText>
        </w:r>
        <w:r>
          <w:rPr>
            <w:noProof/>
            <w:webHidden/>
          </w:rPr>
        </w:r>
      </w:ins>
      <w:r>
        <w:rPr>
          <w:noProof/>
          <w:webHidden/>
        </w:rPr>
        <w:fldChar w:fldCharType="separate"/>
      </w:r>
      <w:ins w:id="528" w:author="jnakamura" w:date="2013-04-26T09:26:00Z">
        <w:r>
          <w:rPr>
            <w:noProof/>
            <w:webHidden/>
          </w:rPr>
          <w:t>283</w:t>
        </w:r>
        <w:r>
          <w:rPr>
            <w:noProof/>
            <w:webHidden/>
          </w:rPr>
          <w:fldChar w:fldCharType="end"/>
        </w:r>
        <w:r w:rsidRPr="00B80F98">
          <w:rPr>
            <w:rStyle w:val="Hyperlink"/>
            <w:noProof/>
          </w:rPr>
          <w:fldChar w:fldCharType="end"/>
        </w:r>
      </w:ins>
    </w:p>
    <w:p w:rsidR="00885D81" w:rsidRDefault="00885D81">
      <w:pPr>
        <w:pStyle w:val="TOC4"/>
        <w:tabs>
          <w:tab w:val="left" w:pos="1400"/>
        </w:tabs>
        <w:rPr>
          <w:ins w:id="529" w:author="jnakamura" w:date="2013-04-26T09:26:00Z"/>
          <w:rFonts w:asciiTheme="minorHAnsi" w:eastAsiaTheme="minorEastAsia" w:hAnsiTheme="minorHAnsi" w:cstheme="minorBidi"/>
          <w:noProof/>
          <w:sz w:val="22"/>
          <w:szCs w:val="22"/>
        </w:rPr>
      </w:pPr>
      <w:ins w:id="53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"_Toc354731873"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B.5.4.5</w:t>
        </w:r>
        <w:r>
          <w:rPr>
            <w:rFonts w:asciiTheme="minorHAnsi" w:eastAsiaTheme="minorEastAsia" w:hAnsiTheme="minorHAnsi" w:cstheme="minorBidi"/>
            <w:noProof/>
            <w:sz w:val="22"/>
            <w:szCs w:val="22"/>
          </w:rPr>
          <w:tab/>
        </w:r>
        <w:r w:rsidRPr="00B80F98">
          <w:rPr>
            <w:rStyle w:val="Hyperlink"/>
            <w:noProof/>
          </w:rPr>
          <w:t>Subscription Version Disconnect: Resend Successful to Local SMS</w:t>
        </w:r>
        <w:r>
          <w:rPr>
            <w:noProof/>
            <w:webHidden/>
          </w:rPr>
          <w:tab/>
        </w:r>
        <w:r>
          <w:rPr>
            <w:noProof/>
            <w:webHidden/>
          </w:rPr>
          <w:fldChar w:fldCharType="begin"/>
        </w:r>
        <w:r>
          <w:rPr>
            <w:noProof/>
            <w:webHidden/>
          </w:rPr>
          <w:instrText xml:space="preserve"> PAGEREF _Toc354731873 \h </w:instrText>
        </w:r>
        <w:r>
          <w:rPr>
            <w:noProof/>
            <w:webHidden/>
          </w:rPr>
        </w:r>
      </w:ins>
      <w:r>
        <w:rPr>
          <w:noProof/>
          <w:webHidden/>
        </w:rPr>
        <w:fldChar w:fldCharType="separate"/>
      </w:r>
      <w:ins w:id="531" w:author="jnakamura" w:date="2013-04-26T09:26:00Z">
        <w:r>
          <w:rPr>
            <w:noProof/>
            <w:webHidden/>
          </w:rPr>
          <w:t>285</w:t>
        </w:r>
        <w:r>
          <w:rPr>
            <w:noProof/>
            <w:webHidden/>
          </w:rPr>
          <w:fldChar w:fldCharType="end"/>
        </w:r>
        <w:r w:rsidRPr="00B80F98">
          <w:rPr>
            <w:rStyle w:val="Hyperlink"/>
            <w:noProof/>
          </w:rPr>
          <w:fldChar w:fldCharType="end"/>
        </w:r>
      </w:ins>
    </w:p>
    <w:p w:rsidR="00885D81" w:rsidRDefault="00885D81">
      <w:pPr>
        <w:pStyle w:val="TOC4"/>
        <w:tabs>
          <w:tab w:val="left" w:pos="1400"/>
        </w:tabs>
        <w:rPr>
          <w:ins w:id="532" w:author="jnakamura" w:date="2013-04-26T09:26:00Z"/>
          <w:rFonts w:asciiTheme="minorHAnsi" w:eastAsiaTheme="minorEastAsia" w:hAnsiTheme="minorHAnsi" w:cstheme="minorBidi"/>
          <w:noProof/>
          <w:sz w:val="22"/>
          <w:szCs w:val="22"/>
        </w:rPr>
      </w:pPr>
      <w:ins w:id="53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"_Toc354731874"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B.5.4.6</w:t>
        </w:r>
        <w:r>
          <w:rPr>
            <w:rFonts w:asciiTheme="minorHAnsi" w:eastAsiaTheme="minorEastAsia" w:hAnsiTheme="minorHAnsi" w:cstheme="minorBidi"/>
            <w:noProof/>
            <w:sz w:val="22"/>
            <w:szCs w:val="22"/>
          </w:rPr>
          <w:tab/>
        </w:r>
        <w:r w:rsidRPr="00B80F98">
          <w:rPr>
            <w:rStyle w:val="Hyperlink"/>
            <w:noProof/>
          </w:rPr>
          <w:t>Subscription Version Disconnect: Resend Failure to Local SMS</w:t>
        </w:r>
        <w:r>
          <w:rPr>
            <w:noProof/>
            <w:webHidden/>
          </w:rPr>
          <w:tab/>
        </w:r>
        <w:r>
          <w:rPr>
            <w:noProof/>
            <w:webHidden/>
          </w:rPr>
          <w:fldChar w:fldCharType="begin"/>
        </w:r>
        <w:r>
          <w:rPr>
            <w:noProof/>
            <w:webHidden/>
          </w:rPr>
          <w:instrText xml:space="preserve"> PAGEREF _Toc354731874 \h </w:instrText>
        </w:r>
        <w:r>
          <w:rPr>
            <w:noProof/>
            <w:webHidden/>
          </w:rPr>
        </w:r>
      </w:ins>
      <w:r>
        <w:rPr>
          <w:noProof/>
          <w:webHidden/>
        </w:rPr>
        <w:fldChar w:fldCharType="separate"/>
      </w:r>
      <w:ins w:id="534" w:author="jnakamura" w:date="2013-04-26T09:26:00Z">
        <w:r>
          <w:rPr>
            <w:noProof/>
            <w:webHidden/>
          </w:rPr>
          <w:t>287</w:t>
        </w:r>
        <w:r>
          <w:rPr>
            <w:noProof/>
            <w:webHidden/>
          </w:rPr>
          <w:fldChar w:fldCharType="end"/>
        </w:r>
        <w:r w:rsidRPr="00B80F98">
          <w:rPr>
            <w:rStyle w:val="Hyperlink"/>
            <w:noProof/>
          </w:rPr>
          <w:fldChar w:fldCharType="end"/>
        </w:r>
      </w:ins>
    </w:p>
    <w:p w:rsidR="00885D81" w:rsidRDefault="00885D81">
      <w:pPr>
        <w:pStyle w:val="TOC4"/>
        <w:tabs>
          <w:tab w:val="left" w:pos="1400"/>
        </w:tabs>
        <w:rPr>
          <w:ins w:id="535" w:author="jnakamura" w:date="2013-04-26T09:26:00Z"/>
          <w:rFonts w:asciiTheme="minorHAnsi" w:eastAsiaTheme="minorEastAsia" w:hAnsiTheme="minorHAnsi" w:cstheme="minorBidi"/>
          <w:noProof/>
          <w:sz w:val="22"/>
          <w:szCs w:val="22"/>
        </w:rPr>
      </w:pPr>
      <w:ins w:id="536" w:author="jnakamura" w:date="2013-04-26T09:26:00Z">
        <w:r w:rsidRPr="00B80F98">
          <w:rPr>
            <w:rStyle w:val="Hyperlink"/>
            <w:noProof/>
          </w:rPr>
          <w:lastRenderedPageBreak/>
          <w:fldChar w:fldCharType="begin"/>
        </w:r>
        <w:r w:rsidRPr="00B80F98">
          <w:rPr>
            <w:rStyle w:val="Hyperlink"/>
            <w:noProof/>
          </w:rPr>
          <w:instrText xml:space="preserve"> </w:instrText>
        </w:r>
        <w:r>
          <w:rPr>
            <w:noProof/>
          </w:rPr>
          <w:instrText>HYPERLINK \l "_Toc354731875"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B.5.4.7</w:t>
        </w:r>
        <w:r>
          <w:rPr>
            <w:rFonts w:asciiTheme="minorHAnsi" w:eastAsiaTheme="minorEastAsia" w:hAnsiTheme="minorHAnsi" w:cstheme="minorBidi"/>
            <w:noProof/>
            <w:sz w:val="22"/>
            <w:szCs w:val="22"/>
          </w:rPr>
          <w:tab/>
        </w:r>
        <w:r w:rsidRPr="00B80F98">
          <w:rPr>
            <w:rStyle w:val="Hyperlink"/>
            <w:noProof/>
          </w:rPr>
          <w:t>Disconnect Subscription Version Scenarios for TNs that are part of a Number Pool Block</w:t>
        </w:r>
        <w:r>
          <w:rPr>
            <w:noProof/>
            <w:webHidden/>
          </w:rPr>
          <w:tab/>
        </w:r>
        <w:r>
          <w:rPr>
            <w:noProof/>
            <w:webHidden/>
          </w:rPr>
          <w:fldChar w:fldCharType="begin"/>
        </w:r>
        <w:r>
          <w:rPr>
            <w:noProof/>
            <w:webHidden/>
          </w:rPr>
          <w:instrText xml:space="preserve"> PAGEREF _Toc354731875 \h </w:instrText>
        </w:r>
        <w:r>
          <w:rPr>
            <w:noProof/>
            <w:webHidden/>
          </w:rPr>
        </w:r>
      </w:ins>
      <w:r>
        <w:rPr>
          <w:noProof/>
          <w:webHidden/>
        </w:rPr>
        <w:fldChar w:fldCharType="separate"/>
      </w:r>
      <w:ins w:id="537" w:author="jnakamura" w:date="2013-04-26T09:26:00Z">
        <w:r>
          <w:rPr>
            <w:noProof/>
            <w:webHidden/>
          </w:rPr>
          <w:t>288</w:t>
        </w:r>
        <w:r>
          <w:rPr>
            <w:noProof/>
            <w:webHidden/>
          </w:rPr>
          <w:fldChar w:fldCharType="end"/>
        </w:r>
        <w:r w:rsidRPr="00B80F98">
          <w:rPr>
            <w:rStyle w:val="Hyperlink"/>
            <w:noProof/>
          </w:rPr>
          <w:fldChar w:fldCharType="end"/>
        </w:r>
      </w:ins>
    </w:p>
    <w:p w:rsidR="00885D81" w:rsidRDefault="00885D81">
      <w:pPr>
        <w:pStyle w:val="TOC5"/>
        <w:tabs>
          <w:tab w:val="left" w:pos="1553"/>
        </w:tabs>
        <w:rPr>
          <w:ins w:id="538" w:author="jnakamura" w:date="2013-04-26T09:26:00Z"/>
          <w:rFonts w:asciiTheme="minorHAnsi" w:eastAsiaTheme="minorEastAsia" w:hAnsiTheme="minorHAnsi" w:cstheme="minorBidi"/>
          <w:noProof/>
          <w:sz w:val="22"/>
          <w:szCs w:val="22"/>
        </w:rPr>
      </w:pPr>
      <w:ins w:id="53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"_Toc354731876"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B.5.4.7.1</w:t>
        </w:r>
        <w:r>
          <w:rPr>
            <w:rFonts w:asciiTheme="minorHAnsi" w:eastAsiaTheme="minorEastAsia" w:hAnsiTheme="minorHAnsi" w:cstheme="minorBidi"/>
            <w:noProof/>
            <w:sz w:val="22"/>
            <w:szCs w:val="22"/>
          </w:rPr>
          <w:tab/>
        </w:r>
        <w:r w:rsidRPr="00B80F98">
          <w:rPr>
            <w:rStyle w:val="Hyperlink"/>
            <w:noProof/>
          </w:rPr>
          <w:t>SOA Initiates Successful Disconnect Request of Ported Pooled TN  (previously NNP flow 4.1.1)</w:t>
        </w:r>
        <w:r>
          <w:rPr>
            <w:noProof/>
            <w:webHidden/>
          </w:rPr>
          <w:tab/>
        </w:r>
        <w:r>
          <w:rPr>
            <w:noProof/>
            <w:webHidden/>
          </w:rPr>
          <w:fldChar w:fldCharType="begin"/>
        </w:r>
        <w:r>
          <w:rPr>
            <w:noProof/>
            <w:webHidden/>
          </w:rPr>
          <w:instrText xml:space="preserve"> PAGEREF _Toc354731876 \h </w:instrText>
        </w:r>
        <w:r>
          <w:rPr>
            <w:noProof/>
            <w:webHidden/>
          </w:rPr>
        </w:r>
      </w:ins>
      <w:r>
        <w:rPr>
          <w:noProof/>
          <w:webHidden/>
        </w:rPr>
        <w:fldChar w:fldCharType="separate"/>
      </w:r>
      <w:ins w:id="540" w:author="jnakamura" w:date="2013-04-26T09:26:00Z">
        <w:r>
          <w:rPr>
            <w:noProof/>
            <w:webHidden/>
          </w:rPr>
          <w:t>288</w:t>
        </w:r>
        <w:r>
          <w:rPr>
            <w:noProof/>
            <w:webHidden/>
          </w:rPr>
          <w:fldChar w:fldCharType="end"/>
        </w:r>
        <w:r w:rsidRPr="00B80F98">
          <w:rPr>
            <w:rStyle w:val="Hyperlink"/>
            <w:noProof/>
          </w:rPr>
          <w:fldChar w:fldCharType="end"/>
        </w:r>
      </w:ins>
    </w:p>
    <w:p w:rsidR="00885D81" w:rsidRDefault="00885D81">
      <w:pPr>
        <w:pStyle w:val="TOC5"/>
        <w:tabs>
          <w:tab w:val="left" w:pos="1553"/>
        </w:tabs>
        <w:rPr>
          <w:ins w:id="541" w:author="jnakamura" w:date="2013-04-26T09:26:00Z"/>
          <w:rFonts w:asciiTheme="minorHAnsi" w:eastAsiaTheme="minorEastAsia" w:hAnsiTheme="minorHAnsi" w:cstheme="minorBidi"/>
          <w:noProof/>
          <w:sz w:val="22"/>
          <w:szCs w:val="22"/>
        </w:rPr>
      </w:pPr>
      <w:ins w:id="54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"_Toc354731877"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B.5.4.7.2</w:t>
        </w:r>
        <w:r>
          <w:rPr>
            <w:rFonts w:asciiTheme="minorHAnsi" w:eastAsiaTheme="minorEastAsia" w:hAnsiTheme="minorHAnsi" w:cstheme="minorBidi"/>
            <w:noProof/>
            <w:sz w:val="22"/>
            <w:szCs w:val="22"/>
          </w:rPr>
          <w:tab/>
        </w:r>
        <w:r w:rsidRPr="00B80F98">
          <w:rPr>
            <w:rStyle w:val="Hyperlink"/>
            <w:noProof/>
          </w:rPr>
          <w:t>Successful Broadcast of Disconnect for a Ported Pooled TN After Block Activation  (previously NNP flow 4.1.2)</w:t>
        </w:r>
        <w:r>
          <w:rPr>
            <w:noProof/>
            <w:webHidden/>
          </w:rPr>
          <w:tab/>
        </w:r>
        <w:r>
          <w:rPr>
            <w:noProof/>
            <w:webHidden/>
          </w:rPr>
          <w:fldChar w:fldCharType="begin"/>
        </w:r>
        <w:r>
          <w:rPr>
            <w:noProof/>
            <w:webHidden/>
          </w:rPr>
          <w:instrText xml:space="preserve"> PAGEREF _Toc354731877 \h </w:instrText>
        </w:r>
        <w:r>
          <w:rPr>
            <w:noProof/>
            <w:webHidden/>
          </w:rPr>
        </w:r>
      </w:ins>
      <w:r>
        <w:rPr>
          <w:noProof/>
          <w:webHidden/>
        </w:rPr>
        <w:fldChar w:fldCharType="separate"/>
      </w:r>
      <w:ins w:id="543" w:author="jnakamura" w:date="2013-04-26T09:26:00Z">
        <w:r>
          <w:rPr>
            <w:noProof/>
            <w:webHidden/>
          </w:rPr>
          <w:t>290</w:t>
        </w:r>
        <w:r>
          <w:rPr>
            <w:noProof/>
            <w:webHidden/>
          </w:rPr>
          <w:fldChar w:fldCharType="end"/>
        </w:r>
        <w:r w:rsidRPr="00B80F98">
          <w:rPr>
            <w:rStyle w:val="Hyperlink"/>
            <w:noProof/>
          </w:rPr>
          <w:fldChar w:fldCharType="end"/>
        </w:r>
      </w:ins>
    </w:p>
    <w:p w:rsidR="00885D81" w:rsidRDefault="00885D81">
      <w:pPr>
        <w:pStyle w:val="TOC5"/>
        <w:tabs>
          <w:tab w:val="left" w:pos="1553"/>
        </w:tabs>
        <w:rPr>
          <w:ins w:id="544" w:author="jnakamura" w:date="2013-04-26T09:26:00Z"/>
          <w:rFonts w:asciiTheme="minorHAnsi" w:eastAsiaTheme="minorEastAsia" w:hAnsiTheme="minorHAnsi" w:cstheme="minorBidi"/>
          <w:noProof/>
          <w:sz w:val="22"/>
          <w:szCs w:val="22"/>
        </w:rPr>
      </w:pPr>
      <w:ins w:id="54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"_Toc354731878"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B.5.4.7.3</w:t>
        </w:r>
        <w:r>
          <w:rPr>
            <w:rFonts w:asciiTheme="minorHAnsi" w:eastAsiaTheme="minorEastAsia" w:hAnsiTheme="minorHAnsi" w:cstheme="minorBidi"/>
            <w:noProof/>
            <w:sz w:val="22"/>
            <w:szCs w:val="22"/>
          </w:rPr>
          <w:tab/>
        </w:r>
        <w:r w:rsidRPr="00B80F98">
          <w:rPr>
            <w:rStyle w:val="Hyperlink"/>
            <w:noProof/>
          </w:rPr>
          <w:t>Subscription Version Disconnect With Effective Release Date  (replace/update existing flow B.5.4.2 with this flow here – NNP flow 4.2)</w:t>
        </w:r>
        <w:r>
          <w:rPr>
            <w:noProof/>
            <w:webHidden/>
          </w:rPr>
          <w:tab/>
        </w:r>
        <w:r>
          <w:rPr>
            <w:noProof/>
            <w:webHidden/>
          </w:rPr>
          <w:fldChar w:fldCharType="begin"/>
        </w:r>
        <w:r>
          <w:rPr>
            <w:noProof/>
            <w:webHidden/>
          </w:rPr>
          <w:instrText xml:space="preserve"> PAGEREF _Toc354731878 \h </w:instrText>
        </w:r>
        <w:r>
          <w:rPr>
            <w:noProof/>
            <w:webHidden/>
          </w:rPr>
        </w:r>
      </w:ins>
      <w:r>
        <w:rPr>
          <w:noProof/>
          <w:webHidden/>
        </w:rPr>
        <w:fldChar w:fldCharType="separate"/>
      </w:r>
      <w:ins w:id="546" w:author="jnakamura" w:date="2013-04-26T09:26:00Z">
        <w:r>
          <w:rPr>
            <w:noProof/>
            <w:webHidden/>
          </w:rPr>
          <w:t>291</w:t>
        </w:r>
        <w:r>
          <w:rPr>
            <w:noProof/>
            <w:webHidden/>
          </w:rPr>
          <w:fldChar w:fldCharType="end"/>
        </w:r>
        <w:r w:rsidRPr="00B80F98">
          <w:rPr>
            <w:rStyle w:val="Hyperlink"/>
            <w:noProof/>
          </w:rPr>
          <w:fldChar w:fldCharType="end"/>
        </w:r>
      </w:ins>
    </w:p>
    <w:p w:rsidR="00885D81" w:rsidRDefault="00885D81">
      <w:pPr>
        <w:pStyle w:val="TOC5"/>
        <w:tabs>
          <w:tab w:val="left" w:pos="1553"/>
        </w:tabs>
        <w:rPr>
          <w:ins w:id="547" w:author="jnakamura" w:date="2013-04-26T09:26:00Z"/>
          <w:rFonts w:asciiTheme="minorHAnsi" w:eastAsiaTheme="minorEastAsia" w:hAnsiTheme="minorHAnsi" w:cstheme="minorBidi"/>
          <w:noProof/>
          <w:sz w:val="22"/>
          <w:szCs w:val="22"/>
        </w:rPr>
      </w:pPr>
      <w:ins w:id="54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"_Toc354731879"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B.5.4.7.4</w:t>
        </w:r>
        <w:r>
          <w:rPr>
            <w:rFonts w:asciiTheme="minorHAnsi" w:eastAsiaTheme="minorEastAsia" w:hAnsiTheme="minorHAnsi" w:cstheme="minorBidi"/>
            <w:noProof/>
            <w:sz w:val="22"/>
            <w:szCs w:val="22"/>
          </w:rPr>
          <w:tab/>
        </w:r>
        <w:r w:rsidRPr="00B80F98">
          <w:rPr>
            <w:rStyle w:val="Hyperlink"/>
            <w:noProof/>
          </w:rPr>
          <w:t>Subscription Version Disconnect of a Ported Pooled TN After Block Activation: Failure to Local SMS (previously NNP flow 4.3.1)</w:t>
        </w:r>
        <w:r>
          <w:rPr>
            <w:noProof/>
            <w:webHidden/>
          </w:rPr>
          <w:tab/>
        </w:r>
        <w:r>
          <w:rPr>
            <w:noProof/>
            <w:webHidden/>
          </w:rPr>
          <w:fldChar w:fldCharType="begin"/>
        </w:r>
        <w:r>
          <w:rPr>
            <w:noProof/>
            <w:webHidden/>
          </w:rPr>
          <w:instrText xml:space="preserve"> PAGEREF _Toc354731879 \h </w:instrText>
        </w:r>
        <w:r>
          <w:rPr>
            <w:noProof/>
            <w:webHidden/>
          </w:rPr>
        </w:r>
      </w:ins>
      <w:r>
        <w:rPr>
          <w:noProof/>
          <w:webHidden/>
        </w:rPr>
        <w:fldChar w:fldCharType="separate"/>
      </w:r>
      <w:ins w:id="549" w:author="jnakamura" w:date="2013-04-26T09:26:00Z">
        <w:r>
          <w:rPr>
            <w:noProof/>
            <w:webHidden/>
          </w:rPr>
          <w:t>293</w:t>
        </w:r>
        <w:r>
          <w:rPr>
            <w:noProof/>
            <w:webHidden/>
          </w:rPr>
          <w:fldChar w:fldCharType="end"/>
        </w:r>
        <w:r w:rsidRPr="00B80F98">
          <w:rPr>
            <w:rStyle w:val="Hyperlink"/>
            <w:noProof/>
          </w:rPr>
          <w:fldChar w:fldCharType="end"/>
        </w:r>
      </w:ins>
    </w:p>
    <w:p w:rsidR="00885D81" w:rsidRDefault="00885D81">
      <w:pPr>
        <w:pStyle w:val="TOC5"/>
        <w:tabs>
          <w:tab w:val="left" w:pos="1553"/>
        </w:tabs>
        <w:rPr>
          <w:ins w:id="550" w:author="jnakamura" w:date="2013-04-26T09:26:00Z"/>
          <w:rFonts w:asciiTheme="minorHAnsi" w:eastAsiaTheme="minorEastAsia" w:hAnsiTheme="minorHAnsi" w:cstheme="minorBidi"/>
          <w:noProof/>
          <w:sz w:val="22"/>
          <w:szCs w:val="22"/>
        </w:rPr>
      </w:pPr>
      <w:ins w:id="55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"_Toc354731880"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B.5.4.7.5</w:t>
        </w:r>
        <w:r>
          <w:rPr>
            <w:rFonts w:asciiTheme="minorHAnsi" w:eastAsiaTheme="minorEastAsia" w:hAnsiTheme="minorHAnsi" w:cstheme="minorBidi"/>
            <w:noProof/>
            <w:sz w:val="22"/>
            <w:szCs w:val="22"/>
          </w:rPr>
          <w:tab/>
        </w:r>
        <w:r w:rsidRPr="00B80F98">
          <w:rPr>
            <w:rStyle w:val="Hyperlink"/>
            <w:noProof/>
          </w:rPr>
          <w:t>Subscription Version Disconnect for a Ported Pooled TN Broadcast Failure NPAC SMS Updates   (previously NNP flow 4.3.2)</w:t>
        </w:r>
        <w:r>
          <w:rPr>
            <w:noProof/>
            <w:webHidden/>
          </w:rPr>
          <w:tab/>
        </w:r>
        <w:r>
          <w:rPr>
            <w:noProof/>
            <w:webHidden/>
          </w:rPr>
          <w:fldChar w:fldCharType="begin"/>
        </w:r>
        <w:r>
          <w:rPr>
            <w:noProof/>
            <w:webHidden/>
          </w:rPr>
          <w:instrText xml:space="preserve"> PAGEREF _Toc354731880 \h </w:instrText>
        </w:r>
        <w:r>
          <w:rPr>
            <w:noProof/>
            <w:webHidden/>
          </w:rPr>
        </w:r>
      </w:ins>
      <w:r>
        <w:rPr>
          <w:noProof/>
          <w:webHidden/>
        </w:rPr>
        <w:fldChar w:fldCharType="separate"/>
      </w:r>
      <w:ins w:id="552" w:author="jnakamura" w:date="2013-04-26T09:26:00Z">
        <w:r>
          <w:rPr>
            <w:noProof/>
            <w:webHidden/>
          </w:rPr>
          <w:t>294</w:t>
        </w:r>
        <w:r>
          <w:rPr>
            <w:noProof/>
            <w:webHidden/>
          </w:rPr>
          <w:fldChar w:fldCharType="end"/>
        </w:r>
        <w:r w:rsidRPr="00B80F98">
          <w:rPr>
            <w:rStyle w:val="Hyperlink"/>
            <w:noProof/>
          </w:rPr>
          <w:fldChar w:fldCharType="end"/>
        </w:r>
      </w:ins>
    </w:p>
    <w:p w:rsidR="00885D81" w:rsidRDefault="00885D81">
      <w:pPr>
        <w:pStyle w:val="TOC5"/>
        <w:tabs>
          <w:tab w:val="left" w:pos="1553"/>
        </w:tabs>
        <w:rPr>
          <w:ins w:id="553" w:author="jnakamura" w:date="2013-04-26T09:26:00Z"/>
          <w:rFonts w:asciiTheme="minorHAnsi" w:eastAsiaTheme="minorEastAsia" w:hAnsiTheme="minorHAnsi" w:cstheme="minorBidi"/>
          <w:noProof/>
          <w:sz w:val="22"/>
          <w:szCs w:val="22"/>
        </w:rPr>
      </w:pPr>
      <w:ins w:id="55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"_Toc354731881"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B.5.4.7.6</w:t>
        </w:r>
        <w:r>
          <w:rPr>
            <w:rFonts w:asciiTheme="minorHAnsi" w:eastAsiaTheme="minorEastAsia" w:hAnsiTheme="minorHAnsi" w:cstheme="minorBidi"/>
            <w:noProof/>
            <w:sz w:val="22"/>
            <w:szCs w:val="22"/>
          </w:rPr>
          <w:tab/>
        </w:r>
        <w:r w:rsidRPr="00B80F98">
          <w:rPr>
            <w:rStyle w:val="Hyperlink"/>
            <w:noProof/>
          </w:rPr>
          <w:t>Subscription Version Disconnect of a Ported Pooled TN: Partial Failure to Local SMS  (previously NNP flow 4.4.1)</w:t>
        </w:r>
        <w:r>
          <w:rPr>
            <w:noProof/>
            <w:webHidden/>
          </w:rPr>
          <w:tab/>
        </w:r>
        <w:r>
          <w:rPr>
            <w:noProof/>
            <w:webHidden/>
          </w:rPr>
          <w:fldChar w:fldCharType="begin"/>
        </w:r>
        <w:r>
          <w:rPr>
            <w:noProof/>
            <w:webHidden/>
          </w:rPr>
          <w:instrText xml:space="preserve"> PAGEREF _Toc354731881 \h </w:instrText>
        </w:r>
        <w:r>
          <w:rPr>
            <w:noProof/>
            <w:webHidden/>
          </w:rPr>
        </w:r>
      </w:ins>
      <w:r>
        <w:rPr>
          <w:noProof/>
          <w:webHidden/>
        </w:rPr>
        <w:fldChar w:fldCharType="separate"/>
      </w:r>
      <w:ins w:id="555" w:author="jnakamura" w:date="2013-04-26T09:26:00Z">
        <w:r>
          <w:rPr>
            <w:noProof/>
            <w:webHidden/>
          </w:rPr>
          <w:t>295</w:t>
        </w:r>
        <w:r>
          <w:rPr>
            <w:noProof/>
            <w:webHidden/>
          </w:rPr>
          <w:fldChar w:fldCharType="end"/>
        </w:r>
        <w:r w:rsidRPr="00B80F98">
          <w:rPr>
            <w:rStyle w:val="Hyperlink"/>
            <w:noProof/>
          </w:rPr>
          <w:fldChar w:fldCharType="end"/>
        </w:r>
      </w:ins>
    </w:p>
    <w:p w:rsidR="00885D81" w:rsidRDefault="00885D81">
      <w:pPr>
        <w:pStyle w:val="TOC5"/>
        <w:tabs>
          <w:tab w:val="left" w:pos="1553"/>
        </w:tabs>
        <w:rPr>
          <w:ins w:id="556" w:author="jnakamura" w:date="2013-04-26T09:26:00Z"/>
          <w:rFonts w:asciiTheme="minorHAnsi" w:eastAsiaTheme="minorEastAsia" w:hAnsiTheme="minorHAnsi" w:cstheme="minorBidi"/>
          <w:noProof/>
          <w:sz w:val="22"/>
          <w:szCs w:val="22"/>
        </w:rPr>
      </w:pPr>
      <w:ins w:id="55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"_Toc354731882"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B.5.4.7.7</w:t>
        </w:r>
        <w:r>
          <w:rPr>
            <w:rFonts w:asciiTheme="minorHAnsi" w:eastAsiaTheme="minorEastAsia" w:hAnsiTheme="minorHAnsi" w:cstheme="minorBidi"/>
            <w:noProof/>
            <w:sz w:val="22"/>
            <w:szCs w:val="22"/>
          </w:rPr>
          <w:tab/>
        </w:r>
        <w:r w:rsidRPr="00B80F98">
          <w:rPr>
            <w:rStyle w:val="Hyperlink"/>
            <w:noProof/>
          </w:rPr>
          <w:t>Subscription Version Disconnect of a Ported Pooled TN Partial Failure Broadcast NPAC SMS Updates  (previously NNP flow 4.4.2)</w:t>
        </w:r>
        <w:r>
          <w:rPr>
            <w:noProof/>
            <w:webHidden/>
          </w:rPr>
          <w:tab/>
        </w:r>
        <w:r>
          <w:rPr>
            <w:noProof/>
            <w:webHidden/>
          </w:rPr>
          <w:fldChar w:fldCharType="begin"/>
        </w:r>
        <w:r>
          <w:rPr>
            <w:noProof/>
            <w:webHidden/>
          </w:rPr>
          <w:instrText xml:space="preserve"> PAGEREF _Toc354731882 \h </w:instrText>
        </w:r>
        <w:r>
          <w:rPr>
            <w:noProof/>
            <w:webHidden/>
          </w:rPr>
        </w:r>
      </w:ins>
      <w:r>
        <w:rPr>
          <w:noProof/>
          <w:webHidden/>
        </w:rPr>
        <w:fldChar w:fldCharType="separate"/>
      </w:r>
      <w:ins w:id="558" w:author="jnakamura" w:date="2013-04-26T09:26:00Z">
        <w:r>
          <w:rPr>
            <w:noProof/>
            <w:webHidden/>
          </w:rPr>
          <w:t>296</w:t>
        </w:r>
        <w:r>
          <w:rPr>
            <w:noProof/>
            <w:webHidden/>
          </w:rPr>
          <w:fldChar w:fldCharType="end"/>
        </w:r>
        <w:r w:rsidRPr="00B80F98">
          <w:rPr>
            <w:rStyle w:val="Hyperlink"/>
            <w:noProof/>
          </w:rPr>
          <w:fldChar w:fldCharType="end"/>
        </w:r>
      </w:ins>
    </w:p>
    <w:p w:rsidR="00885D81" w:rsidRDefault="00885D81">
      <w:pPr>
        <w:pStyle w:val="TOC5"/>
        <w:tabs>
          <w:tab w:val="left" w:pos="1553"/>
        </w:tabs>
        <w:rPr>
          <w:ins w:id="559" w:author="jnakamura" w:date="2013-04-26T09:26:00Z"/>
          <w:rFonts w:asciiTheme="minorHAnsi" w:eastAsiaTheme="minorEastAsia" w:hAnsiTheme="minorHAnsi" w:cstheme="minorBidi"/>
          <w:noProof/>
          <w:sz w:val="22"/>
          <w:szCs w:val="22"/>
        </w:rPr>
      </w:pPr>
      <w:ins w:id="56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"_Toc354731883"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B.5.4.7.8</w:t>
        </w:r>
        <w:r>
          <w:rPr>
            <w:rFonts w:asciiTheme="minorHAnsi" w:eastAsiaTheme="minorEastAsia" w:hAnsiTheme="minorHAnsi" w:cstheme="minorBidi"/>
            <w:noProof/>
            <w:sz w:val="22"/>
            <w:szCs w:val="22"/>
          </w:rPr>
          <w:tab/>
        </w:r>
        <w:r w:rsidRPr="00B80F98">
          <w:rPr>
            <w:rStyle w:val="Hyperlink"/>
            <w:noProof/>
          </w:rPr>
          <w:t>Subscription Version Disconnect of a Ported Pooled TN: Resend Successful to Local SMS (previously NNP flow 4.5.1)</w:t>
        </w:r>
        <w:r>
          <w:rPr>
            <w:noProof/>
            <w:webHidden/>
          </w:rPr>
          <w:tab/>
        </w:r>
        <w:r>
          <w:rPr>
            <w:noProof/>
            <w:webHidden/>
          </w:rPr>
          <w:fldChar w:fldCharType="begin"/>
        </w:r>
        <w:r>
          <w:rPr>
            <w:noProof/>
            <w:webHidden/>
          </w:rPr>
          <w:instrText xml:space="preserve"> PAGEREF _Toc354731883 \h </w:instrText>
        </w:r>
        <w:r>
          <w:rPr>
            <w:noProof/>
            <w:webHidden/>
          </w:rPr>
        </w:r>
      </w:ins>
      <w:r>
        <w:rPr>
          <w:noProof/>
          <w:webHidden/>
        </w:rPr>
        <w:fldChar w:fldCharType="separate"/>
      </w:r>
      <w:ins w:id="561" w:author="jnakamura" w:date="2013-04-26T09:26:00Z">
        <w:r>
          <w:rPr>
            <w:noProof/>
            <w:webHidden/>
          </w:rPr>
          <w:t>297</w:t>
        </w:r>
        <w:r>
          <w:rPr>
            <w:noProof/>
            <w:webHidden/>
          </w:rPr>
          <w:fldChar w:fldCharType="end"/>
        </w:r>
        <w:r w:rsidRPr="00B80F98">
          <w:rPr>
            <w:rStyle w:val="Hyperlink"/>
            <w:noProof/>
          </w:rPr>
          <w:fldChar w:fldCharType="end"/>
        </w:r>
      </w:ins>
    </w:p>
    <w:p w:rsidR="00885D81" w:rsidRDefault="00885D81">
      <w:pPr>
        <w:pStyle w:val="TOC5"/>
        <w:tabs>
          <w:tab w:val="left" w:pos="1553"/>
        </w:tabs>
        <w:rPr>
          <w:ins w:id="562" w:author="jnakamura" w:date="2013-04-26T09:26:00Z"/>
          <w:rFonts w:asciiTheme="minorHAnsi" w:eastAsiaTheme="minorEastAsia" w:hAnsiTheme="minorHAnsi" w:cstheme="minorBidi"/>
          <w:noProof/>
          <w:sz w:val="22"/>
          <w:szCs w:val="22"/>
        </w:rPr>
      </w:pPr>
      <w:ins w:id="56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"_Toc354731884"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B.5.4.7.9</w:t>
        </w:r>
        <w:r>
          <w:rPr>
            <w:rFonts w:asciiTheme="minorHAnsi" w:eastAsiaTheme="minorEastAsia" w:hAnsiTheme="minorHAnsi" w:cstheme="minorBidi"/>
            <w:noProof/>
            <w:sz w:val="22"/>
            <w:szCs w:val="22"/>
          </w:rPr>
          <w:tab/>
        </w:r>
        <w:r w:rsidRPr="00B80F98">
          <w:rPr>
            <w:rStyle w:val="Hyperlink"/>
            <w:noProof/>
          </w:rPr>
          <w:t>Subscription Version Disconnect of a Ported Pooled TN Resend Successful NPAC SMS Updates   (previously NNP flow 4.5.2)</w:t>
        </w:r>
        <w:r>
          <w:rPr>
            <w:noProof/>
            <w:webHidden/>
          </w:rPr>
          <w:tab/>
        </w:r>
        <w:r>
          <w:rPr>
            <w:noProof/>
            <w:webHidden/>
          </w:rPr>
          <w:fldChar w:fldCharType="begin"/>
        </w:r>
        <w:r>
          <w:rPr>
            <w:noProof/>
            <w:webHidden/>
          </w:rPr>
          <w:instrText xml:space="preserve"> PAGEREF _Toc354731884 \h </w:instrText>
        </w:r>
        <w:r>
          <w:rPr>
            <w:noProof/>
            <w:webHidden/>
          </w:rPr>
        </w:r>
      </w:ins>
      <w:r>
        <w:rPr>
          <w:noProof/>
          <w:webHidden/>
        </w:rPr>
        <w:fldChar w:fldCharType="separate"/>
      </w:r>
      <w:ins w:id="564" w:author="jnakamura" w:date="2013-04-26T09:26:00Z">
        <w:r>
          <w:rPr>
            <w:noProof/>
            <w:webHidden/>
          </w:rPr>
          <w:t>298</w:t>
        </w:r>
        <w:r>
          <w:rPr>
            <w:noProof/>
            <w:webHidden/>
          </w:rPr>
          <w:fldChar w:fldCharType="end"/>
        </w:r>
        <w:r w:rsidRPr="00B80F98">
          <w:rPr>
            <w:rStyle w:val="Hyperlink"/>
            <w:noProof/>
          </w:rPr>
          <w:fldChar w:fldCharType="end"/>
        </w:r>
      </w:ins>
    </w:p>
    <w:p w:rsidR="00885D81" w:rsidRDefault="00885D81">
      <w:pPr>
        <w:pStyle w:val="TOC5"/>
        <w:tabs>
          <w:tab w:val="left" w:pos="1653"/>
        </w:tabs>
        <w:rPr>
          <w:ins w:id="565" w:author="jnakamura" w:date="2013-04-26T09:26:00Z"/>
          <w:rFonts w:asciiTheme="minorHAnsi" w:eastAsiaTheme="minorEastAsia" w:hAnsiTheme="minorHAnsi" w:cstheme="minorBidi"/>
          <w:noProof/>
          <w:sz w:val="22"/>
          <w:szCs w:val="22"/>
        </w:rPr>
      </w:pPr>
      <w:ins w:id="56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"_Toc354731885"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B.5.4.7.10</w:t>
        </w:r>
        <w:r>
          <w:rPr>
            <w:rFonts w:asciiTheme="minorHAnsi" w:eastAsiaTheme="minorEastAsia" w:hAnsiTheme="minorHAnsi" w:cstheme="minorBidi"/>
            <w:noProof/>
            <w:sz w:val="22"/>
            <w:szCs w:val="22"/>
          </w:rPr>
          <w:tab/>
        </w:r>
        <w:r w:rsidRPr="00B80F98">
          <w:rPr>
            <w:rStyle w:val="Hyperlink"/>
            <w:noProof/>
          </w:rPr>
          <w:t>Subscription Version Disconnect of a Ported Pooled TN: Resend Failure to Local SMS  (previously NNP flow 4.6.1)</w:t>
        </w:r>
        <w:r>
          <w:rPr>
            <w:noProof/>
            <w:webHidden/>
          </w:rPr>
          <w:tab/>
        </w:r>
        <w:r>
          <w:rPr>
            <w:noProof/>
            <w:webHidden/>
          </w:rPr>
          <w:fldChar w:fldCharType="begin"/>
        </w:r>
        <w:r>
          <w:rPr>
            <w:noProof/>
            <w:webHidden/>
          </w:rPr>
          <w:instrText xml:space="preserve"> PAGEREF _Toc354731885 \h </w:instrText>
        </w:r>
        <w:r>
          <w:rPr>
            <w:noProof/>
            <w:webHidden/>
          </w:rPr>
        </w:r>
      </w:ins>
      <w:r>
        <w:rPr>
          <w:noProof/>
          <w:webHidden/>
        </w:rPr>
        <w:fldChar w:fldCharType="separate"/>
      </w:r>
      <w:ins w:id="567" w:author="jnakamura" w:date="2013-04-26T09:26:00Z">
        <w:r>
          <w:rPr>
            <w:noProof/>
            <w:webHidden/>
          </w:rPr>
          <w:t>299</w:t>
        </w:r>
        <w:r>
          <w:rPr>
            <w:noProof/>
            <w:webHidden/>
          </w:rPr>
          <w:fldChar w:fldCharType="end"/>
        </w:r>
        <w:r w:rsidRPr="00B80F98">
          <w:rPr>
            <w:rStyle w:val="Hyperlink"/>
            <w:noProof/>
          </w:rPr>
          <w:fldChar w:fldCharType="end"/>
        </w:r>
      </w:ins>
    </w:p>
    <w:p w:rsidR="00885D81" w:rsidRDefault="00885D81">
      <w:pPr>
        <w:pStyle w:val="TOC5"/>
        <w:tabs>
          <w:tab w:val="left" w:pos="1653"/>
        </w:tabs>
        <w:rPr>
          <w:ins w:id="568" w:author="jnakamura" w:date="2013-04-26T09:26:00Z"/>
          <w:rFonts w:asciiTheme="minorHAnsi" w:eastAsiaTheme="minorEastAsia" w:hAnsiTheme="minorHAnsi" w:cstheme="minorBidi"/>
          <w:noProof/>
          <w:sz w:val="22"/>
          <w:szCs w:val="22"/>
        </w:rPr>
      </w:pPr>
      <w:ins w:id="56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"_Toc354731886"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B.5.4.7.11</w:t>
        </w:r>
        <w:r>
          <w:rPr>
            <w:rFonts w:asciiTheme="minorHAnsi" w:eastAsiaTheme="minorEastAsia" w:hAnsiTheme="minorHAnsi" w:cstheme="minorBidi"/>
            <w:noProof/>
            <w:sz w:val="22"/>
            <w:szCs w:val="22"/>
          </w:rPr>
          <w:tab/>
        </w:r>
        <w:r w:rsidRPr="00B80F98">
          <w:rPr>
            <w:rStyle w:val="Hyperlink"/>
            <w:noProof/>
          </w:rPr>
          <w:t>Subscription Version Disconnect of a Ported Pooled TN Resend Failure NPAC SMS Updates  (previously NNP flow 4.6.2)</w:t>
        </w:r>
        <w:r>
          <w:rPr>
            <w:noProof/>
            <w:webHidden/>
          </w:rPr>
          <w:tab/>
        </w:r>
        <w:r>
          <w:rPr>
            <w:noProof/>
            <w:webHidden/>
          </w:rPr>
          <w:fldChar w:fldCharType="begin"/>
        </w:r>
        <w:r>
          <w:rPr>
            <w:noProof/>
            <w:webHidden/>
          </w:rPr>
          <w:instrText xml:space="preserve"> PAGEREF _Toc354731886 \h </w:instrText>
        </w:r>
        <w:r>
          <w:rPr>
            <w:noProof/>
            <w:webHidden/>
          </w:rPr>
        </w:r>
      </w:ins>
      <w:r>
        <w:rPr>
          <w:noProof/>
          <w:webHidden/>
        </w:rPr>
        <w:fldChar w:fldCharType="separate"/>
      </w:r>
      <w:ins w:id="570" w:author="jnakamura" w:date="2013-04-26T09:26:00Z">
        <w:r>
          <w:rPr>
            <w:noProof/>
            <w:webHidden/>
          </w:rPr>
          <w:t>300</w:t>
        </w:r>
        <w:r>
          <w:rPr>
            <w:noProof/>
            <w:webHidden/>
          </w:rPr>
          <w:fldChar w:fldCharType="end"/>
        </w:r>
        <w:r w:rsidRPr="00B80F98">
          <w:rPr>
            <w:rStyle w:val="Hyperlink"/>
            <w:noProof/>
          </w:rPr>
          <w:fldChar w:fldCharType="end"/>
        </w:r>
      </w:ins>
    </w:p>
    <w:p w:rsidR="00885D81" w:rsidRDefault="00885D81">
      <w:pPr>
        <w:pStyle w:val="TOC5"/>
        <w:tabs>
          <w:tab w:val="left" w:pos="1653"/>
        </w:tabs>
        <w:rPr>
          <w:ins w:id="571" w:author="jnakamura" w:date="2013-04-26T09:26:00Z"/>
          <w:rFonts w:asciiTheme="minorHAnsi" w:eastAsiaTheme="minorEastAsia" w:hAnsiTheme="minorHAnsi" w:cstheme="minorBidi"/>
          <w:noProof/>
          <w:sz w:val="22"/>
          <w:szCs w:val="22"/>
        </w:rPr>
      </w:pPr>
      <w:ins w:id="57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"_Toc354731887"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B.5.4.7.12</w:t>
        </w:r>
        <w:r>
          <w:rPr>
            <w:rFonts w:asciiTheme="minorHAnsi" w:eastAsiaTheme="minorEastAsia" w:hAnsiTheme="minorHAnsi" w:cstheme="minorBidi"/>
            <w:noProof/>
            <w:sz w:val="22"/>
            <w:szCs w:val="22"/>
          </w:rPr>
          <w:tab/>
        </w:r>
        <w:r w:rsidRPr="00B80F98">
          <w:rPr>
            <w:rStyle w:val="Hyperlink"/>
            <w:noProof/>
          </w:rPr>
          <w:t>Subscription Version Disconnect of a Ported Pooled TN: Resend Partial Failure to Local SMS  (previously NNP flow 4.7.1)</w:t>
        </w:r>
        <w:r>
          <w:rPr>
            <w:noProof/>
            <w:webHidden/>
          </w:rPr>
          <w:tab/>
        </w:r>
        <w:r>
          <w:rPr>
            <w:noProof/>
            <w:webHidden/>
          </w:rPr>
          <w:fldChar w:fldCharType="begin"/>
        </w:r>
        <w:r>
          <w:rPr>
            <w:noProof/>
            <w:webHidden/>
          </w:rPr>
          <w:instrText xml:space="preserve"> PAGEREF _Toc354731887 \h </w:instrText>
        </w:r>
        <w:r>
          <w:rPr>
            <w:noProof/>
            <w:webHidden/>
          </w:rPr>
        </w:r>
      </w:ins>
      <w:r>
        <w:rPr>
          <w:noProof/>
          <w:webHidden/>
        </w:rPr>
        <w:fldChar w:fldCharType="separate"/>
      </w:r>
      <w:ins w:id="573" w:author="jnakamura" w:date="2013-04-26T09:26:00Z">
        <w:r>
          <w:rPr>
            <w:noProof/>
            <w:webHidden/>
          </w:rPr>
          <w:t>301</w:t>
        </w:r>
        <w:r>
          <w:rPr>
            <w:noProof/>
            <w:webHidden/>
          </w:rPr>
          <w:fldChar w:fldCharType="end"/>
        </w:r>
        <w:r w:rsidRPr="00B80F98">
          <w:rPr>
            <w:rStyle w:val="Hyperlink"/>
            <w:noProof/>
          </w:rPr>
          <w:fldChar w:fldCharType="end"/>
        </w:r>
      </w:ins>
    </w:p>
    <w:p w:rsidR="00885D81" w:rsidRDefault="00885D81">
      <w:pPr>
        <w:pStyle w:val="TOC5"/>
        <w:tabs>
          <w:tab w:val="left" w:pos="1653"/>
        </w:tabs>
        <w:rPr>
          <w:ins w:id="574" w:author="jnakamura" w:date="2013-04-26T09:26:00Z"/>
          <w:rFonts w:asciiTheme="minorHAnsi" w:eastAsiaTheme="minorEastAsia" w:hAnsiTheme="minorHAnsi" w:cstheme="minorBidi"/>
          <w:noProof/>
          <w:sz w:val="22"/>
          <w:szCs w:val="22"/>
        </w:rPr>
      </w:pPr>
      <w:ins w:id="57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"_Toc354731888"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B.5.4.7.13</w:t>
        </w:r>
        <w:r>
          <w:rPr>
            <w:rFonts w:asciiTheme="minorHAnsi" w:eastAsiaTheme="minorEastAsia" w:hAnsiTheme="minorHAnsi" w:cstheme="minorBidi"/>
            <w:noProof/>
            <w:sz w:val="22"/>
            <w:szCs w:val="22"/>
          </w:rPr>
          <w:tab/>
        </w:r>
        <w:r w:rsidRPr="00B80F98">
          <w:rPr>
            <w:rStyle w:val="Hyperlink"/>
            <w:noProof/>
          </w:rPr>
          <w:t>Subscription Version Disconnect of a Ported Pooled TN Resend Partial Failure Broadcast NPAC SMS Updates  (previously NNP flow 4.7.2)</w:t>
        </w:r>
        <w:r>
          <w:rPr>
            <w:noProof/>
            <w:webHidden/>
          </w:rPr>
          <w:tab/>
        </w:r>
        <w:r>
          <w:rPr>
            <w:noProof/>
            <w:webHidden/>
          </w:rPr>
          <w:fldChar w:fldCharType="begin"/>
        </w:r>
        <w:r>
          <w:rPr>
            <w:noProof/>
            <w:webHidden/>
          </w:rPr>
          <w:instrText xml:space="preserve"> PAGEREF _Toc354731888 \h </w:instrText>
        </w:r>
        <w:r>
          <w:rPr>
            <w:noProof/>
            <w:webHidden/>
          </w:rPr>
        </w:r>
      </w:ins>
      <w:r>
        <w:rPr>
          <w:noProof/>
          <w:webHidden/>
        </w:rPr>
        <w:fldChar w:fldCharType="separate"/>
      </w:r>
      <w:ins w:id="576" w:author="jnakamura" w:date="2013-04-26T09:26:00Z">
        <w:r>
          <w:rPr>
            <w:noProof/>
            <w:webHidden/>
          </w:rPr>
          <w:t>302</w:t>
        </w:r>
        <w:r>
          <w:rPr>
            <w:noProof/>
            <w:webHidden/>
          </w:rPr>
          <w:fldChar w:fldCharType="end"/>
        </w:r>
        <w:r w:rsidRPr="00B80F98">
          <w:rPr>
            <w:rStyle w:val="Hyperlink"/>
            <w:noProof/>
          </w:rPr>
          <w:fldChar w:fldCharType="end"/>
        </w:r>
      </w:ins>
    </w:p>
    <w:p w:rsidR="00885D81" w:rsidRDefault="00885D81">
      <w:pPr>
        <w:pStyle w:val="TOC5"/>
        <w:tabs>
          <w:tab w:val="left" w:pos="1653"/>
        </w:tabs>
        <w:rPr>
          <w:ins w:id="577" w:author="jnakamura" w:date="2013-04-26T09:26:00Z"/>
          <w:rFonts w:asciiTheme="minorHAnsi" w:eastAsiaTheme="minorEastAsia" w:hAnsiTheme="minorHAnsi" w:cstheme="minorBidi"/>
          <w:noProof/>
          <w:sz w:val="22"/>
          <w:szCs w:val="22"/>
        </w:rPr>
      </w:pPr>
      <w:ins w:id="57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"_Toc354731889"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B.5.4.7.14</w:t>
        </w:r>
        <w:r>
          <w:rPr>
            <w:rFonts w:asciiTheme="minorHAnsi" w:eastAsiaTheme="minorEastAsia" w:hAnsiTheme="minorHAnsi" w:cstheme="minorBidi"/>
            <w:noProof/>
            <w:sz w:val="22"/>
            <w:szCs w:val="22"/>
          </w:rPr>
          <w:tab/>
        </w:r>
        <w:r w:rsidRPr="00B80F98">
          <w:rPr>
            <w:rStyle w:val="Hyperlink"/>
            <w:noProof/>
          </w:rPr>
          <w:t>Subscription Version Immediate Disconnect of a Contaminated Pooled TN Prior to Block Activation (after Effective Date)  (previously NNP flow 4.8)</w:t>
        </w:r>
        <w:r>
          <w:rPr>
            <w:noProof/>
            <w:webHidden/>
          </w:rPr>
          <w:tab/>
        </w:r>
        <w:r>
          <w:rPr>
            <w:noProof/>
            <w:webHidden/>
          </w:rPr>
          <w:fldChar w:fldCharType="begin"/>
        </w:r>
        <w:r>
          <w:rPr>
            <w:noProof/>
            <w:webHidden/>
          </w:rPr>
          <w:instrText xml:space="preserve"> PAGEREF _Toc354731889 \h </w:instrText>
        </w:r>
        <w:r>
          <w:rPr>
            <w:noProof/>
            <w:webHidden/>
          </w:rPr>
        </w:r>
      </w:ins>
      <w:r>
        <w:rPr>
          <w:noProof/>
          <w:webHidden/>
        </w:rPr>
        <w:fldChar w:fldCharType="separate"/>
      </w:r>
      <w:ins w:id="579" w:author="jnakamura" w:date="2013-04-26T09:26:00Z">
        <w:r>
          <w:rPr>
            <w:noProof/>
            <w:webHidden/>
          </w:rPr>
          <w:t>303</w:t>
        </w:r>
        <w:r>
          <w:rPr>
            <w:noProof/>
            <w:webHidden/>
          </w:rPr>
          <w:fldChar w:fldCharType="end"/>
        </w:r>
        <w:r w:rsidRPr="00B80F98">
          <w:rPr>
            <w:rStyle w:val="Hyperlink"/>
            <w:noProof/>
          </w:rPr>
          <w:fldChar w:fldCharType="end"/>
        </w:r>
      </w:ins>
    </w:p>
    <w:p w:rsidR="00885D81" w:rsidRDefault="00885D81">
      <w:pPr>
        <w:pStyle w:val="TOC4"/>
        <w:tabs>
          <w:tab w:val="left" w:pos="1400"/>
        </w:tabs>
        <w:rPr>
          <w:ins w:id="580" w:author="jnakamura" w:date="2013-04-26T09:26:00Z"/>
          <w:rFonts w:asciiTheme="minorHAnsi" w:eastAsiaTheme="minorEastAsia" w:hAnsiTheme="minorHAnsi" w:cstheme="minorBidi"/>
          <w:noProof/>
          <w:sz w:val="22"/>
          <w:szCs w:val="22"/>
        </w:rPr>
      </w:pPr>
      <w:ins w:id="58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"_Toc354731890"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B.5.4.8</w:t>
        </w:r>
        <w:r>
          <w:rPr>
            <w:rFonts w:asciiTheme="minorHAnsi" w:eastAsiaTheme="minorEastAsia" w:hAnsiTheme="minorHAnsi" w:cstheme="minorBidi"/>
            <w:noProof/>
            <w:sz w:val="22"/>
            <w:szCs w:val="22"/>
          </w:rPr>
          <w:tab/>
        </w:r>
        <w:r w:rsidRPr="00B80F98">
          <w:rPr>
            <w:rStyle w:val="Hyperlink"/>
            <w:noProof/>
          </w:rPr>
          <w:t>SubscriptionVersion Disconnect of Pseudo-LRN SV</w:t>
        </w:r>
        <w:r>
          <w:rPr>
            <w:noProof/>
            <w:webHidden/>
          </w:rPr>
          <w:tab/>
        </w:r>
        <w:r>
          <w:rPr>
            <w:noProof/>
            <w:webHidden/>
          </w:rPr>
          <w:fldChar w:fldCharType="begin"/>
        </w:r>
        <w:r>
          <w:rPr>
            <w:noProof/>
            <w:webHidden/>
          </w:rPr>
          <w:instrText xml:space="preserve"> PAGEREF _Toc354731890 \h </w:instrText>
        </w:r>
        <w:r>
          <w:rPr>
            <w:noProof/>
            <w:webHidden/>
          </w:rPr>
        </w:r>
      </w:ins>
      <w:r>
        <w:rPr>
          <w:noProof/>
          <w:webHidden/>
        </w:rPr>
        <w:fldChar w:fldCharType="separate"/>
      </w:r>
      <w:ins w:id="582" w:author="jnakamura" w:date="2013-04-26T09:26:00Z">
        <w:r>
          <w:rPr>
            <w:noProof/>
            <w:webHidden/>
          </w:rPr>
          <w:t>305</w:t>
        </w:r>
        <w:r>
          <w:rPr>
            <w:noProof/>
            <w:webHidden/>
          </w:rPr>
          <w:fldChar w:fldCharType="end"/>
        </w:r>
        <w:r w:rsidRPr="00B80F98">
          <w:rPr>
            <w:rStyle w:val="Hyperlink"/>
            <w:noProof/>
          </w:rPr>
          <w:fldChar w:fldCharType="end"/>
        </w:r>
      </w:ins>
    </w:p>
    <w:p w:rsidR="00885D81" w:rsidRDefault="00885D81">
      <w:pPr>
        <w:pStyle w:val="TOC3"/>
        <w:tabs>
          <w:tab w:val="left" w:pos="1000"/>
        </w:tabs>
        <w:rPr>
          <w:ins w:id="583" w:author="jnakamura" w:date="2013-04-26T09:26:00Z"/>
          <w:rFonts w:asciiTheme="minorHAnsi" w:eastAsiaTheme="minorEastAsia" w:hAnsiTheme="minorHAnsi" w:cstheme="minorBidi"/>
          <w:noProof/>
          <w:sz w:val="22"/>
          <w:szCs w:val="22"/>
        </w:rPr>
      </w:pPr>
      <w:ins w:id="58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"_Toc354731891"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B.5.5</w:t>
        </w:r>
        <w:r>
          <w:rPr>
            <w:rFonts w:asciiTheme="minorHAnsi" w:eastAsiaTheme="minorEastAsia" w:hAnsiTheme="minorHAnsi" w:cstheme="minorBidi"/>
            <w:noProof/>
            <w:sz w:val="22"/>
            <w:szCs w:val="22"/>
          </w:rPr>
          <w:tab/>
        </w:r>
        <w:r w:rsidRPr="00B80F98">
          <w:rPr>
            <w:rStyle w:val="Hyperlink"/>
            <w:noProof/>
          </w:rPr>
          <w:t>Conflict Scenarios</w:t>
        </w:r>
        <w:r>
          <w:rPr>
            <w:noProof/>
            <w:webHidden/>
          </w:rPr>
          <w:tab/>
        </w:r>
        <w:r>
          <w:rPr>
            <w:noProof/>
            <w:webHidden/>
          </w:rPr>
          <w:fldChar w:fldCharType="begin"/>
        </w:r>
        <w:r>
          <w:rPr>
            <w:noProof/>
            <w:webHidden/>
          </w:rPr>
          <w:instrText xml:space="preserve"> PAGEREF _Toc354731891 \h </w:instrText>
        </w:r>
        <w:r>
          <w:rPr>
            <w:noProof/>
            <w:webHidden/>
          </w:rPr>
        </w:r>
      </w:ins>
      <w:r>
        <w:rPr>
          <w:noProof/>
          <w:webHidden/>
        </w:rPr>
        <w:fldChar w:fldCharType="separate"/>
      </w:r>
      <w:ins w:id="585" w:author="jnakamura" w:date="2013-04-26T09:26:00Z">
        <w:r>
          <w:rPr>
            <w:noProof/>
            <w:webHidden/>
          </w:rPr>
          <w:t>307</w:t>
        </w:r>
        <w:r>
          <w:rPr>
            <w:noProof/>
            <w:webHidden/>
          </w:rPr>
          <w:fldChar w:fldCharType="end"/>
        </w:r>
        <w:r w:rsidRPr="00B80F98">
          <w:rPr>
            <w:rStyle w:val="Hyperlink"/>
            <w:noProof/>
          </w:rPr>
          <w:fldChar w:fldCharType="end"/>
        </w:r>
      </w:ins>
    </w:p>
    <w:p w:rsidR="00885D81" w:rsidRDefault="00885D81">
      <w:pPr>
        <w:pStyle w:val="TOC4"/>
        <w:tabs>
          <w:tab w:val="left" w:pos="1400"/>
        </w:tabs>
        <w:rPr>
          <w:ins w:id="586" w:author="jnakamura" w:date="2013-04-26T09:26:00Z"/>
          <w:rFonts w:asciiTheme="minorHAnsi" w:eastAsiaTheme="minorEastAsia" w:hAnsiTheme="minorHAnsi" w:cstheme="minorBidi"/>
          <w:noProof/>
          <w:sz w:val="22"/>
          <w:szCs w:val="22"/>
        </w:rPr>
      </w:pPr>
      <w:ins w:id="58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"_Toc354731892"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B.5.5.1</w:t>
        </w:r>
        <w:r>
          <w:rPr>
            <w:rFonts w:asciiTheme="minorHAnsi" w:eastAsiaTheme="minorEastAsia" w:hAnsiTheme="minorHAnsi" w:cstheme="minorBidi"/>
            <w:noProof/>
            <w:sz w:val="22"/>
            <w:szCs w:val="22"/>
          </w:rPr>
          <w:tab/>
        </w:r>
        <w:r w:rsidRPr="00B80F98">
          <w:rPr>
            <w:rStyle w:val="Hyperlink"/>
            <w:noProof/>
          </w:rPr>
          <w:t>SubscriptionVersion Conflict by the NPAC SMS</w:t>
        </w:r>
        <w:r>
          <w:rPr>
            <w:noProof/>
            <w:webHidden/>
          </w:rPr>
          <w:tab/>
        </w:r>
        <w:r>
          <w:rPr>
            <w:noProof/>
            <w:webHidden/>
          </w:rPr>
          <w:fldChar w:fldCharType="begin"/>
        </w:r>
        <w:r>
          <w:rPr>
            <w:noProof/>
            <w:webHidden/>
          </w:rPr>
          <w:instrText xml:space="preserve"> PAGEREF _Toc354731892 \h </w:instrText>
        </w:r>
        <w:r>
          <w:rPr>
            <w:noProof/>
            <w:webHidden/>
          </w:rPr>
        </w:r>
      </w:ins>
      <w:r>
        <w:rPr>
          <w:noProof/>
          <w:webHidden/>
        </w:rPr>
        <w:fldChar w:fldCharType="separate"/>
      </w:r>
      <w:ins w:id="588" w:author="jnakamura" w:date="2013-04-26T09:26:00Z">
        <w:r>
          <w:rPr>
            <w:noProof/>
            <w:webHidden/>
          </w:rPr>
          <w:t>307</w:t>
        </w:r>
        <w:r>
          <w:rPr>
            <w:noProof/>
            <w:webHidden/>
          </w:rPr>
          <w:fldChar w:fldCharType="end"/>
        </w:r>
        <w:r w:rsidRPr="00B80F98">
          <w:rPr>
            <w:rStyle w:val="Hyperlink"/>
            <w:noProof/>
          </w:rPr>
          <w:fldChar w:fldCharType="end"/>
        </w:r>
      </w:ins>
    </w:p>
    <w:p w:rsidR="00885D81" w:rsidRDefault="00885D81">
      <w:pPr>
        <w:pStyle w:val="TOC5"/>
        <w:tabs>
          <w:tab w:val="left" w:pos="1553"/>
        </w:tabs>
        <w:rPr>
          <w:ins w:id="589" w:author="jnakamura" w:date="2013-04-26T09:26:00Z"/>
          <w:rFonts w:asciiTheme="minorHAnsi" w:eastAsiaTheme="minorEastAsia" w:hAnsiTheme="minorHAnsi" w:cstheme="minorBidi"/>
          <w:noProof/>
          <w:sz w:val="22"/>
          <w:szCs w:val="22"/>
        </w:rPr>
      </w:pPr>
      <w:ins w:id="59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"_Toc354731893"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B.5.5.1.1</w:t>
        </w:r>
        <w:r>
          <w:rPr>
            <w:rFonts w:asciiTheme="minorHAnsi" w:eastAsiaTheme="minorEastAsia" w:hAnsiTheme="minorHAnsi" w:cstheme="minorBidi"/>
            <w:noProof/>
            <w:sz w:val="22"/>
            <w:szCs w:val="22"/>
          </w:rPr>
          <w:tab/>
        </w:r>
        <w:r w:rsidRPr="00B80F98">
          <w:rPr>
            <w:rStyle w:val="Hyperlink"/>
            <w:noProof/>
          </w:rPr>
          <w:t>Subscription Version Conflict Resolution by the NPAC SMS (continued)</w:t>
        </w:r>
        <w:r>
          <w:rPr>
            <w:noProof/>
            <w:webHidden/>
          </w:rPr>
          <w:tab/>
        </w:r>
        <w:r>
          <w:rPr>
            <w:noProof/>
            <w:webHidden/>
          </w:rPr>
          <w:fldChar w:fldCharType="begin"/>
        </w:r>
        <w:r>
          <w:rPr>
            <w:noProof/>
            <w:webHidden/>
          </w:rPr>
          <w:instrText xml:space="preserve"> PAGEREF _Toc354731893 \h </w:instrText>
        </w:r>
        <w:r>
          <w:rPr>
            <w:noProof/>
            <w:webHidden/>
          </w:rPr>
        </w:r>
      </w:ins>
      <w:r>
        <w:rPr>
          <w:noProof/>
          <w:webHidden/>
        </w:rPr>
        <w:fldChar w:fldCharType="separate"/>
      </w:r>
      <w:ins w:id="591" w:author="jnakamura" w:date="2013-04-26T09:26:00Z">
        <w:r>
          <w:rPr>
            <w:noProof/>
            <w:webHidden/>
          </w:rPr>
          <w:t>310</w:t>
        </w:r>
        <w:r>
          <w:rPr>
            <w:noProof/>
            <w:webHidden/>
          </w:rPr>
          <w:fldChar w:fldCharType="end"/>
        </w:r>
        <w:r w:rsidRPr="00B80F98">
          <w:rPr>
            <w:rStyle w:val="Hyperlink"/>
            <w:noProof/>
          </w:rPr>
          <w:fldChar w:fldCharType="end"/>
        </w:r>
      </w:ins>
    </w:p>
    <w:p w:rsidR="00885D81" w:rsidRDefault="00885D81">
      <w:pPr>
        <w:pStyle w:val="TOC4"/>
        <w:tabs>
          <w:tab w:val="left" w:pos="1400"/>
        </w:tabs>
        <w:rPr>
          <w:ins w:id="592" w:author="jnakamura" w:date="2013-04-26T09:26:00Z"/>
          <w:rFonts w:asciiTheme="minorHAnsi" w:eastAsiaTheme="minorEastAsia" w:hAnsiTheme="minorHAnsi" w:cstheme="minorBidi"/>
          <w:noProof/>
          <w:sz w:val="22"/>
          <w:szCs w:val="22"/>
        </w:rPr>
      </w:pPr>
      <w:ins w:id="59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"_Toc354731894"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B.5.5.2</w:t>
        </w:r>
        <w:r>
          <w:rPr>
            <w:rFonts w:asciiTheme="minorHAnsi" w:eastAsiaTheme="minorEastAsia" w:hAnsiTheme="minorHAnsi" w:cstheme="minorBidi"/>
            <w:noProof/>
            <w:sz w:val="22"/>
            <w:szCs w:val="22"/>
          </w:rPr>
          <w:tab/>
        </w:r>
        <w:r w:rsidRPr="00B80F98">
          <w:rPr>
            <w:rStyle w:val="Hyperlink"/>
            <w:noProof/>
          </w:rPr>
          <w:t>Subscription Version Conflict Removal by the New Service Provider SOA</w:t>
        </w:r>
        <w:r>
          <w:rPr>
            <w:noProof/>
            <w:webHidden/>
          </w:rPr>
          <w:tab/>
        </w:r>
        <w:r>
          <w:rPr>
            <w:noProof/>
            <w:webHidden/>
          </w:rPr>
          <w:fldChar w:fldCharType="begin"/>
        </w:r>
        <w:r>
          <w:rPr>
            <w:noProof/>
            <w:webHidden/>
          </w:rPr>
          <w:instrText xml:space="preserve"> PAGEREF _Toc354731894 \h </w:instrText>
        </w:r>
        <w:r>
          <w:rPr>
            <w:noProof/>
            <w:webHidden/>
          </w:rPr>
        </w:r>
      </w:ins>
      <w:r>
        <w:rPr>
          <w:noProof/>
          <w:webHidden/>
        </w:rPr>
        <w:fldChar w:fldCharType="separate"/>
      </w:r>
      <w:ins w:id="594" w:author="jnakamura" w:date="2013-04-26T09:26:00Z">
        <w:r>
          <w:rPr>
            <w:noProof/>
            <w:webHidden/>
          </w:rPr>
          <w:t>312</w:t>
        </w:r>
        <w:r>
          <w:rPr>
            <w:noProof/>
            <w:webHidden/>
          </w:rPr>
          <w:fldChar w:fldCharType="end"/>
        </w:r>
        <w:r w:rsidRPr="00B80F98">
          <w:rPr>
            <w:rStyle w:val="Hyperlink"/>
            <w:noProof/>
          </w:rPr>
          <w:fldChar w:fldCharType="end"/>
        </w:r>
      </w:ins>
    </w:p>
    <w:p w:rsidR="00885D81" w:rsidRDefault="00885D81">
      <w:pPr>
        <w:pStyle w:val="TOC4"/>
        <w:tabs>
          <w:tab w:val="left" w:pos="1400"/>
        </w:tabs>
        <w:rPr>
          <w:ins w:id="595" w:author="jnakamura" w:date="2013-04-26T09:26:00Z"/>
          <w:rFonts w:asciiTheme="minorHAnsi" w:eastAsiaTheme="minorEastAsia" w:hAnsiTheme="minorHAnsi" w:cstheme="minorBidi"/>
          <w:noProof/>
          <w:sz w:val="22"/>
          <w:szCs w:val="22"/>
        </w:rPr>
      </w:pPr>
      <w:ins w:id="59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"_Toc354731895"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B.5.5.3</w:t>
        </w:r>
        <w:r>
          <w:rPr>
            <w:rFonts w:asciiTheme="minorHAnsi" w:eastAsiaTheme="minorEastAsia" w:hAnsiTheme="minorHAnsi" w:cstheme="minorBidi"/>
            <w:noProof/>
            <w:sz w:val="22"/>
            <w:szCs w:val="22"/>
          </w:rPr>
          <w:tab/>
        </w:r>
        <w:r w:rsidRPr="00B80F98">
          <w:rPr>
            <w:rStyle w:val="Hyperlink"/>
            <w:noProof/>
          </w:rPr>
          <w:t>SubscriptionVersion Conflict: No Conflict Resolution</w:t>
        </w:r>
        <w:r>
          <w:rPr>
            <w:noProof/>
            <w:webHidden/>
          </w:rPr>
          <w:tab/>
        </w:r>
        <w:r>
          <w:rPr>
            <w:noProof/>
            <w:webHidden/>
          </w:rPr>
          <w:fldChar w:fldCharType="begin"/>
        </w:r>
        <w:r>
          <w:rPr>
            <w:noProof/>
            <w:webHidden/>
          </w:rPr>
          <w:instrText xml:space="preserve"> PAGEREF _Toc354731895 \h </w:instrText>
        </w:r>
        <w:r>
          <w:rPr>
            <w:noProof/>
            <w:webHidden/>
          </w:rPr>
        </w:r>
      </w:ins>
      <w:r>
        <w:rPr>
          <w:noProof/>
          <w:webHidden/>
        </w:rPr>
        <w:fldChar w:fldCharType="separate"/>
      </w:r>
      <w:ins w:id="597" w:author="jnakamura" w:date="2013-04-26T09:26:00Z">
        <w:r>
          <w:rPr>
            <w:noProof/>
            <w:webHidden/>
          </w:rPr>
          <w:t>314</w:t>
        </w:r>
        <w:r>
          <w:rPr>
            <w:noProof/>
            <w:webHidden/>
          </w:rPr>
          <w:fldChar w:fldCharType="end"/>
        </w:r>
        <w:r w:rsidRPr="00B80F98">
          <w:rPr>
            <w:rStyle w:val="Hyperlink"/>
            <w:noProof/>
          </w:rPr>
          <w:fldChar w:fldCharType="end"/>
        </w:r>
      </w:ins>
    </w:p>
    <w:p w:rsidR="00885D81" w:rsidRDefault="00885D81">
      <w:pPr>
        <w:pStyle w:val="TOC5"/>
        <w:tabs>
          <w:tab w:val="left" w:pos="1553"/>
        </w:tabs>
        <w:rPr>
          <w:ins w:id="598" w:author="jnakamura" w:date="2013-04-26T09:26:00Z"/>
          <w:rFonts w:asciiTheme="minorHAnsi" w:eastAsiaTheme="minorEastAsia" w:hAnsiTheme="minorHAnsi" w:cstheme="minorBidi"/>
          <w:noProof/>
          <w:sz w:val="22"/>
          <w:szCs w:val="22"/>
        </w:rPr>
      </w:pPr>
      <w:ins w:id="59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"_Toc354731896"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B.5.5.3.1</w:t>
        </w:r>
        <w:r>
          <w:rPr>
            <w:rFonts w:asciiTheme="minorHAnsi" w:eastAsiaTheme="minorEastAsia" w:hAnsiTheme="minorHAnsi" w:cstheme="minorBidi"/>
            <w:noProof/>
            <w:sz w:val="22"/>
            <w:szCs w:val="22"/>
          </w:rPr>
          <w:tab/>
        </w:r>
        <w:r w:rsidRPr="00B80F98">
          <w:rPr>
            <w:rStyle w:val="Hyperlink"/>
            <w:noProof/>
          </w:rPr>
          <w:t>Subscription Version Conflict: No Conflict Resolution (continued)</w:t>
        </w:r>
        <w:r>
          <w:rPr>
            <w:noProof/>
            <w:webHidden/>
          </w:rPr>
          <w:tab/>
        </w:r>
        <w:r>
          <w:rPr>
            <w:noProof/>
            <w:webHidden/>
          </w:rPr>
          <w:fldChar w:fldCharType="begin"/>
        </w:r>
        <w:r>
          <w:rPr>
            <w:noProof/>
            <w:webHidden/>
          </w:rPr>
          <w:instrText xml:space="preserve"> PAGEREF _Toc354731896 \h </w:instrText>
        </w:r>
        <w:r>
          <w:rPr>
            <w:noProof/>
            <w:webHidden/>
          </w:rPr>
        </w:r>
      </w:ins>
      <w:r>
        <w:rPr>
          <w:noProof/>
          <w:webHidden/>
        </w:rPr>
        <w:fldChar w:fldCharType="separate"/>
      </w:r>
      <w:ins w:id="600" w:author="jnakamura" w:date="2013-04-26T09:26:00Z">
        <w:r>
          <w:rPr>
            <w:noProof/>
            <w:webHidden/>
          </w:rPr>
          <w:t>316</w:t>
        </w:r>
        <w:r>
          <w:rPr>
            <w:noProof/>
            <w:webHidden/>
          </w:rPr>
          <w:fldChar w:fldCharType="end"/>
        </w:r>
        <w:r w:rsidRPr="00B80F98">
          <w:rPr>
            <w:rStyle w:val="Hyperlink"/>
            <w:noProof/>
          </w:rPr>
          <w:fldChar w:fldCharType="end"/>
        </w:r>
      </w:ins>
    </w:p>
    <w:p w:rsidR="00885D81" w:rsidRDefault="00885D81">
      <w:pPr>
        <w:pStyle w:val="TOC4"/>
        <w:tabs>
          <w:tab w:val="left" w:pos="1400"/>
        </w:tabs>
        <w:rPr>
          <w:ins w:id="601" w:author="jnakamura" w:date="2013-04-26T09:26:00Z"/>
          <w:rFonts w:asciiTheme="minorHAnsi" w:eastAsiaTheme="minorEastAsia" w:hAnsiTheme="minorHAnsi" w:cstheme="minorBidi"/>
          <w:noProof/>
          <w:sz w:val="22"/>
          <w:szCs w:val="22"/>
        </w:rPr>
      </w:pPr>
      <w:ins w:id="60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"_Toc354731897"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B.5.5.4</w:t>
        </w:r>
        <w:r>
          <w:rPr>
            <w:rFonts w:asciiTheme="minorHAnsi" w:eastAsiaTheme="minorEastAsia" w:hAnsiTheme="minorHAnsi" w:cstheme="minorBidi"/>
            <w:noProof/>
            <w:sz w:val="22"/>
            <w:szCs w:val="22"/>
          </w:rPr>
          <w:tab/>
        </w:r>
        <w:r w:rsidRPr="00B80F98">
          <w:rPr>
            <w:rStyle w:val="Hyperlink"/>
            <w:noProof/>
          </w:rPr>
          <w:t>Subscription Version Conflict by Old Service Provider Explicitly Not Authorizing (2nd Create)</w:t>
        </w:r>
        <w:r>
          <w:rPr>
            <w:noProof/>
            <w:webHidden/>
          </w:rPr>
          <w:tab/>
        </w:r>
        <w:r>
          <w:rPr>
            <w:noProof/>
            <w:webHidden/>
          </w:rPr>
          <w:fldChar w:fldCharType="begin"/>
        </w:r>
        <w:r>
          <w:rPr>
            <w:noProof/>
            <w:webHidden/>
          </w:rPr>
          <w:instrText xml:space="preserve"> PAGEREF _Toc354731897 \h </w:instrText>
        </w:r>
        <w:r>
          <w:rPr>
            <w:noProof/>
            <w:webHidden/>
          </w:rPr>
        </w:r>
      </w:ins>
      <w:r>
        <w:rPr>
          <w:noProof/>
          <w:webHidden/>
        </w:rPr>
        <w:fldChar w:fldCharType="separate"/>
      </w:r>
      <w:ins w:id="603" w:author="jnakamura" w:date="2013-04-26T09:26:00Z">
        <w:r>
          <w:rPr>
            <w:noProof/>
            <w:webHidden/>
          </w:rPr>
          <w:t>317</w:t>
        </w:r>
        <w:r>
          <w:rPr>
            <w:noProof/>
            <w:webHidden/>
          </w:rPr>
          <w:fldChar w:fldCharType="end"/>
        </w:r>
        <w:r w:rsidRPr="00B80F98">
          <w:rPr>
            <w:rStyle w:val="Hyperlink"/>
            <w:noProof/>
          </w:rPr>
          <w:fldChar w:fldCharType="end"/>
        </w:r>
      </w:ins>
    </w:p>
    <w:p w:rsidR="00885D81" w:rsidRDefault="00885D81">
      <w:pPr>
        <w:pStyle w:val="TOC4"/>
        <w:tabs>
          <w:tab w:val="left" w:pos="1400"/>
        </w:tabs>
        <w:rPr>
          <w:ins w:id="604" w:author="jnakamura" w:date="2013-04-26T09:26:00Z"/>
          <w:rFonts w:asciiTheme="minorHAnsi" w:eastAsiaTheme="minorEastAsia" w:hAnsiTheme="minorHAnsi" w:cstheme="minorBidi"/>
          <w:noProof/>
          <w:sz w:val="22"/>
          <w:szCs w:val="22"/>
        </w:rPr>
      </w:pPr>
      <w:ins w:id="60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"_Toc354731898"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B.5.5.5</w:t>
        </w:r>
        <w:r>
          <w:rPr>
            <w:rFonts w:asciiTheme="minorHAnsi" w:eastAsiaTheme="minorEastAsia" w:hAnsiTheme="minorHAnsi" w:cstheme="minorBidi"/>
            <w:noProof/>
            <w:sz w:val="22"/>
            <w:szCs w:val="22"/>
          </w:rPr>
          <w:tab/>
        </w:r>
        <w:r w:rsidRPr="00B80F98">
          <w:rPr>
            <w:rStyle w:val="Hyperlink"/>
            <w:noProof/>
          </w:rPr>
          <w:t>Subscription Version Conflict Removal by the Old Service Provider SOA</w:t>
        </w:r>
        <w:r>
          <w:rPr>
            <w:noProof/>
            <w:webHidden/>
          </w:rPr>
          <w:tab/>
        </w:r>
        <w:r>
          <w:rPr>
            <w:noProof/>
            <w:webHidden/>
          </w:rPr>
          <w:fldChar w:fldCharType="begin"/>
        </w:r>
        <w:r>
          <w:rPr>
            <w:noProof/>
            <w:webHidden/>
          </w:rPr>
          <w:instrText xml:space="preserve"> PAGEREF _Toc354731898 \h </w:instrText>
        </w:r>
        <w:r>
          <w:rPr>
            <w:noProof/>
            <w:webHidden/>
          </w:rPr>
        </w:r>
      </w:ins>
      <w:r>
        <w:rPr>
          <w:noProof/>
          <w:webHidden/>
        </w:rPr>
        <w:fldChar w:fldCharType="separate"/>
      </w:r>
      <w:ins w:id="606" w:author="jnakamura" w:date="2013-04-26T09:26:00Z">
        <w:r>
          <w:rPr>
            <w:noProof/>
            <w:webHidden/>
          </w:rPr>
          <w:t>320</w:t>
        </w:r>
        <w:r>
          <w:rPr>
            <w:noProof/>
            <w:webHidden/>
          </w:rPr>
          <w:fldChar w:fldCharType="end"/>
        </w:r>
        <w:r w:rsidRPr="00B80F98">
          <w:rPr>
            <w:rStyle w:val="Hyperlink"/>
            <w:noProof/>
          </w:rPr>
          <w:fldChar w:fldCharType="end"/>
        </w:r>
      </w:ins>
    </w:p>
    <w:p w:rsidR="00885D81" w:rsidRDefault="00885D81">
      <w:pPr>
        <w:pStyle w:val="TOC3"/>
        <w:tabs>
          <w:tab w:val="left" w:pos="1000"/>
        </w:tabs>
        <w:rPr>
          <w:ins w:id="607" w:author="jnakamura" w:date="2013-04-26T09:26:00Z"/>
          <w:rFonts w:asciiTheme="minorHAnsi" w:eastAsiaTheme="minorEastAsia" w:hAnsiTheme="minorHAnsi" w:cstheme="minorBidi"/>
          <w:noProof/>
          <w:sz w:val="22"/>
          <w:szCs w:val="22"/>
        </w:rPr>
      </w:pPr>
      <w:ins w:id="60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"_Toc354731899"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B.5.6</w:t>
        </w:r>
        <w:r>
          <w:rPr>
            <w:rFonts w:asciiTheme="minorHAnsi" w:eastAsiaTheme="minorEastAsia" w:hAnsiTheme="minorHAnsi" w:cstheme="minorBidi"/>
            <w:noProof/>
            <w:sz w:val="22"/>
            <w:szCs w:val="22"/>
          </w:rPr>
          <w:tab/>
        </w:r>
        <w:r w:rsidRPr="00B80F98">
          <w:rPr>
            <w:rStyle w:val="Hyperlink"/>
            <w:noProof/>
          </w:rPr>
          <w:t>SubscriptionVersion Query</w:t>
        </w:r>
        <w:r>
          <w:rPr>
            <w:noProof/>
            <w:webHidden/>
          </w:rPr>
          <w:tab/>
        </w:r>
        <w:r>
          <w:rPr>
            <w:noProof/>
            <w:webHidden/>
          </w:rPr>
          <w:fldChar w:fldCharType="begin"/>
        </w:r>
        <w:r>
          <w:rPr>
            <w:noProof/>
            <w:webHidden/>
          </w:rPr>
          <w:instrText xml:space="preserve"> PAGEREF _Toc354731899 \h </w:instrText>
        </w:r>
        <w:r>
          <w:rPr>
            <w:noProof/>
            <w:webHidden/>
          </w:rPr>
        </w:r>
      </w:ins>
      <w:r>
        <w:rPr>
          <w:noProof/>
          <w:webHidden/>
        </w:rPr>
        <w:fldChar w:fldCharType="separate"/>
      </w:r>
      <w:ins w:id="609" w:author="jnakamura" w:date="2013-04-26T09:26:00Z">
        <w:r>
          <w:rPr>
            <w:noProof/>
            <w:webHidden/>
          </w:rPr>
          <w:t>323</w:t>
        </w:r>
        <w:r>
          <w:rPr>
            <w:noProof/>
            <w:webHidden/>
          </w:rPr>
          <w:fldChar w:fldCharType="end"/>
        </w:r>
        <w:r w:rsidRPr="00B80F98">
          <w:rPr>
            <w:rStyle w:val="Hyperlink"/>
            <w:noProof/>
          </w:rPr>
          <w:fldChar w:fldCharType="end"/>
        </w:r>
      </w:ins>
    </w:p>
    <w:p w:rsidR="00885D81" w:rsidRDefault="00885D81">
      <w:pPr>
        <w:pStyle w:val="TOC4"/>
        <w:tabs>
          <w:tab w:val="left" w:pos="1400"/>
        </w:tabs>
        <w:rPr>
          <w:ins w:id="610" w:author="jnakamura" w:date="2013-04-26T09:26:00Z"/>
          <w:rFonts w:asciiTheme="minorHAnsi" w:eastAsiaTheme="minorEastAsia" w:hAnsiTheme="minorHAnsi" w:cstheme="minorBidi"/>
          <w:noProof/>
          <w:sz w:val="22"/>
          <w:szCs w:val="22"/>
        </w:rPr>
      </w:pPr>
      <w:ins w:id="61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"_Toc354731900"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B.5.6.1</w:t>
        </w:r>
        <w:r>
          <w:rPr>
            <w:rFonts w:asciiTheme="minorHAnsi" w:eastAsiaTheme="minorEastAsia" w:hAnsiTheme="minorHAnsi" w:cstheme="minorBidi"/>
            <w:noProof/>
            <w:sz w:val="22"/>
            <w:szCs w:val="22"/>
          </w:rPr>
          <w:tab/>
        </w:r>
        <w:r w:rsidRPr="00B80F98">
          <w:rPr>
            <w:rStyle w:val="Hyperlink"/>
            <w:noProof/>
          </w:rPr>
          <w:t>Subscription Data Download</w:t>
        </w:r>
        <w:r>
          <w:rPr>
            <w:noProof/>
            <w:webHidden/>
          </w:rPr>
          <w:tab/>
        </w:r>
        <w:r>
          <w:rPr>
            <w:noProof/>
            <w:webHidden/>
          </w:rPr>
          <w:fldChar w:fldCharType="begin"/>
        </w:r>
        <w:r>
          <w:rPr>
            <w:noProof/>
            <w:webHidden/>
          </w:rPr>
          <w:instrText xml:space="preserve"> PAGEREF _Toc354731900 \h </w:instrText>
        </w:r>
        <w:r>
          <w:rPr>
            <w:noProof/>
            <w:webHidden/>
          </w:rPr>
        </w:r>
      </w:ins>
      <w:r>
        <w:rPr>
          <w:noProof/>
          <w:webHidden/>
        </w:rPr>
        <w:fldChar w:fldCharType="separate"/>
      </w:r>
      <w:ins w:id="612" w:author="jnakamura" w:date="2013-04-26T09:26:00Z">
        <w:r>
          <w:rPr>
            <w:noProof/>
            <w:webHidden/>
          </w:rPr>
          <w:t>325</w:t>
        </w:r>
        <w:r>
          <w:rPr>
            <w:noProof/>
            <w:webHidden/>
          </w:rPr>
          <w:fldChar w:fldCharType="end"/>
        </w:r>
        <w:r w:rsidRPr="00B80F98">
          <w:rPr>
            <w:rStyle w:val="Hyperlink"/>
            <w:noProof/>
          </w:rPr>
          <w:fldChar w:fldCharType="end"/>
        </w:r>
      </w:ins>
    </w:p>
    <w:p w:rsidR="00885D81" w:rsidRDefault="00885D81">
      <w:pPr>
        <w:pStyle w:val="TOC2"/>
        <w:tabs>
          <w:tab w:val="left" w:pos="600"/>
        </w:tabs>
        <w:rPr>
          <w:ins w:id="613" w:author="jnakamura" w:date="2013-04-26T09:26:00Z"/>
          <w:rFonts w:asciiTheme="minorHAnsi" w:eastAsiaTheme="minorEastAsia" w:hAnsiTheme="minorHAnsi" w:cstheme="minorBidi"/>
          <w:b w:val="0"/>
          <w:noProof/>
          <w:szCs w:val="22"/>
        </w:rPr>
      </w:pPr>
      <w:ins w:id="61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"_Toc354731901"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B.6</w:t>
        </w:r>
        <w:r>
          <w:rPr>
            <w:rFonts w:asciiTheme="minorHAnsi" w:eastAsiaTheme="minorEastAsia" w:hAnsiTheme="minorHAnsi" w:cstheme="minorBidi"/>
            <w:b w:val="0"/>
            <w:noProof/>
            <w:szCs w:val="22"/>
          </w:rPr>
          <w:tab/>
        </w:r>
        <w:r w:rsidRPr="00B80F98">
          <w:rPr>
            <w:rStyle w:val="Hyperlink"/>
            <w:noProof/>
          </w:rPr>
          <w:t>LSMS Filter NPA-NXX Scenarios</w:t>
        </w:r>
        <w:r>
          <w:rPr>
            <w:noProof/>
            <w:webHidden/>
          </w:rPr>
          <w:tab/>
        </w:r>
        <w:r>
          <w:rPr>
            <w:noProof/>
            <w:webHidden/>
          </w:rPr>
          <w:fldChar w:fldCharType="begin"/>
        </w:r>
        <w:r>
          <w:rPr>
            <w:noProof/>
            <w:webHidden/>
          </w:rPr>
          <w:instrText xml:space="preserve"> PAGEREF _Toc354731901 \h </w:instrText>
        </w:r>
        <w:r>
          <w:rPr>
            <w:noProof/>
            <w:webHidden/>
          </w:rPr>
        </w:r>
      </w:ins>
      <w:r>
        <w:rPr>
          <w:noProof/>
          <w:webHidden/>
        </w:rPr>
        <w:fldChar w:fldCharType="separate"/>
      </w:r>
      <w:ins w:id="615" w:author="jnakamura" w:date="2013-04-26T09:26:00Z">
        <w:r>
          <w:rPr>
            <w:noProof/>
            <w:webHidden/>
          </w:rPr>
          <w:t>326</w:t>
        </w:r>
        <w:r>
          <w:rPr>
            <w:noProof/>
            <w:webHidden/>
          </w:rPr>
          <w:fldChar w:fldCharType="end"/>
        </w:r>
        <w:r w:rsidRPr="00B80F98">
          <w:rPr>
            <w:rStyle w:val="Hyperlink"/>
            <w:noProof/>
          </w:rPr>
          <w:fldChar w:fldCharType="end"/>
        </w:r>
      </w:ins>
    </w:p>
    <w:p w:rsidR="00885D81" w:rsidRDefault="00885D81">
      <w:pPr>
        <w:pStyle w:val="TOC3"/>
        <w:tabs>
          <w:tab w:val="left" w:pos="1000"/>
        </w:tabs>
        <w:rPr>
          <w:ins w:id="616" w:author="jnakamura" w:date="2013-04-26T09:26:00Z"/>
          <w:rFonts w:asciiTheme="minorHAnsi" w:eastAsiaTheme="minorEastAsia" w:hAnsiTheme="minorHAnsi" w:cstheme="minorBidi"/>
          <w:noProof/>
          <w:sz w:val="22"/>
          <w:szCs w:val="22"/>
        </w:rPr>
      </w:pPr>
      <w:ins w:id="61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"_Toc354731902"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B.6.1</w:t>
        </w:r>
        <w:r>
          <w:rPr>
            <w:rFonts w:asciiTheme="minorHAnsi" w:eastAsiaTheme="minorEastAsia" w:hAnsiTheme="minorHAnsi" w:cstheme="minorBidi"/>
            <w:noProof/>
            <w:sz w:val="22"/>
            <w:szCs w:val="22"/>
          </w:rPr>
          <w:tab/>
        </w:r>
        <w:r w:rsidRPr="00B80F98">
          <w:rPr>
            <w:rStyle w:val="Hyperlink"/>
            <w:noProof/>
          </w:rPr>
          <w:t>lsmsFilterNPA-NXX Creation by the Local SMS</w:t>
        </w:r>
        <w:r>
          <w:rPr>
            <w:noProof/>
            <w:webHidden/>
          </w:rPr>
          <w:tab/>
        </w:r>
        <w:r>
          <w:rPr>
            <w:noProof/>
            <w:webHidden/>
          </w:rPr>
          <w:fldChar w:fldCharType="begin"/>
        </w:r>
        <w:r>
          <w:rPr>
            <w:noProof/>
            <w:webHidden/>
          </w:rPr>
          <w:instrText xml:space="preserve"> PAGEREF _Toc354731902 \h </w:instrText>
        </w:r>
        <w:r>
          <w:rPr>
            <w:noProof/>
            <w:webHidden/>
          </w:rPr>
        </w:r>
      </w:ins>
      <w:r>
        <w:rPr>
          <w:noProof/>
          <w:webHidden/>
        </w:rPr>
        <w:fldChar w:fldCharType="separate"/>
      </w:r>
      <w:ins w:id="618" w:author="jnakamura" w:date="2013-04-26T09:26:00Z">
        <w:r>
          <w:rPr>
            <w:noProof/>
            <w:webHidden/>
          </w:rPr>
          <w:t>326</w:t>
        </w:r>
        <w:r>
          <w:rPr>
            <w:noProof/>
            <w:webHidden/>
          </w:rPr>
          <w:fldChar w:fldCharType="end"/>
        </w:r>
        <w:r w:rsidRPr="00B80F98">
          <w:rPr>
            <w:rStyle w:val="Hyperlink"/>
            <w:noProof/>
          </w:rPr>
          <w:fldChar w:fldCharType="end"/>
        </w:r>
      </w:ins>
    </w:p>
    <w:p w:rsidR="00885D81" w:rsidRDefault="00885D81">
      <w:pPr>
        <w:pStyle w:val="TOC3"/>
        <w:tabs>
          <w:tab w:val="left" w:pos="1000"/>
        </w:tabs>
        <w:rPr>
          <w:ins w:id="619" w:author="jnakamura" w:date="2013-04-26T09:26:00Z"/>
          <w:rFonts w:asciiTheme="minorHAnsi" w:eastAsiaTheme="minorEastAsia" w:hAnsiTheme="minorHAnsi" w:cstheme="minorBidi"/>
          <w:noProof/>
          <w:sz w:val="22"/>
          <w:szCs w:val="22"/>
        </w:rPr>
      </w:pPr>
      <w:ins w:id="62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"_Toc354731903"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B.6.2</w:t>
        </w:r>
        <w:r>
          <w:rPr>
            <w:rFonts w:asciiTheme="minorHAnsi" w:eastAsiaTheme="minorEastAsia" w:hAnsiTheme="minorHAnsi" w:cstheme="minorBidi"/>
            <w:noProof/>
            <w:sz w:val="22"/>
            <w:szCs w:val="22"/>
          </w:rPr>
          <w:tab/>
        </w:r>
        <w:r w:rsidRPr="00B80F98">
          <w:rPr>
            <w:rStyle w:val="Hyperlink"/>
            <w:noProof/>
          </w:rPr>
          <w:t>lsmsFilterNPA-NXX Deletion by the Local SMS</w:t>
        </w:r>
        <w:r>
          <w:rPr>
            <w:noProof/>
            <w:webHidden/>
          </w:rPr>
          <w:tab/>
        </w:r>
        <w:r>
          <w:rPr>
            <w:noProof/>
            <w:webHidden/>
          </w:rPr>
          <w:fldChar w:fldCharType="begin"/>
        </w:r>
        <w:r>
          <w:rPr>
            <w:noProof/>
            <w:webHidden/>
          </w:rPr>
          <w:instrText xml:space="preserve"> PAGEREF _Toc354731903 \h </w:instrText>
        </w:r>
        <w:r>
          <w:rPr>
            <w:noProof/>
            <w:webHidden/>
          </w:rPr>
        </w:r>
      </w:ins>
      <w:r>
        <w:rPr>
          <w:noProof/>
          <w:webHidden/>
        </w:rPr>
        <w:fldChar w:fldCharType="separate"/>
      </w:r>
      <w:ins w:id="621" w:author="jnakamura" w:date="2013-04-26T09:26:00Z">
        <w:r>
          <w:rPr>
            <w:noProof/>
            <w:webHidden/>
          </w:rPr>
          <w:t>327</w:t>
        </w:r>
        <w:r>
          <w:rPr>
            <w:noProof/>
            <w:webHidden/>
          </w:rPr>
          <w:fldChar w:fldCharType="end"/>
        </w:r>
        <w:r w:rsidRPr="00B80F98">
          <w:rPr>
            <w:rStyle w:val="Hyperlink"/>
            <w:noProof/>
          </w:rPr>
          <w:fldChar w:fldCharType="end"/>
        </w:r>
      </w:ins>
    </w:p>
    <w:p w:rsidR="00885D81" w:rsidRDefault="00885D81">
      <w:pPr>
        <w:pStyle w:val="TOC3"/>
        <w:tabs>
          <w:tab w:val="left" w:pos="1000"/>
        </w:tabs>
        <w:rPr>
          <w:ins w:id="622" w:author="jnakamura" w:date="2013-04-26T09:26:00Z"/>
          <w:rFonts w:asciiTheme="minorHAnsi" w:eastAsiaTheme="minorEastAsia" w:hAnsiTheme="minorHAnsi" w:cstheme="minorBidi"/>
          <w:noProof/>
          <w:sz w:val="22"/>
          <w:szCs w:val="22"/>
        </w:rPr>
      </w:pPr>
      <w:ins w:id="62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"_Toc354731904"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B.6.3</w:t>
        </w:r>
        <w:r>
          <w:rPr>
            <w:rFonts w:asciiTheme="minorHAnsi" w:eastAsiaTheme="minorEastAsia" w:hAnsiTheme="minorHAnsi" w:cstheme="minorBidi"/>
            <w:noProof/>
            <w:sz w:val="22"/>
            <w:szCs w:val="22"/>
          </w:rPr>
          <w:tab/>
        </w:r>
        <w:r w:rsidRPr="00B80F98">
          <w:rPr>
            <w:rStyle w:val="Hyperlink"/>
            <w:noProof/>
          </w:rPr>
          <w:t>lsmsFilterNPA-NXX Query by the Local SMS</w:t>
        </w:r>
        <w:r>
          <w:rPr>
            <w:noProof/>
            <w:webHidden/>
          </w:rPr>
          <w:tab/>
        </w:r>
        <w:r>
          <w:rPr>
            <w:noProof/>
            <w:webHidden/>
          </w:rPr>
          <w:fldChar w:fldCharType="begin"/>
        </w:r>
        <w:r>
          <w:rPr>
            <w:noProof/>
            <w:webHidden/>
          </w:rPr>
          <w:instrText xml:space="preserve"> PAGEREF _Toc354731904 \h </w:instrText>
        </w:r>
        <w:r>
          <w:rPr>
            <w:noProof/>
            <w:webHidden/>
          </w:rPr>
        </w:r>
      </w:ins>
      <w:r>
        <w:rPr>
          <w:noProof/>
          <w:webHidden/>
        </w:rPr>
        <w:fldChar w:fldCharType="separate"/>
      </w:r>
      <w:ins w:id="624" w:author="jnakamura" w:date="2013-04-26T09:26:00Z">
        <w:r>
          <w:rPr>
            <w:noProof/>
            <w:webHidden/>
          </w:rPr>
          <w:t>328</w:t>
        </w:r>
        <w:r>
          <w:rPr>
            <w:noProof/>
            <w:webHidden/>
          </w:rPr>
          <w:fldChar w:fldCharType="end"/>
        </w:r>
        <w:r w:rsidRPr="00B80F98">
          <w:rPr>
            <w:rStyle w:val="Hyperlink"/>
            <w:noProof/>
          </w:rPr>
          <w:fldChar w:fldCharType="end"/>
        </w:r>
      </w:ins>
    </w:p>
    <w:p w:rsidR="00885D81" w:rsidRDefault="00885D81">
      <w:pPr>
        <w:pStyle w:val="TOC3"/>
        <w:tabs>
          <w:tab w:val="left" w:pos="1000"/>
        </w:tabs>
        <w:rPr>
          <w:ins w:id="625" w:author="jnakamura" w:date="2013-04-26T09:26:00Z"/>
          <w:rFonts w:asciiTheme="minorHAnsi" w:eastAsiaTheme="minorEastAsia" w:hAnsiTheme="minorHAnsi" w:cstheme="minorBidi"/>
          <w:noProof/>
          <w:sz w:val="22"/>
          <w:szCs w:val="22"/>
        </w:rPr>
      </w:pPr>
      <w:ins w:id="62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"_Toc354731905"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B.6.4</w:t>
        </w:r>
        <w:r>
          <w:rPr>
            <w:rFonts w:asciiTheme="minorHAnsi" w:eastAsiaTheme="minorEastAsia" w:hAnsiTheme="minorHAnsi" w:cstheme="minorBidi"/>
            <w:noProof/>
            <w:sz w:val="22"/>
            <w:szCs w:val="22"/>
          </w:rPr>
          <w:tab/>
        </w:r>
        <w:r w:rsidRPr="00B80F98">
          <w:rPr>
            <w:rStyle w:val="Hyperlink"/>
            <w:noProof/>
          </w:rPr>
          <w:t>lsmsFilterNPA-NXX Creation by the SOA</w:t>
        </w:r>
        <w:r>
          <w:rPr>
            <w:noProof/>
            <w:webHidden/>
          </w:rPr>
          <w:tab/>
        </w:r>
        <w:r>
          <w:rPr>
            <w:noProof/>
            <w:webHidden/>
          </w:rPr>
          <w:fldChar w:fldCharType="begin"/>
        </w:r>
        <w:r>
          <w:rPr>
            <w:noProof/>
            <w:webHidden/>
          </w:rPr>
          <w:instrText xml:space="preserve"> PAGEREF _Toc354731905 \h </w:instrText>
        </w:r>
        <w:r>
          <w:rPr>
            <w:noProof/>
            <w:webHidden/>
          </w:rPr>
        </w:r>
      </w:ins>
      <w:r>
        <w:rPr>
          <w:noProof/>
          <w:webHidden/>
        </w:rPr>
        <w:fldChar w:fldCharType="separate"/>
      </w:r>
      <w:ins w:id="627" w:author="jnakamura" w:date="2013-04-26T09:26:00Z">
        <w:r>
          <w:rPr>
            <w:noProof/>
            <w:webHidden/>
          </w:rPr>
          <w:t>329</w:t>
        </w:r>
        <w:r>
          <w:rPr>
            <w:noProof/>
            <w:webHidden/>
          </w:rPr>
          <w:fldChar w:fldCharType="end"/>
        </w:r>
        <w:r w:rsidRPr="00B80F98">
          <w:rPr>
            <w:rStyle w:val="Hyperlink"/>
            <w:noProof/>
          </w:rPr>
          <w:fldChar w:fldCharType="end"/>
        </w:r>
      </w:ins>
    </w:p>
    <w:p w:rsidR="00885D81" w:rsidRDefault="00885D81">
      <w:pPr>
        <w:pStyle w:val="TOC3"/>
        <w:tabs>
          <w:tab w:val="left" w:pos="1000"/>
        </w:tabs>
        <w:rPr>
          <w:ins w:id="628" w:author="jnakamura" w:date="2013-04-26T09:26:00Z"/>
          <w:rFonts w:asciiTheme="minorHAnsi" w:eastAsiaTheme="minorEastAsia" w:hAnsiTheme="minorHAnsi" w:cstheme="minorBidi"/>
          <w:noProof/>
          <w:sz w:val="22"/>
          <w:szCs w:val="22"/>
        </w:rPr>
      </w:pPr>
      <w:ins w:id="62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"_Toc354731906"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B.6.5</w:t>
        </w:r>
        <w:r>
          <w:rPr>
            <w:rFonts w:asciiTheme="minorHAnsi" w:eastAsiaTheme="minorEastAsia" w:hAnsiTheme="minorHAnsi" w:cstheme="minorBidi"/>
            <w:noProof/>
            <w:sz w:val="22"/>
            <w:szCs w:val="22"/>
          </w:rPr>
          <w:tab/>
        </w:r>
        <w:r w:rsidRPr="00B80F98">
          <w:rPr>
            <w:rStyle w:val="Hyperlink"/>
            <w:noProof/>
          </w:rPr>
          <w:t>lsmsFilterNPA-NXX Deletion by the SOA</w:t>
        </w:r>
        <w:r>
          <w:rPr>
            <w:noProof/>
            <w:webHidden/>
          </w:rPr>
          <w:tab/>
        </w:r>
        <w:r>
          <w:rPr>
            <w:noProof/>
            <w:webHidden/>
          </w:rPr>
          <w:fldChar w:fldCharType="begin"/>
        </w:r>
        <w:r>
          <w:rPr>
            <w:noProof/>
            <w:webHidden/>
          </w:rPr>
          <w:instrText xml:space="preserve"> PAGEREF _Toc354731906 \h </w:instrText>
        </w:r>
        <w:r>
          <w:rPr>
            <w:noProof/>
            <w:webHidden/>
          </w:rPr>
        </w:r>
      </w:ins>
      <w:r>
        <w:rPr>
          <w:noProof/>
          <w:webHidden/>
        </w:rPr>
        <w:fldChar w:fldCharType="separate"/>
      </w:r>
      <w:ins w:id="630" w:author="jnakamura" w:date="2013-04-26T09:26:00Z">
        <w:r>
          <w:rPr>
            <w:noProof/>
            <w:webHidden/>
          </w:rPr>
          <w:t>330</w:t>
        </w:r>
        <w:r>
          <w:rPr>
            <w:noProof/>
            <w:webHidden/>
          </w:rPr>
          <w:fldChar w:fldCharType="end"/>
        </w:r>
        <w:r w:rsidRPr="00B80F98">
          <w:rPr>
            <w:rStyle w:val="Hyperlink"/>
            <w:noProof/>
          </w:rPr>
          <w:fldChar w:fldCharType="end"/>
        </w:r>
      </w:ins>
    </w:p>
    <w:p w:rsidR="00885D81" w:rsidRDefault="00885D81">
      <w:pPr>
        <w:pStyle w:val="TOC3"/>
        <w:tabs>
          <w:tab w:val="left" w:pos="1000"/>
        </w:tabs>
        <w:rPr>
          <w:ins w:id="631" w:author="jnakamura" w:date="2013-04-26T09:26:00Z"/>
          <w:rFonts w:asciiTheme="minorHAnsi" w:eastAsiaTheme="minorEastAsia" w:hAnsiTheme="minorHAnsi" w:cstheme="minorBidi"/>
          <w:noProof/>
          <w:sz w:val="22"/>
          <w:szCs w:val="22"/>
        </w:rPr>
      </w:pPr>
      <w:ins w:id="63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"_Toc354731907"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B.6.6</w:t>
        </w:r>
        <w:r>
          <w:rPr>
            <w:rFonts w:asciiTheme="minorHAnsi" w:eastAsiaTheme="minorEastAsia" w:hAnsiTheme="minorHAnsi" w:cstheme="minorBidi"/>
            <w:noProof/>
            <w:sz w:val="22"/>
            <w:szCs w:val="22"/>
          </w:rPr>
          <w:tab/>
        </w:r>
        <w:r w:rsidRPr="00B80F98">
          <w:rPr>
            <w:rStyle w:val="Hyperlink"/>
            <w:noProof/>
          </w:rPr>
          <w:t>lsmsFilterNPA-NXX Query by the SOA</w:t>
        </w:r>
        <w:r>
          <w:rPr>
            <w:noProof/>
            <w:webHidden/>
          </w:rPr>
          <w:tab/>
        </w:r>
        <w:r>
          <w:rPr>
            <w:noProof/>
            <w:webHidden/>
          </w:rPr>
          <w:fldChar w:fldCharType="begin"/>
        </w:r>
        <w:r>
          <w:rPr>
            <w:noProof/>
            <w:webHidden/>
          </w:rPr>
          <w:instrText xml:space="preserve"> PAGEREF _Toc354731907 \h </w:instrText>
        </w:r>
        <w:r>
          <w:rPr>
            <w:noProof/>
            <w:webHidden/>
          </w:rPr>
        </w:r>
      </w:ins>
      <w:r>
        <w:rPr>
          <w:noProof/>
          <w:webHidden/>
        </w:rPr>
        <w:fldChar w:fldCharType="separate"/>
      </w:r>
      <w:ins w:id="633" w:author="jnakamura" w:date="2013-04-26T09:26:00Z">
        <w:r>
          <w:rPr>
            <w:noProof/>
            <w:webHidden/>
          </w:rPr>
          <w:t>331</w:t>
        </w:r>
        <w:r>
          <w:rPr>
            <w:noProof/>
            <w:webHidden/>
          </w:rPr>
          <w:fldChar w:fldCharType="end"/>
        </w:r>
        <w:r w:rsidRPr="00B80F98">
          <w:rPr>
            <w:rStyle w:val="Hyperlink"/>
            <w:noProof/>
          </w:rPr>
          <w:fldChar w:fldCharType="end"/>
        </w:r>
      </w:ins>
    </w:p>
    <w:p w:rsidR="00885D81" w:rsidRDefault="00885D81">
      <w:pPr>
        <w:pStyle w:val="TOC2"/>
        <w:tabs>
          <w:tab w:val="left" w:pos="600"/>
        </w:tabs>
        <w:rPr>
          <w:ins w:id="634" w:author="jnakamura" w:date="2013-04-26T09:26:00Z"/>
          <w:rFonts w:asciiTheme="minorHAnsi" w:eastAsiaTheme="minorEastAsia" w:hAnsiTheme="minorHAnsi" w:cstheme="minorBidi"/>
          <w:b w:val="0"/>
          <w:noProof/>
          <w:szCs w:val="22"/>
        </w:rPr>
      </w:pPr>
      <w:ins w:id="63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"_Toc354731908"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B.7</w:t>
        </w:r>
        <w:r>
          <w:rPr>
            <w:rFonts w:asciiTheme="minorHAnsi" w:eastAsiaTheme="minorEastAsia" w:hAnsiTheme="minorHAnsi" w:cstheme="minorBidi"/>
            <w:b w:val="0"/>
            <w:noProof/>
            <w:szCs w:val="22"/>
          </w:rPr>
          <w:tab/>
        </w:r>
        <w:r w:rsidRPr="00B80F98">
          <w:rPr>
            <w:rStyle w:val="Hyperlink"/>
            <w:noProof/>
          </w:rPr>
          <w:t>Local SMS and SOA Recovery</w:t>
        </w:r>
        <w:r>
          <w:rPr>
            <w:noProof/>
            <w:webHidden/>
          </w:rPr>
          <w:tab/>
        </w:r>
        <w:r>
          <w:rPr>
            <w:noProof/>
            <w:webHidden/>
          </w:rPr>
          <w:fldChar w:fldCharType="begin"/>
        </w:r>
        <w:r>
          <w:rPr>
            <w:noProof/>
            <w:webHidden/>
          </w:rPr>
          <w:instrText xml:space="preserve"> PAGEREF _Toc354731908 \h </w:instrText>
        </w:r>
        <w:r>
          <w:rPr>
            <w:noProof/>
            <w:webHidden/>
          </w:rPr>
        </w:r>
      </w:ins>
      <w:r>
        <w:rPr>
          <w:noProof/>
          <w:webHidden/>
        </w:rPr>
        <w:fldChar w:fldCharType="separate"/>
      </w:r>
      <w:ins w:id="636" w:author="jnakamura" w:date="2013-04-26T09:26:00Z">
        <w:r>
          <w:rPr>
            <w:noProof/>
            <w:webHidden/>
          </w:rPr>
          <w:t>332</w:t>
        </w:r>
        <w:r>
          <w:rPr>
            <w:noProof/>
            <w:webHidden/>
          </w:rPr>
          <w:fldChar w:fldCharType="end"/>
        </w:r>
        <w:r w:rsidRPr="00B80F98">
          <w:rPr>
            <w:rStyle w:val="Hyperlink"/>
            <w:noProof/>
          </w:rPr>
          <w:fldChar w:fldCharType="end"/>
        </w:r>
      </w:ins>
    </w:p>
    <w:p w:rsidR="00885D81" w:rsidRDefault="00885D81">
      <w:pPr>
        <w:pStyle w:val="TOC3"/>
        <w:tabs>
          <w:tab w:val="left" w:pos="1000"/>
        </w:tabs>
        <w:rPr>
          <w:ins w:id="637" w:author="jnakamura" w:date="2013-04-26T09:26:00Z"/>
          <w:rFonts w:asciiTheme="minorHAnsi" w:eastAsiaTheme="minorEastAsia" w:hAnsiTheme="minorHAnsi" w:cstheme="minorBidi"/>
          <w:noProof/>
          <w:sz w:val="22"/>
          <w:szCs w:val="22"/>
        </w:rPr>
      </w:pPr>
      <w:ins w:id="63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"_Toc354731909"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B.7.1</w:t>
        </w:r>
        <w:r>
          <w:rPr>
            <w:rFonts w:asciiTheme="minorHAnsi" w:eastAsiaTheme="minorEastAsia" w:hAnsiTheme="minorHAnsi" w:cstheme="minorBidi"/>
            <w:noProof/>
            <w:sz w:val="22"/>
            <w:szCs w:val="22"/>
          </w:rPr>
          <w:tab/>
        </w:r>
        <w:r w:rsidRPr="00B80F98">
          <w:rPr>
            <w:rStyle w:val="Hyperlink"/>
            <w:noProof/>
          </w:rPr>
          <w:t>Sequencing of Events on Initialization/Resynchronization of Non-EDR Local SMS  (previously NNP flow 5.2)</w:t>
        </w:r>
        <w:r>
          <w:rPr>
            <w:noProof/>
            <w:webHidden/>
          </w:rPr>
          <w:tab/>
        </w:r>
        <w:r>
          <w:rPr>
            <w:noProof/>
            <w:webHidden/>
          </w:rPr>
          <w:fldChar w:fldCharType="begin"/>
        </w:r>
        <w:r>
          <w:rPr>
            <w:noProof/>
            <w:webHidden/>
          </w:rPr>
          <w:instrText xml:space="preserve"> PAGEREF _Toc354731909 \h </w:instrText>
        </w:r>
        <w:r>
          <w:rPr>
            <w:noProof/>
            <w:webHidden/>
          </w:rPr>
        </w:r>
      </w:ins>
      <w:r>
        <w:rPr>
          <w:noProof/>
          <w:webHidden/>
        </w:rPr>
        <w:fldChar w:fldCharType="separate"/>
      </w:r>
      <w:ins w:id="639" w:author="jnakamura" w:date="2013-04-26T09:26:00Z">
        <w:r>
          <w:rPr>
            <w:noProof/>
            <w:webHidden/>
          </w:rPr>
          <w:t>333</w:t>
        </w:r>
        <w:r>
          <w:rPr>
            <w:noProof/>
            <w:webHidden/>
          </w:rPr>
          <w:fldChar w:fldCharType="end"/>
        </w:r>
        <w:r w:rsidRPr="00B80F98">
          <w:rPr>
            <w:rStyle w:val="Hyperlink"/>
            <w:noProof/>
          </w:rPr>
          <w:fldChar w:fldCharType="end"/>
        </w:r>
      </w:ins>
    </w:p>
    <w:p w:rsidR="00885D81" w:rsidRDefault="00885D81">
      <w:pPr>
        <w:pStyle w:val="TOC4"/>
        <w:tabs>
          <w:tab w:val="left" w:pos="1400"/>
        </w:tabs>
        <w:rPr>
          <w:ins w:id="640" w:author="jnakamura" w:date="2013-04-26T09:26:00Z"/>
          <w:rFonts w:asciiTheme="minorHAnsi" w:eastAsiaTheme="minorEastAsia" w:hAnsiTheme="minorHAnsi" w:cstheme="minorBidi"/>
          <w:noProof/>
          <w:sz w:val="22"/>
          <w:szCs w:val="22"/>
        </w:rPr>
      </w:pPr>
      <w:ins w:id="64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"_Toc354731910"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B.7.1.1</w:t>
        </w:r>
        <w:r>
          <w:rPr>
            <w:rFonts w:asciiTheme="minorHAnsi" w:eastAsiaTheme="minorEastAsia" w:hAnsiTheme="minorHAnsi" w:cstheme="minorBidi"/>
            <w:noProof/>
            <w:sz w:val="22"/>
            <w:szCs w:val="22"/>
          </w:rPr>
          <w:tab/>
        </w:r>
        <w:r w:rsidRPr="00B80F98">
          <w:rPr>
            <w:rStyle w:val="Hyperlink"/>
            <w:noProof/>
          </w:rPr>
          <w:t>Sequencing of Events on Initialization/Resynchronization of Non-EDR Local using SWIM</w:t>
        </w:r>
        <w:r>
          <w:rPr>
            <w:noProof/>
            <w:webHidden/>
          </w:rPr>
          <w:tab/>
        </w:r>
        <w:r>
          <w:rPr>
            <w:noProof/>
            <w:webHidden/>
          </w:rPr>
          <w:fldChar w:fldCharType="begin"/>
        </w:r>
        <w:r>
          <w:rPr>
            <w:noProof/>
            <w:webHidden/>
          </w:rPr>
          <w:instrText xml:space="preserve"> PAGEREF _Toc354731910 \h </w:instrText>
        </w:r>
        <w:r>
          <w:rPr>
            <w:noProof/>
            <w:webHidden/>
          </w:rPr>
        </w:r>
      </w:ins>
      <w:r>
        <w:rPr>
          <w:noProof/>
          <w:webHidden/>
        </w:rPr>
        <w:fldChar w:fldCharType="separate"/>
      </w:r>
      <w:ins w:id="642" w:author="jnakamura" w:date="2013-04-26T09:26:00Z">
        <w:r>
          <w:rPr>
            <w:noProof/>
            <w:webHidden/>
          </w:rPr>
          <w:t>334</w:t>
        </w:r>
        <w:r>
          <w:rPr>
            <w:noProof/>
            <w:webHidden/>
          </w:rPr>
          <w:fldChar w:fldCharType="end"/>
        </w:r>
        <w:r w:rsidRPr="00B80F98">
          <w:rPr>
            <w:rStyle w:val="Hyperlink"/>
            <w:noProof/>
          </w:rPr>
          <w:fldChar w:fldCharType="end"/>
        </w:r>
      </w:ins>
    </w:p>
    <w:p w:rsidR="00885D81" w:rsidRDefault="00885D81">
      <w:pPr>
        <w:pStyle w:val="TOC3"/>
        <w:tabs>
          <w:tab w:val="left" w:pos="1000"/>
        </w:tabs>
        <w:rPr>
          <w:ins w:id="643" w:author="jnakamura" w:date="2013-04-26T09:26:00Z"/>
          <w:rFonts w:asciiTheme="minorHAnsi" w:eastAsiaTheme="minorEastAsia" w:hAnsiTheme="minorHAnsi" w:cstheme="minorBidi"/>
          <w:noProof/>
          <w:sz w:val="22"/>
          <w:szCs w:val="22"/>
        </w:rPr>
      </w:pPr>
      <w:ins w:id="64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"_Toc354731911"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B.7.2</w:t>
        </w:r>
        <w:r>
          <w:rPr>
            <w:rFonts w:asciiTheme="minorHAnsi" w:eastAsiaTheme="minorEastAsia" w:hAnsiTheme="minorHAnsi" w:cstheme="minorBidi"/>
            <w:noProof/>
            <w:sz w:val="22"/>
            <w:szCs w:val="22"/>
          </w:rPr>
          <w:tab/>
        </w:r>
        <w:r w:rsidRPr="00B80F98">
          <w:rPr>
            <w:rStyle w:val="Hyperlink"/>
            <w:noProof/>
          </w:rPr>
          <w:t>Sequencing of Events on Initialization/Resynchronization of Local SMS   (previously NNP flow 5.1)</w:t>
        </w:r>
        <w:r>
          <w:rPr>
            <w:noProof/>
            <w:webHidden/>
          </w:rPr>
          <w:tab/>
        </w:r>
        <w:r>
          <w:rPr>
            <w:noProof/>
            <w:webHidden/>
          </w:rPr>
          <w:fldChar w:fldCharType="begin"/>
        </w:r>
        <w:r>
          <w:rPr>
            <w:noProof/>
            <w:webHidden/>
          </w:rPr>
          <w:instrText xml:space="preserve"> PAGEREF _Toc354731911 \h </w:instrText>
        </w:r>
        <w:r>
          <w:rPr>
            <w:noProof/>
            <w:webHidden/>
          </w:rPr>
        </w:r>
      </w:ins>
      <w:r>
        <w:rPr>
          <w:noProof/>
          <w:webHidden/>
        </w:rPr>
        <w:fldChar w:fldCharType="separate"/>
      </w:r>
      <w:ins w:id="645" w:author="jnakamura" w:date="2013-04-26T09:26:00Z">
        <w:r>
          <w:rPr>
            <w:noProof/>
            <w:webHidden/>
          </w:rPr>
          <w:t>335</w:t>
        </w:r>
        <w:r>
          <w:rPr>
            <w:noProof/>
            <w:webHidden/>
          </w:rPr>
          <w:fldChar w:fldCharType="end"/>
        </w:r>
        <w:r w:rsidRPr="00B80F98">
          <w:rPr>
            <w:rStyle w:val="Hyperlink"/>
            <w:noProof/>
          </w:rPr>
          <w:fldChar w:fldCharType="end"/>
        </w:r>
      </w:ins>
    </w:p>
    <w:p w:rsidR="00885D81" w:rsidRDefault="00885D81">
      <w:pPr>
        <w:pStyle w:val="TOC4"/>
        <w:tabs>
          <w:tab w:val="left" w:pos="1400"/>
        </w:tabs>
        <w:rPr>
          <w:ins w:id="646" w:author="jnakamura" w:date="2013-04-26T09:26:00Z"/>
          <w:rFonts w:asciiTheme="minorHAnsi" w:eastAsiaTheme="minorEastAsia" w:hAnsiTheme="minorHAnsi" w:cstheme="minorBidi"/>
          <w:noProof/>
          <w:sz w:val="22"/>
          <w:szCs w:val="22"/>
        </w:rPr>
      </w:pPr>
      <w:ins w:id="64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"_Toc354731912"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B.7.2.1</w:t>
        </w:r>
        <w:r>
          <w:rPr>
            <w:rFonts w:asciiTheme="minorHAnsi" w:eastAsiaTheme="minorEastAsia" w:hAnsiTheme="minorHAnsi" w:cstheme="minorBidi"/>
            <w:noProof/>
            <w:sz w:val="22"/>
            <w:szCs w:val="22"/>
          </w:rPr>
          <w:tab/>
        </w:r>
        <w:r w:rsidRPr="00B80F98">
          <w:rPr>
            <w:rStyle w:val="Hyperlink"/>
            <w:noProof/>
          </w:rPr>
          <w:t>Sequencing of Events on Initialization/Resynchronization of Local SMS using SWIM</w:t>
        </w:r>
        <w:r>
          <w:rPr>
            <w:noProof/>
            <w:webHidden/>
          </w:rPr>
          <w:tab/>
        </w:r>
        <w:r>
          <w:rPr>
            <w:noProof/>
            <w:webHidden/>
          </w:rPr>
          <w:fldChar w:fldCharType="begin"/>
        </w:r>
        <w:r>
          <w:rPr>
            <w:noProof/>
            <w:webHidden/>
          </w:rPr>
          <w:instrText xml:space="preserve"> PAGEREF _Toc354731912 \h </w:instrText>
        </w:r>
        <w:r>
          <w:rPr>
            <w:noProof/>
            <w:webHidden/>
          </w:rPr>
        </w:r>
      </w:ins>
      <w:r>
        <w:rPr>
          <w:noProof/>
          <w:webHidden/>
        </w:rPr>
        <w:fldChar w:fldCharType="separate"/>
      </w:r>
      <w:ins w:id="648" w:author="jnakamura" w:date="2013-04-26T09:26:00Z">
        <w:r>
          <w:rPr>
            <w:noProof/>
            <w:webHidden/>
          </w:rPr>
          <w:t>339</w:t>
        </w:r>
        <w:r>
          <w:rPr>
            <w:noProof/>
            <w:webHidden/>
          </w:rPr>
          <w:fldChar w:fldCharType="end"/>
        </w:r>
        <w:r w:rsidRPr="00B80F98">
          <w:rPr>
            <w:rStyle w:val="Hyperlink"/>
            <w:noProof/>
          </w:rPr>
          <w:fldChar w:fldCharType="end"/>
        </w:r>
      </w:ins>
    </w:p>
    <w:p w:rsidR="00885D81" w:rsidRDefault="00885D81">
      <w:pPr>
        <w:pStyle w:val="TOC3"/>
        <w:tabs>
          <w:tab w:val="left" w:pos="1000"/>
        </w:tabs>
        <w:rPr>
          <w:ins w:id="649" w:author="jnakamura" w:date="2013-04-26T09:26:00Z"/>
          <w:rFonts w:asciiTheme="minorHAnsi" w:eastAsiaTheme="minorEastAsia" w:hAnsiTheme="minorHAnsi" w:cstheme="minorBidi"/>
          <w:noProof/>
          <w:sz w:val="22"/>
          <w:szCs w:val="22"/>
        </w:rPr>
      </w:pPr>
      <w:ins w:id="65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"_Toc354731913"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B.7.3</w:t>
        </w:r>
        <w:r>
          <w:rPr>
            <w:rFonts w:asciiTheme="minorHAnsi" w:eastAsiaTheme="minorEastAsia" w:hAnsiTheme="minorHAnsi" w:cstheme="minorBidi"/>
            <w:noProof/>
            <w:sz w:val="22"/>
            <w:szCs w:val="22"/>
          </w:rPr>
          <w:tab/>
        </w:r>
        <w:r w:rsidRPr="00B80F98">
          <w:rPr>
            <w:rStyle w:val="Hyperlink"/>
            <w:noProof/>
          </w:rPr>
          <w:t>Sequencing of Events on Initialization/Resynchronization of SOA</w:t>
        </w:r>
        <w:r>
          <w:rPr>
            <w:noProof/>
            <w:webHidden/>
          </w:rPr>
          <w:tab/>
        </w:r>
        <w:r>
          <w:rPr>
            <w:noProof/>
            <w:webHidden/>
          </w:rPr>
          <w:fldChar w:fldCharType="begin"/>
        </w:r>
        <w:r>
          <w:rPr>
            <w:noProof/>
            <w:webHidden/>
          </w:rPr>
          <w:instrText xml:space="preserve"> PAGEREF _Toc354731913 \h </w:instrText>
        </w:r>
        <w:r>
          <w:rPr>
            <w:noProof/>
            <w:webHidden/>
          </w:rPr>
        </w:r>
      </w:ins>
      <w:r>
        <w:rPr>
          <w:noProof/>
          <w:webHidden/>
        </w:rPr>
        <w:fldChar w:fldCharType="separate"/>
      </w:r>
      <w:ins w:id="651" w:author="jnakamura" w:date="2013-04-26T09:26:00Z">
        <w:r>
          <w:rPr>
            <w:noProof/>
            <w:webHidden/>
          </w:rPr>
          <w:t>345</w:t>
        </w:r>
        <w:r>
          <w:rPr>
            <w:noProof/>
            <w:webHidden/>
          </w:rPr>
          <w:fldChar w:fldCharType="end"/>
        </w:r>
        <w:r w:rsidRPr="00B80F98">
          <w:rPr>
            <w:rStyle w:val="Hyperlink"/>
            <w:noProof/>
          </w:rPr>
          <w:fldChar w:fldCharType="end"/>
        </w:r>
      </w:ins>
    </w:p>
    <w:p w:rsidR="00885D81" w:rsidRDefault="00885D81">
      <w:pPr>
        <w:pStyle w:val="TOC4"/>
        <w:tabs>
          <w:tab w:val="left" w:pos="1400"/>
        </w:tabs>
        <w:rPr>
          <w:ins w:id="652" w:author="jnakamura" w:date="2013-04-26T09:26:00Z"/>
          <w:rFonts w:asciiTheme="minorHAnsi" w:eastAsiaTheme="minorEastAsia" w:hAnsiTheme="minorHAnsi" w:cstheme="minorBidi"/>
          <w:noProof/>
          <w:sz w:val="22"/>
          <w:szCs w:val="22"/>
        </w:rPr>
      </w:pPr>
      <w:ins w:id="65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"_Toc354731914"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B.7.3.1</w:t>
        </w:r>
        <w:r>
          <w:rPr>
            <w:rFonts w:asciiTheme="minorHAnsi" w:eastAsiaTheme="minorEastAsia" w:hAnsiTheme="minorHAnsi" w:cstheme="minorBidi"/>
            <w:noProof/>
            <w:sz w:val="22"/>
            <w:szCs w:val="22"/>
          </w:rPr>
          <w:tab/>
        </w:r>
        <w:r w:rsidRPr="00B80F98">
          <w:rPr>
            <w:rStyle w:val="Hyperlink"/>
            <w:noProof/>
          </w:rPr>
          <w:t>Sequencing of Events on Initialization/Resynchronization of SOA using SWIM</w:t>
        </w:r>
        <w:r>
          <w:rPr>
            <w:noProof/>
            <w:webHidden/>
          </w:rPr>
          <w:tab/>
        </w:r>
        <w:r>
          <w:rPr>
            <w:noProof/>
            <w:webHidden/>
          </w:rPr>
          <w:fldChar w:fldCharType="begin"/>
        </w:r>
        <w:r>
          <w:rPr>
            <w:noProof/>
            <w:webHidden/>
          </w:rPr>
          <w:instrText xml:space="preserve"> PAGEREF _Toc354731914 \h </w:instrText>
        </w:r>
        <w:r>
          <w:rPr>
            <w:noProof/>
            <w:webHidden/>
          </w:rPr>
        </w:r>
      </w:ins>
      <w:r>
        <w:rPr>
          <w:noProof/>
          <w:webHidden/>
        </w:rPr>
        <w:fldChar w:fldCharType="separate"/>
      </w:r>
      <w:ins w:id="654" w:author="jnakamura" w:date="2013-04-26T09:26:00Z">
        <w:r>
          <w:rPr>
            <w:noProof/>
            <w:webHidden/>
          </w:rPr>
          <w:t>347</w:t>
        </w:r>
        <w:r>
          <w:rPr>
            <w:noProof/>
            <w:webHidden/>
          </w:rPr>
          <w:fldChar w:fldCharType="end"/>
        </w:r>
        <w:r w:rsidRPr="00B80F98">
          <w:rPr>
            <w:rStyle w:val="Hyperlink"/>
            <w:noProof/>
          </w:rPr>
          <w:fldChar w:fldCharType="end"/>
        </w:r>
      </w:ins>
    </w:p>
    <w:p w:rsidR="00885D81" w:rsidRDefault="00885D81">
      <w:pPr>
        <w:pStyle w:val="TOC2"/>
        <w:tabs>
          <w:tab w:val="left" w:pos="600"/>
        </w:tabs>
        <w:rPr>
          <w:ins w:id="655" w:author="jnakamura" w:date="2013-04-26T09:26:00Z"/>
          <w:rFonts w:asciiTheme="minorHAnsi" w:eastAsiaTheme="minorEastAsia" w:hAnsiTheme="minorHAnsi" w:cstheme="minorBidi"/>
          <w:b w:val="0"/>
          <w:noProof/>
          <w:szCs w:val="22"/>
        </w:rPr>
      </w:pPr>
      <w:ins w:id="656" w:author="jnakamura" w:date="2013-04-26T09:26:00Z">
        <w:r w:rsidRPr="00B80F98">
          <w:rPr>
            <w:rStyle w:val="Hyperlink"/>
            <w:noProof/>
          </w:rPr>
          <w:lastRenderedPageBreak/>
          <w:fldChar w:fldCharType="begin"/>
        </w:r>
        <w:r w:rsidRPr="00B80F98">
          <w:rPr>
            <w:rStyle w:val="Hyperlink"/>
            <w:noProof/>
          </w:rPr>
          <w:instrText xml:space="preserve"> </w:instrText>
        </w:r>
        <w:r>
          <w:rPr>
            <w:noProof/>
          </w:rPr>
          <w:instrText>HYPERLINK \l "_Toc354731915"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B.8</w:t>
        </w:r>
        <w:r>
          <w:rPr>
            <w:rFonts w:asciiTheme="minorHAnsi" w:eastAsiaTheme="minorEastAsia" w:hAnsiTheme="minorHAnsi" w:cstheme="minorBidi"/>
            <w:b w:val="0"/>
            <w:noProof/>
            <w:szCs w:val="22"/>
          </w:rPr>
          <w:tab/>
        </w:r>
        <w:r w:rsidRPr="00B80F98">
          <w:rPr>
            <w:rStyle w:val="Hyperlink"/>
            <w:noProof/>
          </w:rPr>
          <w:t>Miscellaneous</w:t>
        </w:r>
        <w:r>
          <w:rPr>
            <w:noProof/>
            <w:webHidden/>
          </w:rPr>
          <w:tab/>
        </w:r>
        <w:r>
          <w:rPr>
            <w:noProof/>
            <w:webHidden/>
          </w:rPr>
          <w:fldChar w:fldCharType="begin"/>
        </w:r>
        <w:r>
          <w:rPr>
            <w:noProof/>
            <w:webHidden/>
          </w:rPr>
          <w:instrText xml:space="preserve"> PAGEREF _Toc354731915 \h </w:instrText>
        </w:r>
        <w:r>
          <w:rPr>
            <w:noProof/>
            <w:webHidden/>
          </w:rPr>
        </w:r>
      </w:ins>
      <w:r>
        <w:rPr>
          <w:noProof/>
          <w:webHidden/>
        </w:rPr>
        <w:fldChar w:fldCharType="separate"/>
      </w:r>
      <w:ins w:id="657" w:author="jnakamura" w:date="2013-04-26T09:26:00Z">
        <w:r>
          <w:rPr>
            <w:noProof/>
            <w:webHidden/>
          </w:rPr>
          <w:t>352</w:t>
        </w:r>
        <w:r>
          <w:rPr>
            <w:noProof/>
            <w:webHidden/>
          </w:rPr>
          <w:fldChar w:fldCharType="end"/>
        </w:r>
        <w:r w:rsidRPr="00B80F98">
          <w:rPr>
            <w:rStyle w:val="Hyperlink"/>
            <w:noProof/>
          </w:rPr>
          <w:fldChar w:fldCharType="end"/>
        </w:r>
      </w:ins>
    </w:p>
    <w:p w:rsidR="00885D81" w:rsidRDefault="00885D81">
      <w:pPr>
        <w:pStyle w:val="TOC3"/>
        <w:tabs>
          <w:tab w:val="left" w:pos="1000"/>
        </w:tabs>
        <w:rPr>
          <w:ins w:id="658" w:author="jnakamura" w:date="2013-04-26T09:26:00Z"/>
          <w:rFonts w:asciiTheme="minorHAnsi" w:eastAsiaTheme="minorEastAsia" w:hAnsiTheme="minorHAnsi" w:cstheme="minorBidi"/>
          <w:noProof/>
          <w:sz w:val="22"/>
          <w:szCs w:val="22"/>
        </w:rPr>
      </w:pPr>
      <w:ins w:id="65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"_Toc354731916"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B.8.1</w:t>
        </w:r>
        <w:r>
          <w:rPr>
            <w:rFonts w:asciiTheme="minorHAnsi" w:eastAsiaTheme="minorEastAsia" w:hAnsiTheme="minorHAnsi" w:cstheme="minorBidi"/>
            <w:noProof/>
            <w:sz w:val="22"/>
            <w:szCs w:val="22"/>
          </w:rPr>
          <w:tab/>
        </w:r>
        <w:r w:rsidRPr="00B80F98">
          <w:rPr>
            <w:rStyle w:val="Hyperlink"/>
            <w:noProof/>
          </w:rPr>
          <w:t>SOA/Local SMS Notification of Scheduled NPAC Downtime</w:t>
        </w:r>
        <w:r>
          <w:rPr>
            <w:noProof/>
            <w:webHidden/>
          </w:rPr>
          <w:tab/>
        </w:r>
        <w:r>
          <w:rPr>
            <w:noProof/>
            <w:webHidden/>
          </w:rPr>
          <w:fldChar w:fldCharType="begin"/>
        </w:r>
        <w:r>
          <w:rPr>
            <w:noProof/>
            <w:webHidden/>
          </w:rPr>
          <w:instrText xml:space="preserve"> PAGEREF _Toc354731916 \h </w:instrText>
        </w:r>
        <w:r>
          <w:rPr>
            <w:noProof/>
            <w:webHidden/>
          </w:rPr>
        </w:r>
      </w:ins>
      <w:r>
        <w:rPr>
          <w:noProof/>
          <w:webHidden/>
        </w:rPr>
        <w:fldChar w:fldCharType="separate"/>
      </w:r>
      <w:ins w:id="660" w:author="jnakamura" w:date="2013-04-26T09:26:00Z">
        <w:r>
          <w:rPr>
            <w:noProof/>
            <w:webHidden/>
          </w:rPr>
          <w:t>352</w:t>
        </w:r>
        <w:r>
          <w:rPr>
            <w:noProof/>
            <w:webHidden/>
          </w:rPr>
          <w:fldChar w:fldCharType="end"/>
        </w:r>
        <w:r w:rsidRPr="00B80F98">
          <w:rPr>
            <w:rStyle w:val="Hyperlink"/>
            <w:noProof/>
          </w:rPr>
          <w:fldChar w:fldCharType="end"/>
        </w:r>
      </w:ins>
    </w:p>
    <w:p w:rsidR="00885D81" w:rsidRDefault="00885D81">
      <w:pPr>
        <w:pStyle w:val="TOC3"/>
        <w:tabs>
          <w:tab w:val="left" w:pos="1000"/>
        </w:tabs>
        <w:rPr>
          <w:ins w:id="661" w:author="jnakamura" w:date="2013-04-26T09:26:00Z"/>
          <w:rFonts w:asciiTheme="minorHAnsi" w:eastAsiaTheme="minorEastAsia" w:hAnsiTheme="minorHAnsi" w:cstheme="minorBidi"/>
          <w:noProof/>
          <w:sz w:val="22"/>
          <w:szCs w:val="22"/>
        </w:rPr>
      </w:pPr>
      <w:ins w:id="662"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"_Toc354731917"</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B.8.2</w:t>
        </w:r>
        <w:r>
          <w:rPr>
            <w:rFonts w:asciiTheme="minorHAnsi" w:eastAsiaTheme="minorEastAsia" w:hAnsiTheme="minorHAnsi" w:cstheme="minorBidi"/>
            <w:noProof/>
            <w:sz w:val="22"/>
            <w:szCs w:val="22"/>
          </w:rPr>
          <w:tab/>
        </w:r>
        <w:r w:rsidRPr="00B80F98">
          <w:rPr>
            <w:rStyle w:val="Hyperlink"/>
            <w:noProof/>
          </w:rPr>
          <w:t>NPA-NXX Split</w:t>
        </w:r>
        <w:r>
          <w:rPr>
            <w:noProof/>
            <w:webHidden/>
          </w:rPr>
          <w:tab/>
        </w:r>
        <w:r>
          <w:rPr>
            <w:noProof/>
            <w:webHidden/>
          </w:rPr>
          <w:fldChar w:fldCharType="begin"/>
        </w:r>
        <w:r>
          <w:rPr>
            <w:noProof/>
            <w:webHidden/>
          </w:rPr>
          <w:instrText xml:space="preserve"> PAGEREF _Toc354731917 \h </w:instrText>
        </w:r>
        <w:r>
          <w:rPr>
            <w:noProof/>
            <w:webHidden/>
          </w:rPr>
        </w:r>
      </w:ins>
      <w:r>
        <w:rPr>
          <w:noProof/>
          <w:webHidden/>
        </w:rPr>
        <w:fldChar w:fldCharType="separate"/>
      </w:r>
      <w:ins w:id="663" w:author="jnakamura" w:date="2013-04-26T09:26:00Z">
        <w:r>
          <w:rPr>
            <w:noProof/>
            <w:webHidden/>
          </w:rPr>
          <w:t>353</w:t>
        </w:r>
        <w:r>
          <w:rPr>
            <w:noProof/>
            <w:webHidden/>
          </w:rPr>
          <w:fldChar w:fldCharType="end"/>
        </w:r>
        <w:r w:rsidRPr="00B80F98">
          <w:rPr>
            <w:rStyle w:val="Hyperlink"/>
            <w:noProof/>
          </w:rPr>
          <w:fldChar w:fldCharType="end"/>
        </w:r>
      </w:ins>
    </w:p>
    <w:p w:rsidR="00885D81" w:rsidRDefault="00885D81">
      <w:pPr>
        <w:pStyle w:val="TOC4"/>
        <w:tabs>
          <w:tab w:val="left" w:pos="1400"/>
        </w:tabs>
        <w:rPr>
          <w:ins w:id="664" w:author="jnakamura" w:date="2013-04-26T09:26:00Z"/>
          <w:rFonts w:asciiTheme="minorHAnsi" w:eastAsiaTheme="minorEastAsia" w:hAnsiTheme="minorHAnsi" w:cstheme="minorBidi"/>
          <w:noProof/>
          <w:sz w:val="22"/>
          <w:szCs w:val="22"/>
        </w:rPr>
      </w:pPr>
      <w:ins w:id="665"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"_Toc354731918"</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B.8.2.1</w:t>
        </w:r>
        <w:r>
          <w:rPr>
            <w:rFonts w:asciiTheme="minorHAnsi" w:eastAsiaTheme="minorEastAsia" w:hAnsiTheme="minorHAnsi" w:cstheme="minorBidi"/>
            <w:noProof/>
            <w:sz w:val="22"/>
            <w:szCs w:val="22"/>
          </w:rPr>
          <w:tab/>
        </w:r>
        <w:r w:rsidRPr="00B80F98">
          <w:rPr>
            <w:rStyle w:val="Hyperlink"/>
            <w:noProof/>
          </w:rPr>
          <w:t>NPA-NXX Split that contains a block of pooled TNs  Part 1 (previously NNP flow 7)</w:t>
        </w:r>
        <w:r>
          <w:rPr>
            <w:noProof/>
            <w:webHidden/>
          </w:rPr>
          <w:tab/>
        </w:r>
        <w:r>
          <w:rPr>
            <w:noProof/>
            <w:webHidden/>
          </w:rPr>
          <w:fldChar w:fldCharType="begin"/>
        </w:r>
        <w:r>
          <w:rPr>
            <w:noProof/>
            <w:webHidden/>
          </w:rPr>
          <w:instrText xml:space="preserve"> PAGEREF _Toc354731918 \h </w:instrText>
        </w:r>
        <w:r>
          <w:rPr>
            <w:noProof/>
            <w:webHidden/>
          </w:rPr>
        </w:r>
      </w:ins>
      <w:r>
        <w:rPr>
          <w:noProof/>
          <w:webHidden/>
        </w:rPr>
        <w:fldChar w:fldCharType="separate"/>
      </w:r>
      <w:ins w:id="666" w:author="jnakamura" w:date="2013-04-26T09:26:00Z">
        <w:r>
          <w:rPr>
            <w:noProof/>
            <w:webHidden/>
          </w:rPr>
          <w:t>355</w:t>
        </w:r>
        <w:r>
          <w:rPr>
            <w:noProof/>
            <w:webHidden/>
          </w:rPr>
          <w:fldChar w:fldCharType="end"/>
        </w:r>
        <w:r w:rsidRPr="00B80F98">
          <w:rPr>
            <w:rStyle w:val="Hyperlink"/>
            <w:noProof/>
          </w:rPr>
          <w:fldChar w:fldCharType="end"/>
        </w:r>
      </w:ins>
    </w:p>
    <w:p w:rsidR="00885D81" w:rsidRDefault="00885D81">
      <w:pPr>
        <w:pStyle w:val="TOC4"/>
        <w:tabs>
          <w:tab w:val="left" w:pos="1400"/>
        </w:tabs>
        <w:rPr>
          <w:ins w:id="667" w:author="jnakamura" w:date="2013-04-26T09:26:00Z"/>
          <w:rFonts w:asciiTheme="minorHAnsi" w:eastAsiaTheme="minorEastAsia" w:hAnsiTheme="minorHAnsi" w:cstheme="minorBidi"/>
          <w:noProof/>
          <w:sz w:val="22"/>
          <w:szCs w:val="22"/>
        </w:rPr>
      </w:pPr>
      <w:ins w:id="668"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"_Toc354731919"</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B.8.2.2</w:t>
        </w:r>
        <w:r>
          <w:rPr>
            <w:rFonts w:asciiTheme="minorHAnsi" w:eastAsiaTheme="minorEastAsia" w:hAnsiTheme="minorHAnsi" w:cstheme="minorBidi"/>
            <w:noProof/>
            <w:sz w:val="22"/>
            <w:szCs w:val="22"/>
          </w:rPr>
          <w:tab/>
        </w:r>
        <w:r w:rsidRPr="00B80F98">
          <w:rPr>
            <w:rStyle w:val="Hyperlink"/>
            <w:noProof/>
          </w:rPr>
          <w:t>NPA-NXX Split that contains a block of pooled TNs  Part 2 (previously NNP flow 7)</w:t>
        </w:r>
        <w:r>
          <w:rPr>
            <w:noProof/>
            <w:webHidden/>
          </w:rPr>
          <w:tab/>
        </w:r>
        <w:r>
          <w:rPr>
            <w:noProof/>
            <w:webHidden/>
          </w:rPr>
          <w:fldChar w:fldCharType="begin"/>
        </w:r>
        <w:r>
          <w:rPr>
            <w:noProof/>
            <w:webHidden/>
          </w:rPr>
          <w:instrText xml:space="preserve"> PAGEREF _Toc354731919 \h </w:instrText>
        </w:r>
        <w:r>
          <w:rPr>
            <w:noProof/>
            <w:webHidden/>
          </w:rPr>
        </w:r>
      </w:ins>
      <w:r>
        <w:rPr>
          <w:noProof/>
          <w:webHidden/>
        </w:rPr>
        <w:fldChar w:fldCharType="separate"/>
      </w:r>
      <w:ins w:id="669" w:author="jnakamura" w:date="2013-04-26T09:26:00Z">
        <w:r>
          <w:rPr>
            <w:noProof/>
            <w:webHidden/>
          </w:rPr>
          <w:t>357</w:t>
        </w:r>
        <w:r>
          <w:rPr>
            <w:noProof/>
            <w:webHidden/>
          </w:rPr>
          <w:fldChar w:fldCharType="end"/>
        </w:r>
        <w:r w:rsidRPr="00B80F98">
          <w:rPr>
            <w:rStyle w:val="Hyperlink"/>
            <w:noProof/>
          </w:rPr>
          <w:fldChar w:fldCharType="end"/>
        </w:r>
      </w:ins>
    </w:p>
    <w:p w:rsidR="00885D81" w:rsidRDefault="00885D81">
      <w:pPr>
        <w:pStyle w:val="TOC3"/>
        <w:tabs>
          <w:tab w:val="left" w:pos="1000"/>
        </w:tabs>
        <w:rPr>
          <w:ins w:id="670" w:author="jnakamura" w:date="2013-04-26T09:26:00Z"/>
          <w:rFonts w:asciiTheme="minorHAnsi" w:eastAsiaTheme="minorEastAsia" w:hAnsiTheme="minorHAnsi" w:cstheme="minorBidi"/>
          <w:noProof/>
          <w:sz w:val="22"/>
          <w:szCs w:val="22"/>
        </w:rPr>
      </w:pPr>
      <w:ins w:id="671"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"_Toc354731920"</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B.8.3</w:t>
        </w:r>
        <w:r>
          <w:rPr>
            <w:rFonts w:asciiTheme="minorHAnsi" w:eastAsiaTheme="minorEastAsia" w:hAnsiTheme="minorHAnsi" w:cstheme="minorBidi"/>
            <w:noProof/>
            <w:sz w:val="22"/>
            <w:szCs w:val="22"/>
          </w:rPr>
          <w:tab/>
        </w:r>
        <w:r w:rsidRPr="00B80F98">
          <w:rPr>
            <w:rStyle w:val="Hyperlink"/>
            <w:noProof/>
          </w:rPr>
          <w:t>Mass Update</w:t>
        </w:r>
        <w:r>
          <w:rPr>
            <w:noProof/>
            <w:webHidden/>
          </w:rPr>
          <w:tab/>
        </w:r>
        <w:r>
          <w:rPr>
            <w:noProof/>
            <w:webHidden/>
          </w:rPr>
          <w:fldChar w:fldCharType="begin"/>
        </w:r>
        <w:r>
          <w:rPr>
            <w:noProof/>
            <w:webHidden/>
          </w:rPr>
          <w:instrText xml:space="preserve"> PAGEREF _Toc354731920 \h </w:instrText>
        </w:r>
        <w:r>
          <w:rPr>
            <w:noProof/>
            <w:webHidden/>
          </w:rPr>
        </w:r>
      </w:ins>
      <w:r>
        <w:rPr>
          <w:noProof/>
          <w:webHidden/>
        </w:rPr>
        <w:fldChar w:fldCharType="separate"/>
      </w:r>
      <w:ins w:id="672" w:author="jnakamura" w:date="2013-04-26T09:26:00Z">
        <w:r>
          <w:rPr>
            <w:noProof/>
            <w:webHidden/>
          </w:rPr>
          <w:t>359</w:t>
        </w:r>
        <w:r>
          <w:rPr>
            <w:noProof/>
            <w:webHidden/>
          </w:rPr>
          <w:fldChar w:fldCharType="end"/>
        </w:r>
        <w:r w:rsidRPr="00B80F98">
          <w:rPr>
            <w:rStyle w:val="Hyperlink"/>
            <w:noProof/>
          </w:rPr>
          <w:fldChar w:fldCharType="end"/>
        </w:r>
      </w:ins>
    </w:p>
    <w:p w:rsidR="00885D81" w:rsidRDefault="00885D81">
      <w:pPr>
        <w:pStyle w:val="TOC4"/>
        <w:tabs>
          <w:tab w:val="left" w:pos="1400"/>
        </w:tabs>
        <w:rPr>
          <w:ins w:id="673" w:author="jnakamura" w:date="2013-04-26T09:26:00Z"/>
          <w:rFonts w:asciiTheme="minorHAnsi" w:eastAsiaTheme="minorEastAsia" w:hAnsiTheme="minorHAnsi" w:cstheme="minorBidi"/>
          <w:noProof/>
          <w:sz w:val="22"/>
          <w:szCs w:val="22"/>
        </w:rPr>
      </w:pPr>
      <w:ins w:id="674"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"_Toc354731921"</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B.8.3.1</w:t>
        </w:r>
        <w:r>
          <w:rPr>
            <w:rFonts w:asciiTheme="minorHAnsi" w:eastAsiaTheme="minorEastAsia" w:hAnsiTheme="minorHAnsi" w:cstheme="minorBidi"/>
            <w:noProof/>
            <w:sz w:val="22"/>
            <w:szCs w:val="22"/>
          </w:rPr>
          <w:tab/>
        </w:r>
        <w:r w:rsidRPr="00B80F98">
          <w:rPr>
            <w:rStyle w:val="Hyperlink"/>
            <w:noProof/>
          </w:rPr>
          <w:t>Mass Update for a range of TNs that contains a Number Pool Block  (previously NNP flow 8)</w:t>
        </w:r>
        <w:r>
          <w:rPr>
            <w:noProof/>
            <w:webHidden/>
          </w:rPr>
          <w:tab/>
        </w:r>
        <w:r>
          <w:rPr>
            <w:noProof/>
            <w:webHidden/>
          </w:rPr>
          <w:fldChar w:fldCharType="begin"/>
        </w:r>
        <w:r>
          <w:rPr>
            <w:noProof/>
            <w:webHidden/>
          </w:rPr>
          <w:instrText xml:space="preserve"> PAGEREF _Toc354731921 \h </w:instrText>
        </w:r>
        <w:r>
          <w:rPr>
            <w:noProof/>
            <w:webHidden/>
          </w:rPr>
        </w:r>
      </w:ins>
      <w:r>
        <w:rPr>
          <w:noProof/>
          <w:webHidden/>
        </w:rPr>
        <w:fldChar w:fldCharType="separate"/>
      </w:r>
      <w:ins w:id="675" w:author="jnakamura" w:date="2013-04-26T09:26:00Z">
        <w:r>
          <w:rPr>
            <w:noProof/>
            <w:webHidden/>
          </w:rPr>
          <w:t>360</w:t>
        </w:r>
        <w:r>
          <w:rPr>
            <w:noProof/>
            <w:webHidden/>
          </w:rPr>
          <w:fldChar w:fldCharType="end"/>
        </w:r>
        <w:r w:rsidRPr="00B80F98">
          <w:rPr>
            <w:rStyle w:val="Hyperlink"/>
            <w:noProof/>
          </w:rPr>
          <w:fldChar w:fldCharType="end"/>
        </w:r>
      </w:ins>
    </w:p>
    <w:p w:rsidR="00885D81" w:rsidRDefault="00885D81">
      <w:pPr>
        <w:pStyle w:val="TOC3"/>
        <w:tabs>
          <w:tab w:val="left" w:pos="1000"/>
        </w:tabs>
        <w:rPr>
          <w:ins w:id="676" w:author="jnakamura" w:date="2013-04-26T09:26:00Z"/>
          <w:rFonts w:asciiTheme="minorHAnsi" w:eastAsiaTheme="minorEastAsia" w:hAnsiTheme="minorHAnsi" w:cstheme="minorBidi"/>
          <w:noProof/>
          <w:sz w:val="22"/>
          <w:szCs w:val="22"/>
        </w:rPr>
      </w:pPr>
      <w:ins w:id="677"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"_Toc354731922"</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B.8.4</w:t>
        </w:r>
        <w:r>
          <w:rPr>
            <w:rFonts w:asciiTheme="minorHAnsi" w:eastAsiaTheme="minorEastAsia" w:hAnsiTheme="minorHAnsi" w:cstheme="minorBidi"/>
            <w:noProof/>
            <w:sz w:val="22"/>
            <w:szCs w:val="22"/>
          </w:rPr>
          <w:tab/>
        </w:r>
        <w:r w:rsidRPr="00B80F98">
          <w:rPr>
            <w:rStyle w:val="Hyperlink"/>
            <w:noProof/>
          </w:rPr>
          <w:t>Application Level Heartbeat Requests</w:t>
        </w:r>
        <w:r>
          <w:rPr>
            <w:noProof/>
            <w:webHidden/>
          </w:rPr>
          <w:tab/>
        </w:r>
        <w:r>
          <w:rPr>
            <w:noProof/>
            <w:webHidden/>
          </w:rPr>
          <w:fldChar w:fldCharType="begin"/>
        </w:r>
        <w:r>
          <w:rPr>
            <w:noProof/>
            <w:webHidden/>
          </w:rPr>
          <w:instrText xml:space="preserve"> PAGEREF _Toc354731922 \h </w:instrText>
        </w:r>
        <w:r>
          <w:rPr>
            <w:noProof/>
            <w:webHidden/>
          </w:rPr>
        </w:r>
      </w:ins>
      <w:r>
        <w:rPr>
          <w:noProof/>
          <w:webHidden/>
        </w:rPr>
        <w:fldChar w:fldCharType="separate"/>
      </w:r>
      <w:ins w:id="678" w:author="jnakamura" w:date="2013-04-26T09:26:00Z">
        <w:r>
          <w:rPr>
            <w:noProof/>
            <w:webHidden/>
          </w:rPr>
          <w:t>362</w:t>
        </w:r>
        <w:r>
          <w:rPr>
            <w:noProof/>
            <w:webHidden/>
          </w:rPr>
          <w:fldChar w:fldCharType="end"/>
        </w:r>
        <w:r w:rsidRPr="00B80F98">
          <w:rPr>
            <w:rStyle w:val="Hyperlink"/>
            <w:noProof/>
          </w:rPr>
          <w:fldChar w:fldCharType="end"/>
        </w:r>
      </w:ins>
    </w:p>
    <w:p w:rsidR="00885D81" w:rsidRDefault="00885D81">
      <w:pPr>
        <w:pStyle w:val="TOC4"/>
        <w:tabs>
          <w:tab w:val="left" w:pos="1400"/>
        </w:tabs>
        <w:rPr>
          <w:ins w:id="679" w:author="jnakamura" w:date="2013-04-26T09:26:00Z"/>
          <w:rFonts w:asciiTheme="minorHAnsi" w:eastAsiaTheme="minorEastAsia" w:hAnsiTheme="minorHAnsi" w:cstheme="minorBidi"/>
          <w:noProof/>
          <w:sz w:val="22"/>
          <w:szCs w:val="22"/>
        </w:rPr>
      </w:pPr>
      <w:ins w:id="680"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"_Toc354731923"</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B.8.4.1</w:t>
        </w:r>
        <w:r>
          <w:rPr>
            <w:rFonts w:asciiTheme="minorHAnsi" w:eastAsiaTheme="minorEastAsia" w:hAnsiTheme="minorHAnsi" w:cstheme="minorBidi"/>
            <w:noProof/>
            <w:sz w:val="22"/>
            <w:szCs w:val="22"/>
          </w:rPr>
          <w:tab/>
        </w:r>
        <w:r w:rsidRPr="00B80F98">
          <w:rPr>
            <w:rStyle w:val="Hyperlink"/>
            <w:noProof/>
          </w:rPr>
          <w:t>NPAC initiated Application Level Heartbeat Request to local system</w:t>
        </w:r>
        <w:r>
          <w:rPr>
            <w:noProof/>
            <w:webHidden/>
          </w:rPr>
          <w:tab/>
        </w:r>
        <w:r>
          <w:rPr>
            <w:noProof/>
            <w:webHidden/>
          </w:rPr>
          <w:fldChar w:fldCharType="begin"/>
        </w:r>
        <w:r>
          <w:rPr>
            <w:noProof/>
            <w:webHidden/>
          </w:rPr>
          <w:instrText xml:space="preserve"> PAGEREF _Toc354731923 \h </w:instrText>
        </w:r>
        <w:r>
          <w:rPr>
            <w:noProof/>
            <w:webHidden/>
          </w:rPr>
        </w:r>
      </w:ins>
      <w:r>
        <w:rPr>
          <w:noProof/>
          <w:webHidden/>
        </w:rPr>
        <w:fldChar w:fldCharType="separate"/>
      </w:r>
      <w:ins w:id="681" w:author="jnakamura" w:date="2013-04-26T09:26:00Z">
        <w:r>
          <w:rPr>
            <w:noProof/>
            <w:webHidden/>
          </w:rPr>
          <w:t>362</w:t>
        </w:r>
        <w:r>
          <w:rPr>
            <w:noProof/>
            <w:webHidden/>
          </w:rPr>
          <w:fldChar w:fldCharType="end"/>
        </w:r>
        <w:r w:rsidRPr="00B80F98">
          <w:rPr>
            <w:rStyle w:val="Hyperlink"/>
            <w:noProof/>
          </w:rPr>
          <w:fldChar w:fldCharType="end"/>
        </w:r>
      </w:ins>
    </w:p>
    <w:p w:rsidR="00885D81" w:rsidRDefault="00885D81">
      <w:pPr>
        <w:pStyle w:val="TOC4"/>
        <w:tabs>
          <w:tab w:val="left" w:pos="1400"/>
        </w:tabs>
        <w:rPr>
          <w:ins w:id="682" w:author="jnakamura" w:date="2013-04-26T09:26:00Z"/>
          <w:rFonts w:asciiTheme="minorHAnsi" w:eastAsiaTheme="minorEastAsia" w:hAnsiTheme="minorHAnsi" w:cstheme="minorBidi"/>
          <w:noProof/>
          <w:sz w:val="22"/>
          <w:szCs w:val="22"/>
        </w:rPr>
      </w:pPr>
      <w:ins w:id="683"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"_Toc354731924"</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B.8.4.2</w:t>
        </w:r>
        <w:r>
          <w:rPr>
            <w:rFonts w:asciiTheme="minorHAnsi" w:eastAsiaTheme="minorEastAsia" w:hAnsiTheme="minorHAnsi" w:cstheme="minorBidi"/>
            <w:noProof/>
            <w:sz w:val="22"/>
            <w:szCs w:val="22"/>
          </w:rPr>
          <w:tab/>
        </w:r>
        <w:r w:rsidRPr="00B80F98">
          <w:rPr>
            <w:rStyle w:val="Hyperlink"/>
            <w:noProof/>
          </w:rPr>
          <w:t>Local system initiated Application Level Heartbeat request</w:t>
        </w:r>
        <w:r>
          <w:rPr>
            <w:noProof/>
            <w:webHidden/>
          </w:rPr>
          <w:tab/>
        </w:r>
        <w:r>
          <w:rPr>
            <w:noProof/>
            <w:webHidden/>
          </w:rPr>
          <w:fldChar w:fldCharType="begin"/>
        </w:r>
        <w:r>
          <w:rPr>
            <w:noProof/>
            <w:webHidden/>
          </w:rPr>
          <w:instrText xml:space="preserve"> PAGEREF _Toc354731924 \h </w:instrText>
        </w:r>
        <w:r>
          <w:rPr>
            <w:noProof/>
            <w:webHidden/>
          </w:rPr>
        </w:r>
      </w:ins>
      <w:r>
        <w:rPr>
          <w:noProof/>
          <w:webHidden/>
        </w:rPr>
        <w:fldChar w:fldCharType="separate"/>
      </w:r>
      <w:ins w:id="684" w:author="jnakamura" w:date="2013-04-26T09:26:00Z">
        <w:r>
          <w:rPr>
            <w:noProof/>
            <w:webHidden/>
          </w:rPr>
          <w:t>363</w:t>
        </w:r>
        <w:r>
          <w:rPr>
            <w:noProof/>
            <w:webHidden/>
          </w:rPr>
          <w:fldChar w:fldCharType="end"/>
        </w:r>
        <w:r w:rsidRPr="00B80F98">
          <w:rPr>
            <w:rStyle w:val="Hyperlink"/>
            <w:noProof/>
          </w:rPr>
          <w:fldChar w:fldCharType="end"/>
        </w:r>
      </w:ins>
    </w:p>
    <w:p w:rsidR="00885D81" w:rsidRDefault="00885D81">
      <w:pPr>
        <w:pStyle w:val="TOC3"/>
        <w:tabs>
          <w:tab w:val="left" w:pos="1000"/>
        </w:tabs>
        <w:rPr>
          <w:ins w:id="685" w:author="jnakamura" w:date="2013-04-26T09:26:00Z"/>
          <w:rFonts w:asciiTheme="minorHAnsi" w:eastAsiaTheme="minorEastAsia" w:hAnsiTheme="minorHAnsi" w:cstheme="minorBidi"/>
          <w:noProof/>
          <w:sz w:val="22"/>
          <w:szCs w:val="22"/>
        </w:rPr>
      </w:pPr>
      <w:ins w:id="686"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"_Toc354731925"</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B.8.1</w:t>
        </w:r>
        <w:r>
          <w:rPr>
            <w:rFonts w:asciiTheme="minorHAnsi" w:eastAsiaTheme="minorEastAsia" w:hAnsiTheme="minorHAnsi" w:cstheme="minorBidi"/>
            <w:noProof/>
            <w:sz w:val="22"/>
            <w:szCs w:val="22"/>
          </w:rPr>
          <w:tab/>
        </w:r>
        <w:r w:rsidRPr="00B80F98">
          <w:rPr>
            <w:rStyle w:val="Hyperlink"/>
            <w:noProof/>
          </w:rPr>
          <w:t>SPID Migration Requests</w:t>
        </w:r>
        <w:r>
          <w:rPr>
            <w:noProof/>
            <w:webHidden/>
          </w:rPr>
          <w:tab/>
        </w:r>
        <w:r>
          <w:rPr>
            <w:noProof/>
            <w:webHidden/>
          </w:rPr>
          <w:fldChar w:fldCharType="begin"/>
        </w:r>
        <w:r>
          <w:rPr>
            <w:noProof/>
            <w:webHidden/>
          </w:rPr>
          <w:instrText xml:space="preserve"> PAGEREF _Toc354731925 \h </w:instrText>
        </w:r>
        <w:r>
          <w:rPr>
            <w:noProof/>
            <w:webHidden/>
          </w:rPr>
        </w:r>
      </w:ins>
      <w:r>
        <w:rPr>
          <w:noProof/>
          <w:webHidden/>
        </w:rPr>
        <w:fldChar w:fldCharType="separate"/>
      </w:r>
      <w:ins w:id="687" w:author="jnakamura" w:date="2013-04-26T09:26:00Z">
        <w:r>
          <w:rPr>
            <w:noProof/>
            <w:webHidden/>
          </w:rPr>
          <w:t>364</w:t>
        </w:r>
        <w:r>
          <w:rPr>
            <w:noProof/>
            <w:webHidden/>
          </w:rPr>
          <w:fldChar w:fldCharType="end"/>
        </w:r>
        <w:r w:rsidRPr="00B80F98">
          <w:rPr>
            <w:rStyle w:val="Hyperlink"/>
            <w:noProof/>
          </w:rPr>
          <w:fldChar w:fldCharType="end"/>
        </w:r>
      </w:ins>
    </w:p>
    <w:p w:rsidR="00885D81" w:rsidRDefault="00885D81">
      <w:pPr>
        <w:pStyle w:val="TOC4"/>
        <w:tabs>
          <w:tab w:val="left" w:pos="1400"/>
        </w:tabs>
        <w:rPr>
          <w:ins w:id="688" w:author="jnakamura" w:date="2013-04-26T09:26:00Z"/>
          <w:rFonts w:asciiTheme="minorHAnsi" w:eastAsiaTheme="minorEastAsia" w:hAnsiTheme="minorHAnsi" w:cstheme="minorBidi"/>
          <w:noProof/>
          <w:sz w:val="22"/>
          <w:szCs w:val="22"/>
        </w:rPr>
      </w:pPr>
      <w:ins w:id="689" w:author="jnakamura" w:date="2013-04-26T09:26:00Z">
        <w:r w:rsidRPr="00B80F98">
          <w:rPr>
            <w:rStyle w:val="Hyperlink"/>
            <w:noProof/>
          </w:rPr>
          <w:fldChar w:fldCharType="begin"/>
        </w:r>
        <w:r w:rsidRPr="00B80F98">
          <w:rPr>
            <w:rStyle w:val="Hyperlink"/>
            <w:noProof/>
          </w:rPr>
          <w:instrText xml:space="preserve"> </w:instrText>
        </w:r>
        <w:r>
          <w:rPr>
            <w:noProof/>
          </w:rPr>
          <w:instrText>HYPERLINK \l "_Toc354731926"</w:instrText>
        </w:r>
        <w:r w:rsidRPr="00B80F98">
          <w:rPr>
            <w:rStyle w:val="Hyperlink"/>
            <w:noProof/>
          </w:rPr>
          <w:instrText xml:space="preserve"> </w:instrText>
        </w:r>
        <w:r w:rsidRPr="00B80F98">
          <w:rPr>
            <w:rStyle w:val="Hyperlink"/>
            <w:noProof/>
          </w:rPr>
        </w:r>
        <w:r w:rsidRPr="00B80F98">
          <w:rPr>
            <w:rStyle w:val="Hyperlink"/>
            <w:noProof/>
          </w:rPr>
          <w:fldChar w:fldCharType="separate"/>
        </w:r>
        <w:r w:rsidRPr="00B80F98">
          <w:rPr>
            <w:rStyle w:val="Hyperlink"/>
            <w:noProof/>
          </w:rPr>
          <w:t>B.8.1.1</w:t>
        </w:r>
        <w:r>
          <w:rPr>
            <w:rFonts w:asciiTheme="minorHAnsi" w:eastAsiaTheme="minorEastAsia" w:hAnsiTheme="minorHAnsi" w:cstheme="minorBidi"/>
            <w:noProof/>
            <w:sz w:val="22"/>
            <w:szCs w:val="22"/>
          </w:rPr>
          <w:tab/>
        </w:r>
        <w:r w:rsidRPr="00B80F98">
          <w:rPr>
            <w:rStyle w:val="Hyperlink"/>
            <w:noProof/>
          </w:rPr>
          <w:t>NPAC initiated SPID Migration Request to local system</w:t>
        </w:r>
        <w:r>
          <w:rPr>
            <w:noProof/>
            <w:webHidden/>
          </w:rPr>
          <w:tab/>
        </w:r>
        <w:r>
          <w:rPr>
            <w:noProof/>
            <w:webHidden/>
          </w:rPr>
          <w:fldChar w:fldCharType="begin"/>
        </w:r>
        <w:r>
          <w:rPr>
            <w:noProof/>
            <w:webHidden/>
          </w:rPr>
          <w:instrText xml:space="preserve"> PAGEREF _Toc354731926 \h </w:instrText>
        </w:r>
        <w:r>
          <w:rPr>
            <w:noProof/>
            <w:webHidden/>
          </w:rPr>
        </w:r>
      </w:ins>
      <w:r>
        <w:rPr>
          <w:noProof/>
          <w:webHidden/>
        </w:rPr>
        <w:fldChar w:fldCharType="separate"/>
      </w:r>
      <w:ins w:id="690" w:author="jnakamura" w:date="2013-04-26T09:26:00Z">
        <w:r>
          <w:rPr>
            <w:noProof/>
            <w:webHidden/>
          </w:rPr>
          <w:t>364</w:t>
        </w:r>
        <w:r>
          <w:rPr>
            <w:noProof/>
            <w:webHidden/>
          </w:rPr>
          <w:fldChar w:fldCharType="end"/>
        </w:r>
        <w:r w:rsidRPr="00B80F98">
          <w:rPr>
            <w:rStyle w:val="Hyperlink"/>
            <w:noProof/>
          </w:rPr>
          <w:fldChar w:fldCharType="end"/>
        </w:r>
      </w:ins>
    </w:p>
    <w:p w:rsidR="00C65A00" w:rsidDel="00885D81" w:rsidRDefault="00C65A00">
      <w:pPr>
        <w:pStyle w:val="TOC1"/>
        <w:rPr>
          <w:del w:id="691" w:author="jnakamura" w:date="2013-04-26T09:26:00Z"/>
          <w:rFonts w:asciiTheme="minorHAnsi" w:eastAsiaTheme="minorEastAsia" w:hAnsiTheme="minorHAnsi" w:cstheme="minorBidi"/>
          <w:b w:val="0"/>
          <w:i w:val="0"/>
          <w:noProof/>
          <w:sz w:val="22"/>
          <w:szCs w:val="22"/>
        </w:rPr>
      </w:pPr>
      <w:del w:id="692" w:author="jnakamura" w:date="2013-04-26T09:26:00Z">
        <w:r w:rsidRPr="00885D81" w:rsidDel="00885D81">
          <w:rPr>
            <w:noProof/>
            <w:rPrChange w:id="693" w:author="jnakamura" w:date="2013-04-26T09:26:00Z">
              <w:rPr>
                <w:rStyle w:val="Hyperlink"/>
                <w:noProof/>
              </w:rPr>
            </w:rPrChange>
          </w:rPr>
          <w:delText>Introduction</w:delText>
        </w:r>
        <w:r w:rsidDel="00885D81">
          <w:rPr>
            <w:noProof/>
            <w:webHidden/>
          </w:rPr>
          <w:tab/>
          <w:delText>1</w:delText>
        </w:r>
      </w:del>
    </w:p>
    <w:p w:rsidR="00C65A00" w:rsidDel="00885D81" w:rsidRDefault="00C65A00">
      <w:pPr>
        <w:pStyle w:val="TOC2"/>
        <w:tabs>
          <w:tab w:val="left" w:pos="600"/>
        </w:tabs>
        <w:rPr>
          <w:del w:id="694" w:author="jnakamura" w:date="2013-04-26T09:26:00Z"/>
          <w:rFonts w:asciiTheme="minorHAnsi" w:eastAsiaTheme="minorEastAsia" w:hAnsiTheme="minorHAnsi" w:cstheme="minorBidi"/>
          <w:b w:val="0"/>
          <w:noProof/>
          <w:szCs w:val="22"/>
        </w:rPr>
      </w:pPr>
      <w:del w:id="695" w:author="jnakamura" w:date="2013-04-26T09:26:00Z">
        <w:r w:rsidRPr="00885D81" w:rsidDel="00885D81">
          <w:rPr>
            <w:noProof/>
            <w:rPrChange w:id="696" w:author="jnakamura" w:date="2013-04-26T09:26:00Z">
              <w:rPr>
                <w:rStyle w:val="Hyperlink"/>
                <w:noProof/>
              </w:rPr>
            </w:rPrChange>
          </w:rPr>
          <w:delText>A.1</w:delText>
        </w:r>
        <w:r w:rsidDel="00885D81">
          <w:rPr>
            <w:rFonts w:asciiTheme="minorHAnsi" w:eastAsiaTheme="minorEastAsia" w:hAnsiTheme="minorHAnsi" w:cstheme="minorBidi"/>
            <w:b w:val="0"/>
            <w:noProof/>
            <w:szCs w:val="22"/>
          </w:rPr>
          <w:tab/>
        </w:r>
        <w:r w:rsidRPr="00885D81" w:rsidDel="00885D81">
          <w:rPr>
            <w:noProof/>
            <w:rPrChange w:id="697" w:author="jnakamura" w:date="2013-04-26T09:26:00Z">
              <w:rPr>
                <w:rStyle w:val="Hyperlink"/>
                <w:noProof/>
              </w:rPr>
            </w:rPrChange>
          </w:rPr>
          <w:delText>CMISE Primitive Errors</w:delText>
        </w:r>
        <w:r w:rsidDel="00885D81">
          <w:rPr>
            <w:noProof/>
            <w:webHidden/>
          </w:rPr>
          <w:tab/>
          <w:delText>2</w:delText>
        </w:r>
      </w:del>
    </w:p>
    <w:p w:rsidR="00C65A00" w:rsidDel="00885D81" w:rsidRDefault="00C65A00">
      <w:pPr>
        <w:pStyle w:val="TOC2"/>
        <w:tabs>
          <w:tab w:val="left" w:pos="600"/>
        </w:tabs>
        <w:rPr>
          <w:del w:id="698" w:author="jnakamura" w:date="2013-04-26T09:26:00Z"/>
          <w:rFonts w:asciiTheme="minorHAnsi" w:eastAsiaTheme="minorEastAsia" w:hAnsiTheme="minorHAnsi" w:cstheme="minorBidi"/>
          <w:b w:val="0"/>
          <w:noProof/>
          <w:szCs w:val="22"/>
        </w:rPr>
      </w:pPr>
      <w:del w:id="699" w:author="jnakamura" w:date="2013-04-26T09:26:00Z">
        <w:r w:rsidRPr="00885D81" w:rsidDel="00885D81">
          <w:rPr>
            <w:noProof/>
            <w:rPrChange w:id="700" w:author="jnakamura" w:date="2013-04-26T09:26:00Z">
              <w:rPr>
                <w:rStyle w:val="Hyperlink"/>
                <w:noProof/>
              </w:rPr>
            </w:rPrChange>
          </w:rPr>
          <w:delText>A.2</w:delText>
        </w:r>
        <w:r w:rsidDel="00885D81">
          <w:rPr>
            <w:rFonts w:asciiTheme="minorHAnsi" w:eastAsiaTheme="minorEastAsia" w:hAnsiTheme="minorHAnsi" w:cstheme="minorBidi"/>
            <w:b w:val="0"/>
            <w:noProof/>
            <w:szCs w:val="22"/>
          </w:rPr>
          <w:tab/>
        </w:r>
        <w:r w:rsidRPr="00885D81" w:rsidDel="00885D81">
          <w:rPr>
            <w:noProof/>
            <w:rPrChange w:id="701" w:author="jnakamura" w:date="2013-04-26T09:26:00Z">
              <w:rPr>
                <w:rStyle w:val="Hyperlink"/>
                <w:noProof/>
              </w:rPr>
            </w:rPrChange>
          </w:rPr>
          <w:delText>CMISE Primitive Error Descriptions</w:delText>
        </w:r>
        <w:r w:rsidDel="00885D81">
          <w:rPr>
            <w:noProof/>
            <w:webHidden/>
          </w:rPr>
          <w:tab/>
          <w:delText>2</w:delText>
        </w:r>
      </w:del>
    </w:p>
    <w:p w:rsidR="00C65A00" w:rsidDel="00885D81" w:rsidRDefault="00C65A00">
      <w:pPr>
        <w:pStyle w:val="TOC2"/>
        <w:tabs>
          <w:tab w:val="left" w:pos="600"/>
        </w:tabs>
        <w:rPr>
          <w:del w:id="702" w:author="jnakamura" w:date="2013-04-26T09:26:00Z"/>
          <w:rFonts w:asciiTheme="minorHAnsi" w:eastAsiaTheme="minorEastAsia" w:hAnsiTheme="minorHAnsi" w:cstheme="minorBidi"/>
          <w:b w:val="0"/>
          <w:noProof/>
          <w:szCs w:val="22"/>
        </w:rPr>
      </w:pPr>
      <w:del w:id="703" w:author="jnakamura" w:date="2013-04-26T09:26:00Z">
        <w:r w:rsidRPr="00885D81" w:rsidDel="00885D81">
          <w:rPr>
            <w:noProof/>
            <w:rPrChange w:id="704" w:author="jnakamura" w:date="2013-04-26T09:26:00Z">
              <w:rPr>
                <w:rStyle w:val="Hyperlink"/>
                <w:noProof/>
              </w:rPr>
            </w:rPrChange>
          </w:rPr>
          <w:delText>A.3</w:delText>
        </w:r>
        <w:r w:rsidDel="00885D81">
          <w:rPr>
            <w:rFonts w:asciiTheme="minorHAnsi" w:eastAsiaTheme="minorEastAsia" w:hAnsiTheme="minorHAnsi" w:cstheme="minorBidi"/>
            <w:b w:val="0"/>
            <w:noProof/>
            <w:szCs w:val="22"/>
          </w:rPr>
          <w:tab/>
        </w:r>
        <w:r w:rsidRPr="00885D81" w:rsidDel="00885D81">
          <w:rPr>
            <w:noProof/>
            <w:rPrChange w:id="705" w:author="jnakamura" w:date="2013-04-26T09:26:00Z">
              <w:rPr>
                <w:rStyle w:val="Hyperlink"/>
                <w:noProof/>
              </w:rPr>
            </w:rPrChange>
          </w:rPr>
          <w:delText>CMIP Error Mapping to NPAC SMS Errors</w:delText>
        </w:r>
        <w:r w:rsidDel="00885D81">
          <w:rPr>
            <w:noProof/>
            <w:webHidden/>
          </w:rPr>
          <w:tab/>
          <w:delText>4</w:delText>
        </w:r>
      </w:del>
    </w:p>
    <w:p w:rsidR="00C65A00" w:rsidDel="00885D81" w:rsidRDefault="00C65A00">
      <w:pPr>
        <w:pStyle w:val="TOC2"/>
        <w:tabs>
          <w:tab w:val="left" w:pos="600"/>
        </w:tabs>
        <w:rPr>
          <w:del w:id="706" w:author="jnakamura" w:date="2013-04-26T09:26:00Z"/>
          <w:rFonts w:asciiTheme="minorHAnsi" w:eastAsiaTheme="minorEastAsia" w:hAnsiTheme="minorHAnsi" w:cstheme="minorBidi"/>
          <w:b w:val="0"/>
          <w:noProof/>
          <w:szCs w:val="22"/>
        </w:rPr>
      </w:pPr>
      <w:del w:id="707" w:author="jnakamura" w:date="2013-04-26T09:26:00Z">
        <w:r w:rsidRPr="00885D81" w:rsidDel="00885D81">
          <w:rPr>
            <w:noProof/>
            <w:rPrChange w:id="708" w:author="jnakamura" w:date="2013-04-26T09:26:00Z">
              <w:rPr>
                <w:rStyle w:val="Hyperlink"/>
                <w:noProof/>
              </w:rPr>
            </w:rPrChange>
          </w:rPr>
          <w:delText>B.1</w:delText>
        </w:r>
        <w:r w:rsidDel="00885D81">
          <w:rPr>
            <w:rFonts w:asciiTheme="minorHAnsi" w:eastAsiaTheme="minorEastAsia" w:hAnsiTheme="minorHAnsi" w:cstheme="minorBidi"/>
            <w:b w:val="0"/>
            <w:noProof/>
            <w:szCs w:val="22"/>
          </w:rPr>
          <w:tab/>
        </w:r>
        <w:r w:rsidRPr="00885D81" w:rsidDel="00885D81">
          <w:rPr>
            <w:noProof/>
            <w:rPrChange w:id="709" w:author="jnakamura" w:date="2013-04-26T09:26:00Z">
              <w:rPr>
                <w:rStyle w:val="Hyperlink"/>
                <w:noProof/>
              </w:rPr>
            </w:rPrChange>
          </w:rPr>
          <w:delText>Overview</w:delText>
        </w:r>
        <w:r w:rsidDel="00885D81">
          <w:rPr>
            <w:noProof/>
            <w:webHidden/>
          </w:rPr>
          <w:tab/>
          <w:delText>35</w:delText>
        </w:r>
      </w:del>
    </w:p>
    <w:p w:rsidR="00C65A00" w:rsidDel="00885D81" w:rsidRDefault="00C65A00">
      <w:pPr>
        <w:pStyle w:val="TOC2"/>
        <w:tabs>
          <w:tab w:val="left" w:pos="600"/>
        </w:tabs>
        <w:rPr>
          <w:del w:id="710" w:author="jnakamura" w:date="2013-04-26T09:26:00Z"/>
          <w:rFonts w:asciiTheme="minorHAnsi" w:eastAsiaTheme="minorEastAsia" w:hAnsiTheme="minorHAnsi" w:cstheme="minorBidi"/>
          <w:b w:val="0"/>
          <w:noProof/>
          <w:szCs w:val="22"/>
        </w:rPr>
      </w:pPr>
      <w:del w:id="711" w:author="jnakamura" w:date="2013-04-26T09:26:00Z">
        <w:r w:rsidRPr="00885D81" w:rsidDel="00885D81">
          <w:rPr>
            <w:noProof/>
            <w:rPrChange w:id="712" w:author="jnakamura" w:date="2013-04-26T09:26:00Z">
              <w:rPr>
                <w:rStyle w:val="Hyperlink"/>
                <w:noProof/>
              </w:rPr>
            </w:rPrChange>
          </w:rPr>
          <w:delText>B.2</w:delText>
        </w:r>
        <w:r w:rsidDel="00885D81">
          <w:rPr>
            <w:rFonts w:asciiTheme="minorHAnsi" w:eastAsiaTheme="minorEastAsia" w:hAnsiTheme="minorHAnsi" w:cstheme="minorBidi"/>
            <w:b w:val="0"/>
            <w:noProof/>
            <w:szCs w:val="22"/>
          </w:rPr>
          <w:tab/>
        </w:r>
        <w:r w:rsidRPr="00885D81" w:rsidDel="00885D81">
          <w:rPr>
            <w:noProof/>
            <w:rPrChange w:id="713" w:author="jnakamura" w:date="2013-04-26T09:26:00Z">
              <w:rPr>
                <w:rStyle w:val="Hyperlink"/>
                <w:noProof/>
              </w:rPr>
            </w:rPrChange>
          </w:rPr>
          <w:delText>Audit Scenarios</w:delText>
        </w:r>
        <w:r w:rsidDel="00885D81">
          <w:rPr>
            <w:noProof/>
            <w:webHidden/>
          </w:rPr>
          <w:tab/>
          <w:delText>37</w:delText>
        </w:r>
      </w:del>
    </w:p>
    <w:p w:rsidR="00C65A00" w:rsidDel="00885D81" w:rsidRDefault="00C65A00">
      <w:pPr>
        <w:pStyle w:val="TOC3"/>
        <w:tabs>
          <w:tab w:val="left" w:pos="1000"/>
        </w:tabs>
        <w:rPr>
          <w:del w:id="714" w:author="jnakamura" w:date="2013-04-26T09:26:00Z"/>
          <w:rFonts w:asciiTheme="minorHAnsi" w:eastAsiaTheme="minorEastAsia" w:hAnsiTheme="minorHAnsi" w:cstheme="minorBidi"/>
          <w:noProof/>
          <w:sz w:val="22"/>
          <w:szCs w:val="22"/>
        </w:rPr>
      </w:pPr>
      <w:del w:id="715" w:author="jnakamura" w:date="2013-04-26T09:26:00Z">
        <w:r w:rsidRPr="00885D81" w:rsidDel="00885D81">
          <w:rPr>
            <w:noProof/>
            <w:rPrChange w:id="716" w:author="jnakamura" w:date="2013-04-26T09:26:00Z">
              <w:rPr>
                <w:rStyle w:val="Hyperlink"/>
                <w:noProof/>
              </w:rPr>
            </w:rPrChange>
          </w:rPr>
          <w:delText>B.2.1</w:delText>
        </w:r>
        <w:r w:rsidDel="00885D81">
          <w:rPr>
            <w:rFonts w:asciiTheme="minorHAnsi" w:eastAsiaTheme="minorEastAsia" w:hAnsiTheme="minorHAnsi" w:cstheme="minorBidi"/>
            <w:noProof/>
            <w:sz w:val="22"/>
            <w:szCs w:val="22"/>
          </w:rPr>
          <w:tab/>
        </w:r>
        <w:r w:rsidRPr="00885D81" w:rsidDel="00885D81">
          <w:rPr>
            <w:noProof/>
            <w:rPrChange w:id="717" w:author="jnakamura" w:date="2013-04-26T09:26:00Z">
              <w:rPr>
                <w:rStyle w:val="Hyperlink"/>
                <w:noProof/>
              </w:rPr>
            </w:rPrChange>
          </w:rPr>
          <w:delText>SOA Initiated Audit</w:delText>
        </w:r>
        <w:r w:rsidDel="00885D81">
          <w:rPr>
            <w:noProof/>
            <w:webHidden/>
          </w:rPr>
          <w:tab/>
          <w:delText>37</w:delText>
        </w:r>
      </w:del>
    </w:p>
    <w:p w:rsidR="00C65A00" w:rsidDel="00885D81" w:rsidRDefault="00C65A00">
      <w:pPr>
        <w:pStyle w:val="TOC4"/>
        <w:tabs>
          <w:tab w:val="left" w:pos="1400"/>
        </w:tabs>
        <w:rPr>
          <w:del w:id="718" w:author="jnakamura" w:date="2013-04-26T09:26:00Z"/>
          <w:rFonts w:asciiTheme="minorHAnsi" w:eastAsiaTheme="minorEastAsia" w:hAnsiTheme="minorHAnsi" w:cstheme="minorBidi"/>
          <w:noProof/>
          <w:sz w:val="22"/>
          <w:szCs w:val="22"/>
        </w:rPr>
      </w:pPr>
      <w:del w:id="719" w:author="jnakamura" w:date="2013-04-26T09:26:00Z">
        <w:r w:rsidRPr="00885D81" w:rsidDel="00885D81">
          <w:rPr>
            <w:noProof/>
            <w:rPrChange w:id="720" w:author="jnakamura" w:date="2013-04-26T09:26:00Z">
              <w:rPr>
                <w:rStyle w:val="Hyperlink"/>
                <w:noProof/>
              </w:rPr>
            </w:rPrChange>
          </w:rPr>
          <w:delText>B.2.1.1</w:delText>
        </w:r>
        <w:r w:rsidDel="00885D81">
          <w:rPr>
            <w:rFonts w:asciiTheme="minorHAnsi" w:eastAsiaTheme="minorEastAsia" w:hAnsiTheme="minorHAnsi" w:cstheme="minorBidi"/>
            <w:noProof/>
            <w:sz w:val="22"/>
            <w:szCs w:val="22"/>
          </w:rPr>
          <w:tab/>
        </w:r>
        <w:r w:rsidRPr="00885D81" w:rsidDel="00885D81">
          <w:rPr>
            <w:noProof/>
            <w:rPrChange w:id="721" w:author="jnakamura" w:date="2013-04-26T09:26:00Z">
              <w:rPr>
                <w:rStyle w:val="Hyperlink"/>
                <w:noProof/>
              </w:rPr>
            </w:rPrChange>
          </w:rPr>
          <w:delText>SOA Initiated Audit (continued)</w:delText>
        </w:r>
        <w:r w:rsidDel="00885D81">
          <w:rPr>
            <w:noProof/>
            <w:webHidden/>
          </w:rPr>
          <w:tab/>
          <w:delText>39</w:delText>
        </w:r>
      </w:del>
    </w:p>
    <w:p w:rsidR="00C65A00" w:rsidDel="00885D81" w:rsidRDefault="00C65A00">
      <w:pPr>
        <w:pStyle w:val="TOC3"/>
        <w:tabs>
          <w:tab w:val="left" w:pos="1000"/>
        </w:tabs>
        <w:rPr>
          <w:del w:id="722" w:author="jnakamura" w:date="2013-04-26T09:26:00Z"/>
          <w:rFonts w:asciiTheme="minorHAnsi" w:eastAsiaTheme="minorEastAsia" w:hAnsiTheme="minorHAnsi" w:cstheme="minorBidi"/>
          <w:noProof/>
          <w:sz w:val="22"/>
          <w:szCs w:val="22"/>
        </w:rPr>
      </w:pPr>
      <w:del w:id="723" w:author="jnakamura" w:date="2013-04-26T09:26:00Z">
        <w:r w:rsidRPr="00885D81" w:rsidDel="00885D81">
          <w:rPr>
            <w:noProof/>
            <w:rPrChange w:id="724" w:author="jnakamura" w:date="2013-04-26T09:26:00Z">
              <w:rPr>
                <w:rStyle w:val="Hyperlink"/>
                <w:noProof/>
              </w:rPr>
            </w:rPrChange>
          </w:rPr>
          <w:delText>B.2.2</w:delText>
        </w:r>
        <w:r w:rsidDel="00885D81">
          <w:rPr>
            <w:rFonts w:asciiTheme="minorHAnsi" w:eastAsiaTheme="minorEastAsia" w:hAnsiTheme="minorHAnsi" w:cstheme="minorBidi"/>
            <w:noProof/>
            <w:sz w:val="22"/>
            <w:szCs w:val="22"/>
          </w:rPr>
          <w:tab/>
        </w:r>
        <w:r w:rsidRPr="00885D81" w:rsidDel="00885D81">
          <w:rPr>
            <w:noProof/>
            <w:rPrChange w:id="725" w:author="jnakamura" w:date="2013-04-26T09:26:00Z">
              <w:rPr>
                <w:rStyle w:val="Hyperlink"/>
                <w:noProof/>
              </w:rPr>
            </w:rPrChange>
          </w:rPr>
          <w:delText>SOA Initiated Audit Cancellation by the SOA</w:delText>
        </w:r>
        <w:r w:rsidDel="00885D81">
          <w:rPr>
            <w:noProof/>
            <w:webHidden/>
          </w:rPr>
          <w:tab/>
          <w:delText>41</w:delText>
        </w:r>
      </w:del>
    </w:p>
    <w:p w:rsidR="00C65A00" w:rsidDel="00885D81" w:rsidRDefault="00C65A00">
      <w:pPr>
        <w:pStyle w:val="TOC3"/>
        <w:tabs>
          <w:tab w:val="left" w:pos="1000"/>
        </w:tabs>
        <w:rPr>
          <w:del w:id="726" w:author="jnakamura" w:date="2013-04-26T09:26:00Z"/>
          <w:rFonts w:asciiTheme="minorHAnsi" w:eastAsiaTheme="minorEastAsia" w:hAnsiTheme="minorHAnsi" w:cstheme="minorBidi"/>
          <w:noProof/>
          <w:sz w:val="22"/>
          <w:szCs w:val="22"/>
        </w:rPr>
      </w:pPr>
      <w:del w:id="727" w:author="jnakamura" w:date="2013-04-26T09:26:00Z">
        <w:r w:rsidRPr="00885D81" w:rsidDel="00885D81">
          <w:rPr>
            <w:noProof/>
            <w:rPrChange w:id="728" w:author="jnakamura" w:date="2013-04-26T09:26:00Z">
              <w:rPr>
                <w:rStyle w:val="Hyperlink"/>
                <w:noProof/>
              </w:rPr>
            </w:rPrChange>
          </w:rPr>
          <w:delText>B.2.3</w:delText>
        </w:r>
        <w:r w:rsidDel="00885D81">
          <w:rPr>
            <w:rFonts w:asciiTheme="minorHAnsi" w:eastAsiaTheme="minorEastAsia" w:hAnsiTheme="minorHAnsi" w:cstheme="minorBidi"/>
            <w:noProof/>
            <w:sz w:val="22"/>
            <w:szCs w:val="22"/>
          </w:rPr>
          <w:tab/>
        </w:r>
        <w:r w:rsidRPr="00885D81" w:rsidDel="00885D81">
          <w:rPr>
            <w:noProof/>
            <w:rPrChange w:id="729" w:author="jnakamura" w:date="2013-04-26T09:26:00Z">
              <w:rPr>
                <w:rStyle w:val="Hyperlink"/>
                <w:noProof/>
              </w:rPr>
            </w:rPrChange>
          </w:rPr>
          <w:delText>SOA Initiated Audit Cancellation by the NPAC</w:delText>
        </w:r>
        <w:r w:rsidDel="00885D81">
          <w:rPr>
            <w:noProof/>
            <w:webHidden/>
          </w:rPr>
          <w:tab/>
          <w:delText>42</w:delText>
        </w:r>
      </w:del>
    </w:p>
    <w:p w:rsidR="00C65A00" w:rsidDel="00885D81" w:rsidRDefault="00C65A00">
      <w:pPr>
        <w:pStyle w:val="TOC3"/>
        <w:tabs>
          <w:tab w:val="left" w:pos="1000"/>
        </w:tabs>
        <w:rPr>
          <w:del w:id="730" w:author="jnakamura" w:date="2013-04-26T09:26:00Z"/>
          <w:rFonts w:asciiTheme="minorHAnsi" w:eastAsiaTheme="minorEastAsia" w:hAnsiTheme="minorHAnsi" w:cstheme="minorBidi"/>
          <w:noProof/>
          <w:sz w:val="22"/>
          <w:szCs w:val="22"/>
        </w:rPr>
      </w:pPr>
      <w:del w:id="731" w:author="jnakamura" w:date="2013-04-26T09:26:00Z">
        <w:r w:rsidRPr="00885D81" w:rsidDel="00885D81">
          <w:rPr>
            <w:noProof/>
            <w:rPrChange w:id="732" w:author="jnakamura" w:date="2013-04-26T09:26:00Z">
              <w:rPr>
                <w:rStyle w:val="Hyperlink"/>
                <w:noProof/>
              </w:rPr>
            </w:rPrChange>
          </w:rPr>
          <w:delText>B.2.4</w:delText>
        </w:r>
        <w:r w:rsidDel="00885D81">
          <w:rPr>
            <w:rFonts w:asciiTheme="minorHAnsi" w:eastAsiaTheme="minorEastAsia" w:hAnsiTheme="minorHAnsi" w:cstheme="minorBidi"/>
            <w:noProof/>
            <w:sz w:val="22"/>
            <w:szCs w:val="22"/>
          </w:rPr>
          <w:tab/>
        </w:r>
        <w:r w:rsidRPr="00885D81" w:rsidDel="00885D81">
          <w:rPr>
            <w:noProof/>
            <w:rPrChange w:id="733" w:author="jnakamura" w:date="2013-04-26T09:26:00Z">
              <w:rPr>
                <w:rStyle w:val="Hyperlink"/>
                <w:noProof/>
              </w:rPr>
            </w:rPrChange>
          </w:rPr>
          <w:delText>NPAC Initiated Audit</w:delText>
        </w:r>
        <w:r w:rsidDel="00885D81">
          <w:rPr>
            <w:noProof/>
            <w:webHidden/>
          </w:rPr>
          <w:tab/>
          <w:delText>43</w:delText>
        </w:r>
      </w:del>
    </w:p>
    <w:p w:rsidR="00C65A00" w:rsidDel="00885D81" w:rsidRDefault="00C65A00">
      <w:pPr>
        <w:pStyle w:val="TOC3"/>
        <w:tabs>
          <w:tab w:val="left" w:pos="1000"/>
        </w:tabs>
        <w:rPr>
          <w:del w:id="734" w:author="jnakamura" w:date="2013-04-26T09:26:00Z"/>
          <w:rFonts w:asciiTheme="minorHAnsi" w:eastAsiaTheme="minorEastAsia" w:hAnsiTheme="minorHAnsi" w:cstheme="minorBidi"/>
          <w:noProof/>
          <w:sz w:val="22"/>
          <w:szCs w:val="22"/>
        </w:rPr>
      </w:pPr>
      <w:del w:id="735" w:author="jnakamura" w:date="2013-04-26T09:26:00Z">
        <w:r w:rsidRPr="00885D81" w:rsidDel="00885D81">
          <w:rPr>
            <w:noProof/>
            <w:rPrChange w:id="736" w:author="jnakamura" w:date="2013-04-26T09:26:00Z">
              <w:rPr>
                <w:rStyle w:val="Hyperlink"/>
                <w:noProof/>
              </w:rPr>
            </w:rPrChange>
          </w:rPr>
          <w:delText>B.2.5</w:delText>
        </w:r>
        <w:r w:rsidDel="00885D81">
          <w:rPr>
            <w:rFonts w:asciiTheme="minorHAnsi" w:eastAsiaTheme="minorEastAsia" w:hAnsiTheme="minorHAnsi" w:cstheme="minorBidi"/>
            <w:noProof/>
            <w:sz w:val="22"/>
            <w:szCs w:val="22"/>
          </w:rPr>
          <w:tab/>
        </w:r>
        <w:r w:rsidRPr="00885D81" w:rsidDel="00885D81">
          <w:rPr>
            <w:noProof/>
            <w:rPrChange w:id="737" w:author="jnakamura" w:date="2013-04-26T09:26:00Z">
              <w:rPr>
                <w:rStyle w:val="Hyperlink"/>
                <w:noProof/>
              </w:rPr>
            </w:rPrChange>
          </w:rPr>
          <w:delText>NPAC Initiated Audit Cancellation by the NPAC</w:delText>
        </w:r>
        <w:r w:rsidDel="00885D81">
          <w:rPr>
            <w:noProof/>
            <w:webHidden/>
          </w:rPr>
          <w:tab/>
          <w:delText>45</w:delText>
        </w:r>
      </w:del>
    </w:p>
    <w:p w:rsidR="00C65A00" w:rsidDel="00885D81" w:rsidRDefault="00C65A00">
      <w:pPr>
        <w:pStyle w:val="TOC3"/>
        <w:tabs>
          <w:tab w:val="left" w:pos="1000"/>
        </w:tabs>
        <w:rPr>
          <w:del w:id="738" w:author="jnakamura" w:date="2013-04-26T09:26:00Z"/>
          <w:rFonts w:asciiTheme="minorHAnsi" w:eastAsiaTheme="minorEastAsia" w:hAnsiTheme="minorHAnsi" w:cstheme="minorBidi"/>
          <w:noProof/>
          <w:sz w:val="22"/>
          <w:szCs w:val="22"/>
        </w:rPr>
      </w:pPr>
      <w:del w:id="739" w:author="jnakamura" w:date="2013-04-26T09:26:00Z">
        <w:r w:rsidRPr="00885D81" w:rsidDel="00885D81">
          <w:rPr>
            <w:noProof/>
            <w:rPrChange w:id="740" w:author="jnakamura" w:date="2013-04-26T09:26:00Z">
              <w:rPr>
                <w:rStyle w:val="Hyperlink"/>
                <w:noProof/>
              </w:rPr>
            </w:rPrChange>
          </w:rPr>
          <w:delText>B.2.6</w:delText>
        </w:r>
        <w:r w:rsidDel="00885D81">
          <w:rPr>
            <w:rFonts w:asciiTheme="minorHAnsi" w:eastAsiaTheme="minorEastAsia" w:hAnsiTheme="minorHAnsi" w:cstheme="minorBidi"/>
            <w:noProof/>
            <w:sz w:val="22"/>
            <w:szCs w:val="22"/>
          </w:rPr>
          <w:tab/>
        </w:r>
        <w:r w:rsidRPr="00885D81" w:rsidDel="00885D81">
          <w:rPr>
            <w:noProof/>
            <w:rPrChange w:id="741" w:author="jnakamura" w:date="2013-04-26T09:26:00Z">
              <w:rPr>
                <w:rStyle w:val="Hyperlink"/>
                <w:noProof/>
              </w:rPr>
            </w:rPrChange>
          </w:rPr>
          <w:delText>Audit Query on the NPAC</w:delText>
        </w:r>
        <w:r w:rsidDel="00885D81">
          <w:rPr>
            <w:noProof/>
            <w:webHidden/>
          </w:rPr>
          <w:tab/>
          <w:delText>46</w:delText>
        </w:r>
      </w:del>
    </w:p>
    <w:p w:rsidR="00C65A00" w:rsidDel="00885D81" w:rsidRDefault="00C65A00">
      <w:pPr>
        <w:pStyle w:val="TOC3"/>
        <w:tabs>
          <w:tab w:val="left" w:pos="1000"/>
        </w:tabs>
        <w:rPr>
          <w:del w:id="742" w:author="jnakamura" w:date="2013-04-26T09:26:00Z"/>
          <w:rFonts w:asciiTheme="minorHAnsi" w:eastAsiaTheme="minorEastAsia" w:hAnsiTheme="minorHAnsi" w:cstheme="minorBidi"/>
          <w:noProof/>
          <w:sz w:val="22"/>
          <w:szCs w:val="22"/>
        </w:rPr>
      </w:pPr>
      <w:del w:id="743" w:author="jnakamura" w:date="2013-04-26T09:26:00Z">
        <w:r w:rsidRPr="00885D81" w:rsidDel="00885D81">
          <w:rPr>
            <w:noProof/>
            <w:rPrChange w:id="744" w:author="jnakamura" w:date="2013-04-26T09:26:00Z">
              <w:rPr>
                <w:rStyle w:val="Hyperlink"/>
                <w:noProof/>
              </w:rPr>
            </w:rPrChange>
          </w:rPr>
          <w:delText>B.2.7</w:delText>
        </w:r>
        <w:r w:rsidDel="00885D81">
          <w:rPr>
            <w:rFonts w:asciiTheme="minorHAnsi" w:eastAsiaTheme="minorEastAsia" w:hAnsiTheme="minorHAnsi" w:cstheme="minorBidi"/>
            <w:noProof/>
            <w:sz w:val="22"/>
            <w:szCs w:val="22"/>
          </w:rPr>
          <w:tab/>
        </w:r>
        <w:r w:rsidRPr="00885D81" w:rsidDel="00885D81">
          <w:rPr>
            <w:noProof/>
            <w:rPrChange w:id="745" w:author="jnakamura" w:date="2013-04-26T09:26:00Z">
              <w:rPr>
                <w:rStyle w:val="Hyperlink"/>
                <w:noProof/>
              </w:rPr>
            </w:rPrChange>
          </w:rPr>
          <w:delText>SOA Audit Create for Subscription Versions within a Number Pool Block  (previously NNP flow  6.1)</w:delText>
        </w:r>
        <w:r w:rsidDel="00885D81">
          <w:rPr>
            <w:noProof/>
            <w:webHidden/>
          </w:rPr>
          <w:tab/>
          <w:delText>47</w:delText>
        </w:r>
      </w:del>
    </w:p>
    <w:p w:rsidR="00C65A00" w:rsidDel="00885D81" w:rsidRDefault="00C65A00">
      <w:pPr>
        <w:pStyle w:val="TOC4"/>
        <w:tabs>
          <w:tab w:val="left" w:pos="1400"/>
        </w:tabs>
        <w:rPr>
          <w:del w:id="746" w:author="jnakamura" w:date="2013-04-26T09:26:00Z"/>
          <w:rFonts w:asciiTheme="minorHAnsi" w:eastAsiaTheme="minorEastAsia" w:hAnsiTheme="minorHAnsi" w:cstheme="minorBidi"/>
          <w:noProof/>
          <w:sz w:val="22"/>
          <w:szCs w:val="22"/>
        </w:rPr>
      </w:pPr>
      <w:del w:id="747" w:author="jnakamura" w:date="2013-04-26T09:26:00Z">
        <w:r w:rsidRPr="00885D81" w:rsidDel="00885D81">
          <w:rPr>
            <w:noProof/>
            <w:rPrChange w:id="748" w:author="jnakamura" w:date="2013-04-26T09:26:00Z">
              <w:rPr>
                <w:rStyle w:val="Hyperlink"/>
                <w:noProof/>
              </w:rPr>
            </w:rPrChange>
          </w:rPr>
          <w:delText>B.2.7.1</w:delText>
        </w:r>
        <w:r w:rsidDel="00885D81">
          <w:rPr>
            <w:rFonts w:asciiTheme="minorHAnsi" w:eastAsiaTheme="minorEastAsia" w:hAnsiTheme="minorHAnsi" w:cstheme="minorBidi"/>
            <w:noProof/>
            <w:sz w:val="22"/>
            <w:szCs w:val="22"/>
          </w:rPr>
          <w:tab/>
        </w:r>
        <w:r w:rsidRPr="00885D81" w:rsidDel="00885D81">
          <w:rPr>
            <w:noProof/>
            <w:rPrChange w:id="749" w:author="jnakamura" w:date="2013-04-26T09:26:00Z">
              <w:rPr>
                <w:rStyle w:val="Hyperlink"/>
                <w:noProof/>
              </w:rPr>
            </w:rPrChange>
          </w:rPr>
          <w:delText>SOA Creates and NPAC SMS Starts Audit  (previously NNP flow  6.1.1)</w:delText>
        </w:r>
        <w:r w:rsidDel="00885D81">
          <w:rPr>
            <w:noProof/>
            <w:webHidden/>
          </w:rPr>
          <w:tab/>
          <w:delText>47</w:delText>
        </w:r>
      </w:del>
    </w:p>
    <w:p w:rsidR="00C65A00" w:rsidDel="00885D81" w:rsidRDefault="00C65A00">
      <w:pPr>
        <w:pStyle w:val="TOC4"/>
        <w:tabs>
          <w:tab w:val="left" w:pos="1400"/>
        </w:tabs>
        <w:rPr>
          <w:del w:id="750" w:author="jnakamura" w:date="2013-04-26T09:26:00Z"/>
          <w:rFonts w:asciiTheme="minorHAnsi" w:eastAsiaTheme="minorEastAsia" w:hAnsiTheme="minorHAnsi" w:cstheme="minorBidi"/>
          <w:noProof/>
          <w:sz w:val="22"/>
          <w:szCs w:val="22"/>
        </w:rPr>
      </w:pPr>
      <w:del w:id="751" w:author="jnakamura" w:date="2013-04-26T09:26:00Z">
        <w:r w:rsidRPr="00885D81" w:rsidDel="00885D81">
          <w:rPr>
            <w:noProof/>
            <w:rPrChange w:id="752" w:author="jnakamura" w:date="2013-04-26T09:26:00Z">
              <w:rPr>
                <w:rStyle w:val="Hyperlink"/>
                <w:noProof/>
              </w:rPr>
            </w:rPrChange>
          </w:rPr>
          <w:delText>B.2.7.2</w:delText>
        </w:r>
        <w:r w:rsidDel="00885D81">
          <w:rPr>
            <w:rFonts w:asciiTheme="minorHAnsi" w:eastAsiaTheme="minorEastAsia" w:hAnsiTheme="minorHAnsi" w:cstheme="minorBidi"/>
            <w:noProof/>
            <w:sz w:val="22"/>
            <w:szCs w:val="22"/>
          </w:rPr>
          <w:tab/>
        </w:r>
        <w:r w:rsidRPr="00885D81" w:rsidDel="00885D81">
          <w:rPr>
            <w:noProof/>
            <w:rPrChange w:id="753" w:author="jnakamura" w:date="2013-04-26T09:26:00Z">
              <w:rPr>
                <w:rStyle w:val="Hyperlink"/>
                <w:noProof/>
              </w:rPr>
            </w:rPrChange>
          </w:rPr>
          <w:delText>NPAC SMS Performs Audit Comparisons for a SOA initiated Audit including a Number Pool Block (previously NNP flow  6.1.2)</w:delText>
        </w:r>
        <w:r w:rsidDel="00885D81">
          <w:rPr>
            <w:noProof/>
            <w:webHidden/>
          </w:rPr>
          <w:tab/>
          <w:delText>49</w:delText>
        </w:r>
      </w:del>
    </w:p>
    <w:p w:rsidR="00C65A00" w:rsidDel="00885D81" w:rsidRDefault="00C65A00">
      <w:pPr>
        <w:pStyle w:val="TOC4"/>
        <w:tabs>
          <w:tab w:val="left" w:pos="1400"/>
        </w:tabs>
        <w:rPr>
          <w:del w:id="754" w:author="jnakamura" w:date="2013-04-26T09:26:00Z"/>
          <w:rFonts w:asciiTheme="minorHAnsi" w:eastAsiaTheme="minorEastAsia" w:hAnsiTheme="minorHAnsi" w:cstheme="minorBidi"/>
          <w:noProof/>
          <w:sz w:val="22"/>
          <w:szCs w:val="22"/>
        </w:rPr>
      </w:pPr>
      <w:del w:id="755" w:author="jnakamura" w:date="2013-04-26T09:26:00Z">
        <w:r w:rsidRPr="00885D81" w:rsidDel="00885D81">
          <w:rPr>
            <w:noProof/>
            <w:rPrChange w:id="756" w:author="jnakamura" w:date="2013-04-26T09:26:00Z">
              <w:rPr>
                <w:rStyle w:val="Hyperlink"/>
                <w:noProof/>
              </w:rPr>
            </w:rPrChange>
          </w:rPr>
          <w:delText>B.2.7.3</w:delText>
        </w:r>
        <w:r w:rsidDel="00885D81">
          <w:rPr>
            <w:rFonts w:asciiTheme="minorHAnsi" w:eastAsiaTheme="minorEastAsia" w:hAnsiTheme="minorHAnsi" w:cstheme="minorBidi"/>
            <w:noProof/>
            <w:sz w:val="22"/>
            <w:szCs w:val="22"/>
          </w:rPr>
          <w:tab/>
        </w:r>
        <w:r w:rsidRPr="00885D81" w:rsidDel="00885D81">
          <w:rPr>
            <w:noProof/>
            <w:rPrChange w:id="757" w:author="jnakamura" w:date="2013-04-26T09:26:00Z">
              <w:rPr>
                <w:rStyle w:val="Hyperlink"/>
                <w:noProof/>
              </w:rPr>
            </w:rPrChange>
          </w:rPr>
          <w:delText>NPAC SMS Reports Audit Results  (previously NNP flow  6.1.3)</w:delText>
        </w:r>
        <w:r w:rsidDel="00885D81">
          <w:rPr>
            <w:noProof/>
            <w:webHidden/>
          </w:rPr>
          <w:tab/>
          <w:delText>51</w:delText>
        </w:r>
      </w:del>
    </w:p>
    <w:p w:rsidR="00C65A00" w:rsidDel="00885D81" w:rsidRDefault="00C65A00">
      <w:pPr>
        <w:pStyle w:val="TOC3"/>
        <w:tabs>
          <w:tab w:val="left" w:pos="1000"/>
        </w:tabs>
        <w:rPr>
          <w:del w:id="758" w:author="jnakamura" w:date="2013-04-26T09:26:00Z"/>
          <w:rFonts w:asciiTheme="minorHAnsi" w:eastAsiaTheme="minorEastAsia" w:hAnsiTheme="minorHAnsi" w:cstheme="minorBidi"/>
          <w:noProof/>
          <w:sz w:val="22"/>
          <w:szCs w:val="22"/>
        </w:rPr>
      </w:pPr>
      <w:del w:id="759" w:author="jnakamura" w:date="2013-04-26T09:26:00Z">
        <w:r w:rsidRPr="00885D81" w:rsidDel="00885D81">
          <w:rPr>
            <w:noProof/>
            <w:rPrChange w:id="760" w:author="jnakamura" w:date="2013-04-26T09:26:00Z">
              <w:rPr>
                <w:rStyle w:val="Hyperlink"/>
                <w:noProof/>
              </w:rPr>
            </w:rPrChange>
          </w:rPr>
          <w:delText>B.2.8</w:delText>
        </w:r>
        <w:r w:rsidDel="00885D81">
          <w:rPr>
            <w:rFonts w:asciiTheme="minorHAnsi" w:eastAsiaTheme="minorEastAsia" w:hAnsiTheme="minorHAnsi" w:cstheme="minorBidi"/>
            <w:noProof/>
            <w:sz w:val="22"/>
            <w:szCs w:val="22"/>
          </w:rPr>
          <w:tab/>
        </w:r>
        <w:r w:rsidRPr="00885D81" w:rsidDel="00885D81">
          <w:rPr>
            <w:noProof/>
            <w:rPrChange w:id="761" w:author="jnakamura" w:date="2013-04-26T09:26:00Z">
              <w:rPr>
                <w:rStyle w:val="Hyperlink"/>
                <w:noProof/>
              </w:rPr>
            </w:rPrChange>
          </w:rPr>
          <w:delText>NPAC SMS Audit Create for Subscription Versions Within a Number Pool Block  (previously NNP flow  6.2)</w:delText>
        </w:r>
        <w:r w:rsidDel="00885D81">
          <w:rPr>
            <w:noProof/>
            <w:webHidden/>
          </w:rPr>
          <w:tab/>
          <w:delText>52</w:delText>
        </w:r>
      </w:del>
    </w:p>
    <w:p w:rsidR="00C65A00" w:rsidDel="00885D81" w:rsidRDefault="00C65A00">
      <w:pPr>
        <w:pStyle w:val="TOC4"/>
        <w:tabs>
          <w:tab w:val="left" w:pos="1400"/>
        </w:tabs>
        <w:rPr>
          <w:del w:id="762" w:author="jnakamura" w:date="2013-04-26T09:26:00Z"/>
          <w:rFonts w:asciiTheme="minorHAnsi" w:eastAsiaTheme="minorEastAsia" w:hAnsiTheme="minorHAnsi" w:cstheme="minorBidi"/>
          <w:noProof/>
          <w:sz w:val="22"/>
          <w:szCs w:val="22"/>
        </w:rPr>
      </w:pPr>
      <w:del w:id="763" w:author="jnakamura" w:date="2013-04-26T09:26:00Z">
        <w:r w:rsidRPr="00885D81" w:rsidDel="00885D81">
          <w:rPr>
            <w:noProof/>
            <w:rPrChange w:id="764" w:author="jnakamura" w:date="2013-04-26T09:26:00Z">
              <w:rPr>
                <w:rStyle w:val="Hyperlink"/>
                <w:noProof/>
              </w:rPr>
            </w:rPrChange>
          </w:rPr>
          <w:delText>B.2.8.1</w:delText>
        </w:r>
        <w:r w:rsidDel="00885D81">
          <w:rPr>
            <w:rFonts w:asciiTheme="minorHAnsi" w:eastAsiaTheme="minorEastAsia" w:hAnsiTheme="minorHAnsi" w:cstheme="minorBidi"/>
            <w:noProof/>
            <w:sz w:val="22"/>
            <w:szCs w:val="22"/>
          </w:rPr>
          <w:tab/>
        </w:r>
        <w:r w:rsidRPr="00885D81" w:rsidDel="00885D81">
          <w:rPr>
            <w:noProof/>
            <w:rPrChange w:id="765" w:author="jnakamura" w:date="2013-04-26T09:26:00Z">
              <w:rPr>
                <w:rStyle w:val="Hyperlink"/>
                <w:noProof/>
              </w:rPr>
            </w:rPrChange>
          </w:rPr>
          <w:delText>NPAC SMS Creates and Starts Audit  (previously NNP flow  6.2.1)</w:delText>
        </w:r>
        <w:r w:rsidDel="00885D81">
          <w:rPr>
            <w:noProof/>
            <w:webHidden/>
          </w:rPr>
          <w:tab/>
          <w:delText>52</w:delText>
        </w:r>
      </w:del>
    </w:p>
    <w:p w:rsidR="00C65A00" w:rsidDel="00885D81" w:rsidRDefault="00C65A00">
      <w:pPr>
        <w:pStyle w:val="TOC4"/>
        <w:tabs>
          <w:tab w:val="left" w:pos="1400"/>
        </w:tabs>
        <w:rPr>
          <w:del w:id="766" w:author="jnakamura" w:date="2013-04-26T09:26:00Z"/>
          <w:rFonts w:asciiTheme="minorHAnsi" w:eastAsiaTheme="minorEastAsia" w:hAnsiTheme="minorHAnsi" w:cstheme="minorBidi"/>
          <w:noProof/>
          <w:sz w:val="22"/>
          <w:szCs w:val="22"/>
        </w:rPr>
      </w:pPr>
      <w:del w:id="767" w:author="jnakamura" w:date="2013-04-26T09:26:00Z">
        <w:r w:rsidRPr="00885D81" w:rsidDel="00885D81">
          <w:rPr>
            <w:noProof/>
            <w:rPrChange w:id="768" w:author="jnakamura" w:date="2013-04-26T09:26:00Z">
              <w:rPr>
                <w:rStyle w:val="Hyperlink"/>
                <w:noProof/>
              </w:rPr>
            </w:rPrChange>
          </w:rPr>
          <w:delText>B.2.8.2</w:delText>
        </w:r>
        <w:r w:rsidDel="00885D81">
          <w:rPr>
            <w:rFonts w:asciiTheme="minorHAnsi" w:eastAsiaTheme="minorEastAsia" w:hAnsiTheme="minorHAnsi" w:cstheme="minorBidi"/>
            <w:noProof/>
            <w:sz w:val="22"/>
            <w:szCs w:val="22"/>
          </w:rPr>
          <w:tab/>
        </w:r>
        <w:r w:rsidRPr="00885D81" w:rsidDel="00885D81">
          <w:rPr>
            <w:noProof/>
            <w:rPrChange w:id="769" w:author="jnakamura" w:date="2013-04-26T09:26:00Z">
              <w:rPr>
                <w:rStyle w:val="Hyperlink"/>
                <w:noProof/>
              </w:rPr>
            </w:rPrChange>
          </w:rPr>
          <w:delText>NPAC SMS Performs Audit Comparisons for NPAC initiated Audit including a Number Pool Block  (previously NNP flow  6.2.2)</w:delText>
        </w:r>
        <w:r w:rsidDel="00885D81">
          <w:rPr>
            <w:noProof/>
            <w:webHidden/>
          </w:rPr>
          <w:tab/>
          <w:delText>54</w:delText>
        </w:r>
      </w:del>
    </w:p>
    <w:p w:rsidR="00C65A00" w:rsidDel="00885D81" w:rsidRDefault="00C65A00">
      <w:pPr>
        <w:pStyle w:val="TOC3"/>
        <w:tabs>
          <w:tab w:val="left" w:pos="1000"/>
        </w:tabs>
        <w:rPr>
          <w:del w:id="770" w:author="jnakamura" w:date="2013-04-26T09:26:00Z"/>
          <w:rFonts w:asciiTheme="minorHAnsi" w:eastAsiaTheme="minorEastAsia" w:hAnsiTheme="minorHAnsi" w:cstheme="minorBidi"/>
          <w:noProof/>
          <w:sz w:val="22"/>
          <w:szCs w:val="22"/>
        </w:rPr>
      </w:pPr>
      <w:del w:id="771" w:author="jnakamura" w:date="2013-04-26T09:26:00Z">
        <w:r w:rsidRPr="00885D81" w:rsidDel="00885D81">
          <w:rPr>
            <w:noProof/>
            <w:rPrChange w:id="772" w:author="jnakamura" w:date="2013-04-26T09:26:00Z">
              <w:rPr>
                <w:rStyle w:val="Hyperlink"/>
                <w:noProof/>
              </w:rPr>
            </w:rPrChange>
          </w:rPr>
          <w:delText>B.2.9</w:delText>
        </w:r>
        <w:r w:rsidDel="00885D81">
          <w:rPr>
            <w:rFonts w:asciiTheme="minorHAnsi" w:eastAsiaTheme="minorEastAsia" w:hAnsiTheme="minorHAnsi" w:cstheme="minorBidi"/>
            <w:noProof/>
            <w:sz w:val="22"/>
            <w:szCs w:val="22"/>
          </w:rPr>
          <w:tab/>
        </w:r>
        <w:r w:rsidRPr="00885D81" w:rsidDel="00885D81">
          <w:rPr>
            <w:noProof/>
            <w:rPrChange w:id="773" w:author="jnakamura" w:date="2013-04-26T09:26:00Z">
              <w:rPr>
                <w:rStyle w:val="Hyperlink"/>
                <w:noProof/>
              </w:rPr>
            </w:rPrChange>
          </w:rPr>
          <w:delText>SOA Initiated Audit for a Pseudo-LRN Subscription Version</w:delText>
        </w:r>
        <w:r w:rsidDel="00885D81">
          <w:rPr>
            <w:noProof/>
            <w:webHidden/>
          </w:rPr>
          <w:tab/>
          <w:delText>55</w:delText>
        </w:r>
      </w:del>
    </w:p>
    <w:p w:rsidR="00C65A00" w:rsidDel="00885D81" w:rsidRDefault="00C65A00">
      <w:pPr>
        <w:pStyle w:val="TOC3"/>
        <w:tabs>
          <w:tab w:val="left" w:pos="1000"/>
        </w:tabs>
        <w:rPr>
          <w:del w:id="774" w:author="jnakamura" w:date="2013-04-26T09:26:00Z"/>
          <w:rFonts w:asciiTheme="minorHAnsi" w:eastAsiaTheme="minorEastAsia" w:hAnsiTheme="minorHAnsi" w:cstheme="minorBidi"/>
          <w:noProof/>
          <w:sz w:val="22"/>
          <w:szCs w:val="22"/>
        </w:rPr>
      </w:pPr>
      <w:del w:id="775" w:author="jnakamura" w:date="2013-04-26T09:26:00Z">
        <w:r w:rsidRPr="00885D81" w:rsidDel="00885D81">
          <w:rPr>
            <w:noProof/>
            <w:rPrChange w:id="776" w:author="jnakamura" w:date="2013-04-26T09:26:00Z">
              <w:rPr>
                <w:rStyle w:val="Hyperlink"/>
                <w:noProof/>
              </w:rPr>
            </w:rPrChange>
          </w:rPr>
          <w:delText>B.2.10</w:delText>
        </w:r>
        <w:r w:rsidDel="00885D81">
          <w:rPr>
            <w:rFonts w:asciiTheme="minorHAnsi" w:eastAsiaTheme="minorEastAsia" w:hAnsiTheme="minorHAnsi" w:cstheme="minorBidi"/>
            <w:noProof/>
            <w:sz w:val="22"/>
            <w:szCs w:val="22"/>
          </w:rPr>
          <w:tab/>
        </w:r>
        <w:r w:rsidRPr="00885D81" w:rsidDel="00885D81">
          <w:rPr>
            <w:noProof/>
            <w:rPrChange w:id="777" w:author="jnakamura" w:date="2013-04-26T09:26:00Z">
              <w:rPr>
                <w:rStyle w:val="Hyperlink"/>
                <w:noProof/>
              </w:rPr>
            </w:rPrChange>
          </w:rPr>
          <w:delText>SOA Audit Create for Pseudo-LRN Subscription Versions within a Pseudo-LRN Number Pool Block</w:delText>
        </w:r>
        <w:r w:rsidDel="00885D81">
          <w:rPr>
            <w:noProof/>
            <w:webHidden/>
          </w:rPr>
          <w:tab/>
          <w:delText>57</w:delText>
        </w:r>
      </w:del>
    </w:p>
    <w:p w:rsidR="00C65A00" w:rsidDel="00885D81" w:rsidRDefault="00C65A00">
      <w:pPr>
        <w:pStyle w:val="TOC4"/>
        <w:tabs>
          <w:tab w:val="left" w:pos="1400"/>
        </w:tabs>
        <w:rPr>
          <w:del w:id="778" w:author="jnakamura" w:date="2013-04-26T09:26:00Z"/>
          <w:rFonts w:asciiTheme="minorHAnsi" w:eastAsiaTheme="minorEastAsia" w:hAnsiTheme="minorHAnsi" w:cstheme="minorBidi"/>
          <w:noProof/>
          <w:sz w:val="22"/>
          <w:szCs w:val="22"/>
        </w:rPr>
      </w:pPr>
      <w:del w:id="779" w:author="jnakamura" w:date="2013-04-26T09:26:00Z">
        <w:r w:rsidRPr="00885D81" w:rsidDel="00885D81">
          <w:rPr>
            <w:noProof/>
            <w:rPrChange w:id="780" w:author="jnakamura" w:date="2013-04-26T09:26:00Z">
              <w:rPr>
                <w:rStyle w:val="Hyperlink"/>
                <w:noProof/>
              </w:rPr>
            </w:rPrChange>
          </w:rPr>
          <w:delText>B.2.10.1</w:delText>
        </w:r>
        <w:r w:rsidDel="00885D81">
          <w:rPr>
            <w:rFonts w:asciiTheme="minorHAnsi" w:eastAsiaTheme="minorEastAsia" w:hAnsiTheme="minorHAnsi" w:cstheme="minorBidi"/>
            <w:noProof/>
            <w:sz w:val="22"/>
            <w:szCs w:val="22"/>
          </w:rPr>
          <w:tab/>
        </w:r>
        <w:r w:rsidRPr="00885D81" w:rsidDel="00885D81">
          <w:rPr>
            <w:noProof/>
            <w:rPrChange w:id="781" w:author="jnakamura" w:date="2013-04-26T09:26:00Z">
              <w:rPr>
                <w:rStyle w:val="Hyperlink"/>
                <w:noProof/>
              </w:rPr>
            </w:rPrChange>
          </w:rPr>
          <w:delText>SOA Creates and NPAC SMS Starts Audit  (previously NNP flow  6.1.1)</w:delText>
        </w:r>
        <w:r w:rsidDel="00885D81">
          <w:rPr>
            <w:noProof/>
            <w:webHidden/>
          </w:rPr>
          <w:tab/>
          <w:delText>57</w:delText>
        </w:r>
      </w:del>
    </w:p>
    <w:p w:rsidR="00C65A00" w:rsidDel="00885D81" w:rsidRDefault="00C65A00">
      <w:pPr>
        <w:pStyle w:val="TOC4"/>
        <w:tabs>
          <w:tab w:val="left" w:pos="1400"/>
        </w:tabs>
        <w:rPr>
          <w:del w:id="782" w:author="jnakamura" w:date="2013-04-26T09:26:00Z"/>
          <w:rFonts w:asciiTheme="minorHAnsi" w:eastAsiaTheme="minorEastAsia" w:hAnsiTheme="minorHAnsi" w:cstheme="minorBidi"/>
          <w:noProof/>
          <w:sz w:val="22"/>
          <w:szCs w:val="22"/>
        </w:rPr>
      </w:pPr>
      <w:del w:id="783" w:author="jnakamura" w:date="2013-04-26T09:26:00Z">
        <w:r w:rsidRPr="00885D81" w:rsidDel="00885D81">
          <w:rPr>
            <w:noProof/>
            <w:rPrChange w:id="784" w:author="jnakamura" w:date="2013-04-26T09:26:00Z">
              <w:rPr>
                <w:rStyle w:val="Hyperlink"/>
                <w:noProof/>
              </w:rPr>
            </w:rPrChange>
          </w:rPr>
          <w:delText>B.2.10.2</w:delText>
        </w:r>
        <w:r w:rsidDel="00885D81">
          <w:rPr>
            <w:rFonts w:asciiTheme="minorHAnsi" w:eastAsiaTheme="minorEastAsia" w:hAnsiTheme="minorHAnsi" w:cstheme="minorBidi"/>
            <w:noProof/>
            <w:sz w:val="22"/>
            <w:szCs w:val="22"/>
          </w:rPr>
          <w:tab/>
        </w:r>
        <w:r w:rsidRPr="00885D81" w:rsidDel="00885D81">
          <w:rPr>
            <w:noProof/>
            <w:rPrChange w:id="785" w:author="jnakamura" w:date="2013-04-26T09:26:00Z">
              <w:rPr>
                <w:rStyle w:val="Hyperlink"/>
                <w:noProof/>
              </w:rPr>
            </w:rPrChange>
          </w:rPr>
          <w:delText>NPAC SMS Performs Audit Comparisons for a SOA initiated Audit including a Pseudo-LRN Number Pool Block</w:delText>
        </w:r>
        <w:r w:rsidDel="00885D81">
          <w:rPr>
            <w:noProof/>
            <w:webHidden/>
          </w:rPr>
          <w:tab/>
          <w:delText>58</w:delText>
        </w:r>
      </w:del>
    </w:p>
    <w:p w:rsidR="00C65A00" w:rsidDel="00885D81" w:rsidRDefault="00C65A00">
      <w:pPr>
        <w:pStyle w:val="TOC4"/>
        <w:tabs>
          <w:tab w:val="left" w:pos="1400"/>
        </w:tabs>
        <w:rPr>
          <w:del w:id="786" w:author="jnakamura" w:date="2013-04-26T09:26:00Z"/>
          <w:rFonts w:asciiTheme="minorHAnsi" w:eastAsiaTheme="minorEastAsia" w:hAnsiTheme="minorHAnsi" w:cstheme="minorBidi"/>
          <w:noProof/>
          <w:sz w:val="22"/>
          <w:szCs w:val="22"/>
        </w:rPr>
      </w:pPr>
      <w:del w:id="787" w:author="jnakamura" w:date="2013-04-26T09:26:00Z">
        <w:r w:rsidRPr="00885D81" w:rsidDel="00885D81">
          <w:rPr>
            <w:noProof/>
            <w:rPrChange w:id="788" w:author="jnakamura" w:date="2013-04-26T09:26:00Z">
              <w:rPr>
                <w:rStyle w:val="Hyperlink"/>
                <w:noProof/>
              </w:rPr>
            </w:rPrChange>
          </w:rPr>
          <w:delText>B.2.10.3</w:delText>
        </w:r>
        <w:r w:rsidDel="00885D81">
          <w:rPr>
            <w:rFonts w:asciiTheme="minorHAnsi" w:eastAsiaTheme="minorEastAsia" w:hAnsiTheme="minorHAnsi" w:cstheme="minorBidi"/>
            <w:noProof/>
            <w:sz w:val="22"/>
            <w:szCs w:val="22"/>
          </w:rPr>
          <w:tab/>
        </w:r>
        <w:r w:rsidRPr="00885D81" w:rsidDel="00885D81">
          <w:rPr>
            <w:noProof/>
            <w:rPrChange w:id="789" w:author="jnakamura" w:date="2013-04-26T09:26:00Z">
              <w:rPr>
                <w:rStyle w:val="Hyperlink"/>
                <w:noProof/>
              </w:rPr>
            </w:rPrChange>
          </w:rPr>
          <w:delText>NPAC SMS Reports Audit Results  (previously NNP flow 6.1.3)</w:delText>
        </w:r>
        <w:r w:rsidDel="00885D81">
          <w:rPr>
            <w:noProof/>
            <w:webHidden/>
          </w:rPr>
          <w:tab/>
          <w:delText>60</w:delText>
        </w:r>
      </w:del>
    </w:p>
    <w:p w:rsidR="00C65A00" w:rsidDel="00885D81" w:rsidRDefault="00C65A00">
      <w:pPr>
        <w:pStyle w:val="TOC2"/>
        <w:tabs>
          <w:tab w:val="left" w:pos="600"/>
        </w:tabs>
        <w:rPr>
          <w:del w:id="790" w:author="jnakamura" w:date="2013-04-26T09:26:00Z"/>
          <w:rFonts w:asciiTheme="minorHAnsi" w:eastAsiaTheme="minorEastAsia" w:hAnsiTheme="minorHAnsi" w:cstheme="minorBidi"/>
          <w:b w:val="0"/>
          <w:noProof/>
          <w:szCs w:val="22"/>
        </w:rPr>
      </w:pPr>
      <w:del w:id="791" w:author="jnakamura" w:date="2013-04-26T09:26:00Z">
        <w:r w:rsidRPr="00885D81" w:rsidDel="00885D81">
          <w:rPr>
            <w:noProof/>
            <w:rPrChange w:id="792" w:author="jnakamura" w:date="2013-04-26T09:26:00Z">
              <w:rPr>
                <w:rStyle w:val="Hyperlink"/>
                <w:noProof/>
              </w:rPr>
            </w:rPrChange>
          </w:rPr>
          <w:delText>B.3</w:delText>
        </w:r>
        <w:r w:rsidDel="00885D81">
          <w:rPr>
            <w:rFonts w:asciiTheme="minorHAnsi" w:eastAsiaTheme="minorEastAsia" w:hAnsiTheme="minorHAnsi" w:cstheme="minorBidi"/>
            <w:b w:val="0"/>
            <w:noProof/>
            <w:szCs w:val="22"/>
          </w:rPr>
          <w:tab/>
        </w:r>
        <w:r w:rsidRPr="00885D81" w:rsidDel="00885D81">
          <w:rPr>
            <w:noProof/>
            <w:rPrChange w:id="793" w:author="jnakamura" w:date="2013-04-26T09:26:00Z">
              <w:rPr>
                <w:rStyle w:val="Hyperlink"/>
                <w:noProof/>
              </w:rPr>
            </w:rPrChange>
          </w:rPr>
          <w:delText>Service Provider Scenarios</w:delText>
        </w:r>
        <w:r w:rsidDel="00885D81">
          <w:rPr>
            <w:noProof/>
            <w:webHidden/>
          </w:rPr>
          <w:tab/>
          <w:delText>61</w:delText>
        </w:r>
      </w:del>
    </w:p>
    <w:p w:rsidR="00C65A00" w:rsidDel="00885D81" w:rsidRDefault="00C65A00">
      <w:pPr>
        <w:pStyle w:val="TOC3"/>
        <w:tabs>
          <w:tab w:val="left" w:pos="1000"/>
        </w:tabs>
        <w:rPr>
          <w:del w:id="794" w:author="jnakamura" w:date="2013-04-26T09:26:00Z"/>
          <w:rFonts w:asciiTheme="minorHAnsi" w:eastAsiaTheme="minorEastAsia" w:hAnsiTheme="minorHAnsi" w:cstheme="minorBidi"/>
          <w:noProof/>
          <w:sz w:val="22"/>
          <w:szCs w:val="22"/>
        </w:rPr>
      </w:pPr>
      <w:del w:id="795" w:author="jnakamura" w:date="2013-04-26T09:26:00Z">
        <w:r w:rsidRPr="00885D81" w:rsidDel="00885D81">
          <w:rPr>
            <w:noProof/>
            <w:rPrChange w:id="796" w:author="jnakamura" w:date="2013-04-26T09:26:00Z">
              <w:rPr>
                <w:rStyle w:val="Hyperlink"/>
                <w:noProof/>
              </w:rPr>
            </w:rPrChange>
          </w:rPr>
          <w:delText>B.3.1</w:delText>
        </w:r>
        <w:r w:rsidDel="00885D81">
          <w:rPr>
            <w:rFonts w:asciiTheme="minorHAnsi" w:eastAsiaTheme="minorEastAsia" w:hAnsiTheme="minorHAnsi" w:cstheme="minorBidi"/>
            <w:noProof/>
            <w:sz w:val="22"/>
            <w:szCs w:val="22"/>
          </w:rPr>
          <w:tab/>
        </w:r>
        <w:r w:rsidRPr="00885D81" w:rsidDel="00885D81">
          <w:rPr>
            <w:noProof/>
            <w:rPrChange w:id="797" w:author="jnakamura" w:date="2013-04-26T09:26:00Z">
              <w:rPr>
                <w:rStyle w:val="Hyperlink"/>
                <w:noProof/>
              </w:rPr>
            </w:rPrChange>
          </w:rPr>
          <w:delText>Service Provider Creation by the NPAC</w:delText>
        </w:r>
        <w:r w:rsidDel="00885D81">
          <w:rPr>
            <w:noProof/>
            <w:webHidden/>
          </w:rPr>
          <w:tab/>
          <w:delText>61</w:delText>
        </w:r>
      </w:del>
    </w:p>
    <w:p w:rsidR="00C65A00" w:rsidDel="00885D81" w:rsidRDefault="00C65A00">
      <w:pPr>
        <w:pStyle w:val="TOC3"/>
        <w:tabs>
          <w:tab w:val="left" w:pos="1000"/>
        </w:tabs>
        <w:rPr>
          <w:del w:id="798" w:author="jnakamura" w:date="2013-04-26T09:26:00Z"/>
          <w:rFonts w:asciiTheme="minorHAnsi" w:eastAsiaTheme="minorEastAsia" w:hAnsiTheme="minorHAnsi" w:cstheme="minorBidi"/>
          <w:noProof/>
          <w:sz w:val="22"/>
          <w:szCs w:val="22"/>
        </w:rPr>
      </w:pPr>
      <w:del w:id="799" w:author="jnakamura" w:date="2013-04-26T09:26:00Z">
        <w:r w:rsidRPr="00885D81" w:rsidDel="00885D81">
          <w:rPr>
            <w:noProof/>
            <w:rPrChange w:id="800" w:author="jnakamura" w:date="2013-04-26T09:26:00Z">
              <w:rPr>
                <w:rStyle w:val="Hyperlink"/>
                <w:noProof/>
              </w:rPr>
            </w:rPrChange>
          </w:rPr>
          <w:delText>B.3.2</w:delText>
        </w:r>
        <w:r w:rsidDel="00885D81">
          <w:rPr>
            <w:rFonts w:asciiTheme="minorHAnsi" w:eastAsiaTheme="minorEastAsia" w:hAnsiTheme="minorHAnsi" w:cstheme="minorBidi"/>
            <w:noProof/>
            <w:sz w:val="22"/>
            <w:szCs w:val="22"/>
          </w:rPr>
          <w:tab/>
        </w:r>
        <w:r w:rsidRPr="00885D81" w:rsidDel="00885D81">
          <w:rPr>
            <w:noProof/>
            <w:rPrChange w:id="801" w:author="jnakamura" w:date="2013-04-26T09:26:00Z">
              <w:rPr>
                <w:rStyle w:val="Hyperlink"/>
                <w:noProof/>
              </w:rPr>
            </w:rPrChange>
          </w:rPr>
          <w:delText>Service Provider Deletion by the NPAC</w:delText>
        </w:r>
        <w:r w:rsidDel="00885D81">
          <w:rPr>
            <w:noProof/>
            <w:webHidden/>
          </w:rPr>
          <w:tab/>
          <w:delText>63</w:delText>
        </w:r>
      </w:del>
    </w:p>
    <w:p w:rsidR="00C65A00" w:rsidDel="00885D81" w:rsidRDefault="00C65A00">
      <w:pPr>
        <w:pStyle w:val="TOC3"/>
        <w:tabs>
          <w:tab w:val="left" w:pos="1000"/>
        </w:tabs>
        <w:rPr>
          <w:del w:id="802" w:author="jnakamura" w:date="2013-04-26T09:26:00Z"/>
          <w:rFonts w:asciiTheme="minorHAnsi" w:eastAsiaTheme="minorEastAsia" w:hAnsiTheme="minorHAnsi" w:cstheme="minorBidi"/>
          <w:noProof/>
          <w:sz w:val="22"/>
          <w:szCs w:val="22"/>
        </w:rPr>
      </w:pPr>
      <w:del w:id="803" w:author="jnakamura" w:date="2013-04-26T09:26:00Z">
        <w:r w:rsidRPr="00885D81" w:rsidDel="00885D81">
          <w:rPr>
            <w:noProof/>
            <w:rPrChange w:id="804" w:author="jnakamura" w:date="2013-04-26T09:26:00Z">
              <w:rPr>
                <w:rStyle w:val="Hyperlink"/>
                <w:noProof/>
              </w:rPr>
            </w:rPrChange>
          </w:rPr>
          <w:delText>B.3.3</w:delText>
        </w:r>
        <w:r w:rsidDel="00885D81">
          <w:rPr>
            <w:rFonts w:asciiTheme="minorHAnsi" w:eastAsiaTheme="minorEastAsia" w:hAnsiTheme="minorHAnsi" w:cstheme="minorBidi"/>
            <w:noProof/>
            <w:sz w:val="22"/>
            <w:szCs w:val="22"/>
          </w:rPr>
          <w:tab/>
        </w:r>
        <w:r w:rsidRPr="00885D81" w:rsidDel="00885D81">
          <w:rPr>
            <w:noProof/>
            <w:rPrChange w:id="805" w:author="jnakamura" w:date="2013-04-26T09:26:00Z">
              <w:rPr>
                <w:rStyle w:val="Hyperlink"/>
                <w:noProof/>
              </w:rPr>
            </w:rPrChange>
          </w:rPr>
          <w:delText>Service Provider Modification by the NPAC</w:delText>
        </w:r>
        <w:r w:rsidDel="00885D81">
          <w:rPr>
            <w:noProof/>
            <w:webHidden/>
          </w:rPr>
          <w:tab/>
          <w:delText>65</w:delText>
        </w:r>
      </w:del>
    </w:p>
    <w:p w:rsidR="00C65A00" w:rsidDel="00885D81" w:rsidRDefault="00C65A00">
      <w:pPr>
        <w:pStyle w:val="TOC3"/>
        <w:tabs>
          <w:tab w:val="left" w:pos="1000"/>
        </w:tabs>
        <w:rPr>
          <w:del w:id="806" w:author="jnakamura" w:date="2013-04-26T09:26:00Z"/>
          <w:rFonts w:asciiTheme="minorHAnsi" w:eastAsiaTheme="minorEastAsia" w:hAnsiTheme="minorHAnsi" w:cstheme="minorBidi"/>
          <w:noProof/>
          <w:sz w:val="22"/>
          <w:szCs w:val="22"/>
        </w:rPr>
      </w:pPr>
      <w:del w:id="807" w:author="jnakamura" w:date="2013-04-26T09:26:00Z">
        <w:r w:rsidRPr="00885D81" w:rsidDel="00885D81">
          <w:rPr>
            <w:noProof/>
            <w:rPrChange w:id="808" w:author="jnakamura" w:date="2013-04-26T09:26:00Z">
              <w:rPr>
                <w:rStyle w:val="Hyperlink"/>
                <w:noProof/>
              </w:rPr>
            </w:rPrChange>
          </w:rPr>
          <w:delText>B.3.4</w:delText>
        </w:r>
        <w:r w:rsidDel="00885D81">
          <w:rPr>
            <w:rFonts w:asciiTheme="minorHAnsi" w:eastAsiaTheme="minorEastAsia" w:hAnsiTheme="minorHAnsi" w:cstheme="minorBidi"/>
            <w:noProof/>
            <w:sz w:val="22"/>
            <w:szCs w:val="22"/>
          </w:rPr>
          <w:tab/>
        </w:r>
        <w:r w:rsidRPr="00885D81" w:rsidDel="00885D81">
          <w:rPr>
            <w:noProof/>
            <w:rPrChange w:id="809" w:author="jnakamura" w:date="2013-04-26T09:26:00Z">
              <w:rPr>
                <w:rStyle w:val="Hyperlink"/>
                <w:noProof/>
              </w:rPr>
            </w:rPrChange>
          </w:rPr>
          <w:delText>Service Provider Modification by the Local SMS</w:delText>
        </w:r>
        <w:r w:rsidDel="00885D81">
          <w:rPr>
            <w:noProof/>
            <w:webHidden/>
          </w:rPr>
          <w:tab/>
          <w:delText>67</w:delText>
        </w:r>
      </w:del>
    </w:p>
    <w:p w:rsidR="00C65A00" w:rsidDel="00885D81" w:rsidRDefault="00C65A00">
      <w:pPr>
        <w:pStyle w:val="TOC3"/>
        <w:tabs>
          <w:tab w:val="left" w:pos="1000"/>
        </w:tabs>
        <w:rPr>
          <w:del w:id="810" w:author="jnakamura" w:date="2013-04-26T09:26:00Z"/>
          <w:rFonts w:asciiTheme="minorHAnsi" w:eastAsiaTheme="minorEastAsia" w:hAnsiTheme="minorHAnsi" w:cstheme="minorBidi"/>
          <w:noProof/>
          <w:sz w:val="22"/>
          <w:szCs w:val="22"/>
        </w:rPr>
      </w:pPr>
      <w:del w:id="811" w:author="jnakamura" w:date="2013-04-26T09:26:00Z">
        <w:r w:rsidRPr="00885D81" w:rsidDel="00885D81">
          <w:rPr>
            <w:noProof/>
            <w:rPrChange w:id="812" w:author="jnakamura" w:date="2013-04-26T09:26:00Z">
              <w:rPr>
                <w:rStyle w:val="Hyperlink"/>
                <w:noProof/>
              </w:rPr>
            </w:rPrChange>
          </w:rPr>
          <w:delText>B.3.5</w:delText>
        </w:r>
        <w:r w:rsidDel="00885D81">
          <w:rPr>
            <w:rFonts w:asciiTheme="minorHAnsi" w:eastAsiaTheme="minorEastAsia" w:hAnsiTheme="minorHAnsi" w:cstheme="minorBidi"/>
            <w:noProof/>
            <w:sz w:val="22"/>
            <w:szCs w:val="22"/>
          </w:rPr>
          <w:tab/>
        </w:r>
        <w:r w:rsidRPr="00885D81" w:rsidDel="00885D81">
          <w:rPr>
            <w:noProof/>
            <w:rPrChange w:id="813" w:author="jnakamura" w:date="2013-04-26T09:26:00Z">
              <w:rPr>
                <w:rStyle w:val="Hyperlink"/>
                <w:noProof/>
              </w:rPr>
            </w:rPrChange>
          </w:rPr>
          <w:delText>Service Provider Modification by the SOA</w:delText>
        </w:r>
        <w:r w:rsidDel="00885D81">
          <w:rPr>
            <w:noProof/>
            <w:webHidden/>
          </w:rPr>
          <w:tab/>
          <w:delText>68</w:delText>
        </w:r>
      </w:del>
    </w:p>
    <w:p w:rsidR="00C65A00" w:rsidDel="00885D81" w:rsidRDefault="00C65A00">
      <w:pPr>
        <w:pStyle w:val="TOC3"/>
        <w:tabs>
          <w:tab w:val="left" w:pos="1000"/>
        </w:tabs>
        <w:rPr>
          <w:del w:id="814" w:author="jnakamura" w:date="2013-04-26T09:26:00Z"/>
          <w:rFonts w:asciiTheme="minorHAnsi" w:eastAsiaTheme="minorEastAsia" w:hAnsiTheme="minorHAnsi" w:cstheme="minorBidi"/>
          <w:noProof/>
          <w:sz w:val="22"/>
          <w:szCs w:val="22"/>
        </w:rPr>
      </w:pPr>
      <w:del w:id="815" w:author="jnakamura" w:date="2013-04-26T09:26:00Z">
        <w:r w:rsidRPr="00885D81" w:rsidDel="00885D81">
          <w:rPr>
            <w:noProof/>
            <w:rPrChange w:id="816" w:author="jnakamura" w:date="2013-04-26T09:26:00Z">
              <w:rPr>
                <w:rStyle w:val="Hyperlink"/>
                <w:noProof/>
              </w:rPr>
            </w:rPrChange>
          </w:rPr>
          <w:delText>B.3.6</w:delText>
        </w:r>
        <w:r w:rsidDel="00885D81">
          <w:rPr>
            <w:rFonts w:asciiTheme="minorHAnsi" w:eastAsiaTheme="minorEastAsia" w:hAnsiTheme="minorHAnsi" w:cstheme="minorBidi"/>
            <w:noProof/>
            <w:sz w:val="22"/>
            <w:szCs w:val="22"/>
          </w:rPr>
          <w:tab/>
        </w:r>
        <w:r w:rsidRPr="00885D81" w:rsidDel="00885D81">
          <w:rPr>
            <w:noProof/>
            <w:rPrChange w:id="817" w:author="jnakamura" w:date="2013-04-26T09:26:00Z">
              <w:rPr>
                <w:rStyle w:val="Hyperlink"/>
                <w:noProof/>
              </w:rPr>
            </w:rPrChange>
          </w:rPr>
          <w:delText>Service Provider Query by the Local SMS</w:delText>
        </w:r>
        <w:r w:rsidDel="00885D81">
          <w:rPr>
            <w:noProof/>
            <w:webHidden/>
          </w:rPr>
          <w:tab/>
          <w:delText>69</w:delText>
        </w:r>
      </w:del>
    </w:p>
    <w:p w:rsidR="00C65A00" w:rsidDel="00885D81" w:rsidRDefault="00C65A00">
      <w:pPr>
        <w:pStyle w:val="TOC3"/>
        <w:tabs>
          <w:tab w:val="left" w:pos="1000"/>
        </w:tabs>
        <w:rPr>
          <w:del w:id="818" w:author="jnakamura" w:date="2013-04-26T09:26:00Z"/>
          <w:rFonts w:asciiTheme="minorHAnsi" w:eastAsiaTheme="minorEastAsia" w:hAnsiTheme="minorHAnsi" w:cstheme="minorBidi"/>
          <w:noProof/>
          <w:sz w:val="22"/>
          <w:szCs w:val="22"/>
        </w:rPr>
      </w:pPr>
      <w:del w:id="819" w:author="jnakamura" w:date="2013-04-26T09:26:00Z">
        <w:r w:rsidRPr="00885D81" w:rsidDel="00885D81">
          <w:rPr>
            <w:noProof/>
            <w:rPrChange w:id="820" w:author="jnakamura" w:date="2013-04-26T09:26:00Z">
              <w:rPr>
                <w:rStyle w:val="Hyperlink"/>
                <w:noProof/>
              </w:rPr>
            </w:rPrChange>
          </w:rPr>
          <w:delText>B.3.7</w:delText>
        </w:r>
        <w:r w:rsidDel="00885D81">
          <w:rPr>
            <w:rFonts w:asciiTheme="minorHAnsi" w:eastAsiaTheme="minorEastAsia" w:hAnsiTheme="minorHAnsi" w:cstheme="minorBidi"/>
            <w:noProof/>
            <w:sz w:val="22"/>
            <w:szCs w:val="22"/>
          </w:rPr>
          <w:tab/>
        </w:r>
        <w:r w:rsidRPr="00885D81" w:rsidDel="00885D81">
          <w:rPr>
            <w:noProof/>
            <w:rPrChange w:id="821" w:author="jnakamura" w:date="2013-04-26T09:26:00Z">
              <w:rPr>
                <w:rStyle w:val="Hyperlink"/>
                <w:noProof/>
              </w:rPr>
            </w:rPrChange>
          </w:rPr>
          <w:delText>Service Provider Query by the SOA</w:delText>
        </w:r>
        <w:r w:rsidDel="00885D81">
          <w:rPr>
            <w:noProof/>
            <w:webHidden/>
          </w:rPr>
          <w:tab/>
          <w:delText>70</w:delText>
        </w:r>
      </w:del>
    </w:p>
    <w:p w:rsidR="00C65A00" w:rsidDel="00885D81" w:rsidRDefault="00C65A00">
      <w:pPr>
        <w:pStyle w:val="TOC2"/>
        <w:tabs>
          <w:tab w:val="left" w:pos="600"/>
        </w:tabs>
        <w:rPr>
          <w:del w:id="822" w:author="jnakamura" w:date="2013-04-26T09:26:00Z"/>
          <w:rFonts w:asciiTheme="minorHAnsi" w:eastAsiaTheme="minorEastAsia" w:hAnsiTheme="minorHAnsi" w:cstheme="minorBidi"/>
          <w:b w:val="0"/>
          <w:noProof/>
          <w:szCs w:val="22"/>
        </w:rPr>
      </w:pPr>
      <w:del w:id="823" w:author="jnakamura" w:date="2013-04-26T09:26:00Z">
        <w:r w:rsidRPr="00885D81" w:rsidDel="00885D81">
          <w:rPr>
            <w:noProof/>
            <w:rPrChange w:id="824" w:author="jnakamura" w:date="2013-04-26T09:26:00Z">
              <w:rPr>
                <w:rStyle w:val="Hyperlink"/>
                <w:noProof/>
              </w:rPr>
            </w:rPrChange>
          </w:rPr>
          <w:delText>B.4</w:delText>
        </w:r>
        <w:r w:rsidDel="00885D81">
          <w:rPr>
            <w:rFonts w:asciiTheme="minorHAnsi" w:eastAsiaTheme="minorEastAsia" w:hAnsiTheme="minorHAnsi" w:cstheme="minorBidi"/>
            <w:b w:val="0"/>
            <w:noProof/>
            <w:szCs w:val="22"/>
          </w:rPr>
          <w:tab/>
        </w:r>
        <w:r w:rsidRPr="00885D81" w:rsidDel="00885D81">
          <w:rPr>
            <w:noProof/>
            <w:rPrChange w:id="825" w:author="jnakamura" w:date="2013-04-26T09:26:00Z">
              <w:rPr>
                <w:rStyle w:val="Hyperlink"/>
                <w:noProof/>
              </w:rPr>
            </w:rPrChange>
          </w:rPr>
          <w:delText>Service Provider Network Data Scenarios</w:delText>
        </w:r>
        <w:r w:rsidDel="00885D81">
          <w:rPr>
            <w:noProof/>
            <w:webHidden/>
          </w:rPr>
          <w:tab/>
          <w:delText>71</w:delText>
        </w:r>
      </w:del>
    </w:p>
    <w:p w:rsidR="00C65A00" w:rsidDel="00885D81" w:rsidRDefault="00C65A00">
      <w:pPr>
        <w:pStyle w:val="TOC3"/>
        <w:tabs>
          <w:tab w:val="left" w:pos="1000"/>
        </w:tabs>
        <w:rPr>
          <w:del w:id="826" w:author="jnakamura" w:date="2013-04-26T09:26:00Z"/>
          <w:rFonts w:asciiTheme="minorHAnsi" w:eastAsiaTheme="minorEastAsia" w:hAnsiTheme="minorHAnsi" w:cstheme="minorBidi"/>
          <w:noProof/>
          <w:sz w:val="22"/>
          <w:szCs w:val="22"/>
        </w:rPr>
      </w:pPr>
      <w:del w:id="827" w:author="jnakamura" w:date="2013-04-26T09:26:00Z">
        <w:r w:rsidRPr="00885D81" w:rsidDel="00885D81">
          <w:rPr>
            <w:noProof/>
            <w:rPrChange w:id="828" w:author="jnakamura" w:date="2013-04-26T09:26:00Z">
              <w:rPr>
                <w:rStyle w:val="Hyperlink"/>
                <w:noProof/>
              </w:rPr>
            </w:rPrChange>
          </w:rPr>
          <w:delText>B.4.1</w:delText>
        </w:r>
        <w:r w:rsidDel="00885D81">
          <w:rPr>
            <w:rFonts w:asciiTheme="minorHAnsi" w:eastAsiaTheme="minorEastAsia" w:hAnsiTheme="minorHAnsi" w:cstheme="minorBidi"/>
            <w:noProof/>
            <w:sz w:val="22"/>
            <w:szCs w:val="22"/>
          </w:rPr>
          <w:tab/>
        </w:r>
        <w:r w:rsidRPr="00885D81" w:rsidDel="00885D81">
          <w:rPr>
            <w:noProof/>
            <w:rPrChange w:id="829" w:author="jnakamura" w:date="2013-04-26T09:26:00Z">
              <w:rPr>
                <w:rStyle w:val="Hyperlink"/>
                <w:noProof/>
              </w:rPr>
            </w:rPrChange>
          </w:rPr>
          <w:delText>NPA-NXX Scenarios</w:delText>
        </w:r>
        <w:r w:rsidDel="00885D81">
          <w:rPr>
            <w:noProof/>
            <w:webHidden/>
          </w:rPr>
          <w:tab/>
          <w:delText>71</w:delText>
        </w:r>
      </w:del>
    </w:p>
    <w:p w:rsidR="00C65A00" w:rsidDel="00885D81" w:rsidRDefault="00C65A00">
      <w:pPr>
        <w:pStyle w:val="TOC4"/>
        <w:tabs>
          <w:tab w:val="left" w:pos="1400"/>
        </w:tabs>
        <w:rPr>
          <w:del w:id="830" w:author="jnakamura" w:date="2013-04-26T09:26:00Z"/>
          <w:rFonts w:asciiTheme="minorHAnsi" w:eastAsiaTheme="minorEastAsia" w:hAnsiTheme="minorHAnsi" w:cstheme="minorBidi"/>
          <w:noProof/>
          <w:sz w:val="22"/>
          <w:szCs w:val="22"/>
        </w:rPr>
      </w:pPr>
      <w:del w:id="831" w:author="jnakamura" w:date="2013-04-26T09:26:00Z">
        <w:r w:rsidRPr="00885D81" w:rsidDel="00885D81">
          <w:rPr>
            <w:noProof/>
            <w:rPrChange w:id="832" w:author="jnakamura" w:date="2013-04-26T09:26:00Z">
              <w:rPr>
                <w:rStyle w:val="Hyperlink"/>
                <w:noProof/>
              </w:rPr>
            </w:rPrChange>
          </w:rPr>
          <w:lastRenderedPageBreak/>
          <w:delText>B.4.1.1</w:delText>
        </w:r>
        <w:r w:rsidDel="00885D81">
          <w:rPr>
            <w:rFonts w:asciiTheme="minorHAnsi" w:eastAsiaTheme="minorEastAsia" w:hAnsiTheme="minorHAnsi" w:cstheme="minorBidi"/>
            <w:noProof/>
            <w:sz w:val="22"/>
            <w:szCs w:val="22"/>
          </w:rPr>
          <w:tab/>
        </w:r>
        <w:r w:rsidRPr="00885D81" w:rsidDel="00885D81">
          <w:rPr>
            <w:noProof/>
            <w:rPrChange w:id="833" w:author="jnakamura" w:date="2013-04-26T09:26:00Z">
              <w:rPr>
                <w:rStyle w:val="Hyperlink"/>
                <w:noProof/>
              </w:rPr>
            </w:rPrChange>
          </w:rPr>
          <w:delText>NPA-NXX Creation by the NPAC</w:delText>
        </w:r>
        <w:r w:rsidDel="00885D81">
          <w:rPr>
            <w:noProof/>
            <w:webHidden/>
          </w:rPr>
          <w:tab/>
          <w:delText>71</w:delText>
        </w:r>
      </w:del>
    </w:p>
    <w:p w:rsidR="00C65A00" w:rsidDel="00885D81" w:rsidRDefault="00C65A00">
      <w:pPr>
        <w:pStyle w:val="TOC4"/>
        <w:tabs>
          <w:tab w:val="left" w:pos="1400"/>
        </w:tabs>
        <w:rPr>
          <w:del w:id="834" w:author="jnakamura" w:date="2013-04-26T09:26:00Z"/>
          <w:rFonts w:asciiTheme="minorHAnsi" w:eastAsiaTheme="minorEastAsia" w:hAnsiTheme="minorHAnsi" w:cstheme="minorBidi"/>
          <w:noProof/>
          <w:sz w:val="22"/>
          <w:szCs w:val="22"/>
        </w:rPr>
      </w:pPr>
      <w:del w:id="835" w:author="jnakamura" w:date="2013-04-26T09:26:00Z">
        <w:r w:rsidRPr="00885D81" w:rsidDel="00885D81">
          <w:rPr>
            <w:noProof/>
            <w:rPrChange w:id="836" w:author="jnakamura" w:date="2013-04-26T09:26:00Z">
              <w:rPr>
                <w:rStyle w:val="Hyperlink"/>
                <w:noProof/>
              </w:rPr>
            </w:rPrChange>
          </w:rPr>
          <w:delText>B.4.1.2</w:delText>
        </w:r>
        <w:r w:rsidDel="00885D81">
          <w:rPr>
            <w:rFonts w:asciiTheme="minorHAnsi" w:eastAsiaTheme="minorEastAsia" w:hAnsiTheme="minorHAnsi" w:cstheme="minorBidi"/>
            <w:noProof/>
            <w:sz w:val="22"/>
            <w:szCs w:val="22"/>
          </w:rPr>
          <w:tab/>
        </w:r>
        <w:r w:rsidRPr="00885D81" w:rsidDel="00885D81">
          <w:rPr>
            <w:noProof/>
            <w:rPrChange w:id="837" w:author="jnakamura" w:date="2013-04-26T09:26:00Z">
              <w:rPr>
                <w:rStyle w:val="Hyperlink"/>
                <w:noProof/>
              </w:rPr>
            </w:rPrChange>
          </w:rPr>
          <w:delText>NPA-NXX Modification by the NPAC</w:delText>
        </w:r>
        <w:r w:rsidDel="00885D81">
          <w:rPr>
            <w:noProof/>
            <w:webHidden/>
          </w:rPr>
          <w:tab/>
          <w:delText>73</w:delText>
        </w:r>
      </w:del>
    </w:p>
    <w:p w:rsidR="00C65A00" w:rsidDel="00885D81" w:rsidRDefault="00C65A00">
      <w:pPr>
        <w:pStyle w:val="TOC4"/>
        <w:tabs>
          <w:tab w:val="left" w:pos="1400"/>
        </w:tabs>
        <w:rPr>
          <w:del w:id="838" w:author="jnakamura" w:date="2013-04-26T09:26:00Z"/>
          <w:rFonts w:asciiTheme="minorHAnsi" w:eastAsiaTheme="minorEastAsia" w:hAnsiTheme="minorHAnsi" w:cstheme="minorBidi"/>
          <w:noProof/>
          <w:sz w:val="22"/>
          <w:szCs w:val="22"/>
        </w:rPr>
      </w:pPr>
      <w:del w:id="839" w:author="jnakamura" w:date="2013-04-26T09:26:00Z">
        <w:r w:rsidRPr="00885D81" w:rsidDel="00885D81">
          <w:rPr>
            <w:noProof/>
            <w:rPrChange w:id="840" w:author="jnakamura" w:date="2013-04-26T09:26:00Z">
              <w:rPr>
                <w:rStyle w:val="Hyperlink"/>
                <w:noProof/>
              </w:rPr>
            </w:rPrChange>
          </w:rPr>
          <w:delText>B.4.1.3</w:delText>
        </w:r>
        <w:r w:rsidDel="00885D81">
          <w:rPr>
            <w:rFonts w:asciiTheme="minorHAnsi" w:eastAsiaTheme="minorEastAsia" w:hAnsiTheme="minorHAnsi" w:cstheme="minorBidi"/>
            <w:noProof/>
            <w:sz w:val="22"/>
            <w:szCs w:val="22"/>
          </w:rPr>
          <w:tab/>
        </w:r>
        <w:r w:rsidRPr="00885D81" w:rsidDel="00885D81">
          <w:rPr>
            <w:noProof/>
            <w:rPrChange w:id="841" w:author="jnakamura" w:date="2013-04-26T09:26:00Z">
              <w:rPr>
                <w:rStyle w:val="Hyperlink"/>
                <w:noProof/>
              </w:rPr>
            </w:rPrChange>
          </w:rPr>
          <w:delText>NPA-NXX Deletion by the NPAC</w:delText>
        </w:r>
        <w:r w:rsidDel="00885D81">
          <w:rPr>
            <w:noProof/>
            <w:webHidden/>
          </w:rPr>
          <w:tab/>
          <w:delText>76</w:delText>
        </w:r>
      </w:del>
    </w:p>
    <w:p w:rsidR="00C65A00" w:rsidDel="00885D81" w:rsidRDefault="00C65A00">
      <w:pPr>
        <w:pStyle w:val="TOC4"/>
        <w:tabs>
          <w:tab w:val="left" w:pos="1400"/>
        </w:tabs>
        <w:rPr>
          <w:del w:id="842" w:author="jnakamura" w:date="2013-04-26T09:26:00Z"/>
          <w:rFonts w:asciiTheme="minorHAnsi" w:eastAsiaTheme="minorEastAsia" w:hAnsiTheme="minorHAnsi" w:cstheme="minorBidi"/>
          <w:noProof/>
          <w:sz w:val="22"/>
          <w:szCs w:val="22"/>
        </w:rPr>
      </w:pPr>
      <w:del w:id="843" w:author="jnakamura" w:date="2013-04-26T09:26:00Z">
        <w:r w:rsidRPr="00885D81" w:rsidDel="00885D81">
          <w:rPr>
            <w:noProof/>
            <w:rPrChange w:id="844" w:author="jnakamura" w:date="2013-04-26T09:26:00Z">
              <w:rPr>
                <w:rStyle w:val="Hyperlink"/>
                <w:noProof/>
              </w:rPr>
            </w:rPrChange>
          </w:rPr>
          <w:delText>B.4.1.4</w:delText>
        </w:r>
        <w:r w:rsidDel="00885D81">
          <w:rPr>
            <w:rFonts w:asciiTheme="minorHAnsi" w:eastAsiaTheme="minorEastAsia" w:hAnsiTheme="minorHAnsi" w:cstheme="minorBidi"/>
            <w:noProof/>
            <w:sz w:val="22"/>
            <w:szCs w:val="22"/>
          </w:rPr>
          <w:tab/>
        </w:r>
        <w:r w:rsidRPr="00885D81" w:rsidDel="00885D81">
          <w:rPr>
            <w:noProof/>
            <w:rPrChange w:id="845" w:author="jnakamura" w:date="2013-04-26T09:26:00Z">
              <w:rPr>
                <w:rStyle w:val="Hyperlink"/>
                <w:noProof/>
              </w:rPr>
            </w:rPrChange>
          </w:rPr>
          <w:delText>NPA-NXX Creation by the Local SMS</w:delText>
        </w:r>
        <w:r w:rsidDel="00885D81">
          <w:rPr>
            <w:noProof/>
            <w:webHidden/>
          </w:rPr>
          <w:tab/>
          <w:delText>78</w:delText>
        </w:r>
      </w:del>
    </w:p>
    <w:p w:rsidR="00C65A00" w:rsidDel="00885D81" w:rsidRDefault="00C65A00">
      <w:pPr>
        <w:pStyle w:val="TOC4"/>
        <w:tabs>
          <w:tab w:val="left" w:pos="1400"/>
        </w:tabs>
        <w:rPr>
          <w:del w:id="846" w:author="jnakamura" w:date="2013-04-26T09:26:00Z"/>
          <w:rFonts w:asciiTheme="minorHAnsi" w:eastAsiaTheme="minorEastAsia" w:hAnsiTheme="minorHAnsi" w:cstheme="minorBidi"/>
          <w:noProof/>
          <w:sz w:val="22"/>
          <w:szCs w:val="22"/>
        </w:rPr>
      </w:pPr>
      <w:del w:id="847" w:author="jnakamura" w:date="2013-04-26T09:26:00Z">
        <w:r w:rsidRPr="00885D81" w:rsidDel="00885D81">
          <w:rPr>
            <w:noProof/>
            <w:rPrChange w:id="848" w:author="jnakamura" w:date="2013-04-26T09:26:00Z">
              <w:rPr>
                <w:rStyle w:val="Hyperlink"/>
                <w:noProof/>
              </w:rPr>
            </w:rPrChange>
          </w:rPr>
          <w:delText>B.4.1.5</w:delText>
        </w:r>
        <w:r w:rsidDel="00885D81">
          <w:rPr>
            <w:rFonts w:asciiTheme="minorHAnsi" w:eastAsiaTheme="minorEastAsia" w:hAnsiTheme="minorHAnsi" w:cstheme="minorBidi"/>
            <w:noProof/>
            <w:sz w:val="22"/>
            <w:szCs w:val="22"/>
          </w:rPr>
          <w:tab/>
        </w:r>
        <w:r w:rsidRPr="00885D81" w:rsidDel="00885D81">
          <w:rPr>
            <w:noProof/>
            <w:rPrChange w:id="849" w:author="jnakamura" w:date="2013-04-26T09:26:00Z">
              <w:rPr>
                <w:rStyle w:val="Hyperlink"/>
                <w:noProof/>
              </w:rPr>
            </w:rPrChange>
          </w:rPr>
          <w:delText>NPA-NXX Creation by the SOA</w:delText>
        </w:r>
        <w:r w:rsidDel="00885D81">
          <w:rPr>
            <w:noProof/>
            <w:webHidden/>
          </w:rPr>
          <w:tab/>
          <w:delText>80</w:delText>
        </w:r>
      </w:del>
    </w:p>
    <w:p w:rsidR="00C65A00" w:rsidDel="00885D81" w:rsidRDefault="00C65A00">
      <w:pPr>
        <w:pStyle w:val="TOC4"/>
        <w:tabs>
          <w:tab w:val="left" w:pos="1400"/>
        </w:tabs>
        <w:rPr>
          <w:del w:id="850" w:author="jnakamura" w:date="2013-04-26T09:26:00Z"/>
          <w:rFonts w:asciiTheme="minorHAnsi" w:eastAsiaTheme="minorEastAsia" w:hAnsiTheme="minorHAnsi" w:cstheme="minorBidi"/>
          <w:noProof/>
          <w:sz w:val="22"/>
          <w:szCs w:val="22"/>
        </w:rPr>
      </w:pPr>
      <w:del w:id="851" w:author="jnakamura" w:date="2013-04-26T09:26:00Z">
        <w:r w:rsidRPr="00885D81" w:rsidDel="00885D81">
          <w:rPr>
            <w:noProof/>
            <w:rPrChange w:id="852" w:author="jnakamura" w:date="2013-04-26T09:26:00Z">
              <w:rPr>
                <w:rStyle w:val="Hyperlink"/>
                <w:noProof/>
              </w:rPr>
            </w:rPrChange>
          </w:rPr>
          <w:delText>B.4.1.6</w:delText>
        </w:r>
        <w:r w:rsidDel="00885D81">
          <w:rPr>
            <w:rFonts w:asciiTheme="minorHAnsi" w:eastAsiaTheme="minorEastAsia" w:hAnsiTheme="minorHAnsi" w:cstheme="minorBidi"/>
            <w:noProof/>
            <w:sz w:val="22"/>
            <w:szCs w:val="22"/>
          </w:rPr>
          <w:tab/>
        </w:r>
        <w:r w:rsidRPr="00885D81" w:rsidDel="00885D81">
          <w:rPr>
            <w:noProof/>
            <w:rPrChange w:id="853" w:author="jnakamura" w:date="2013-04-26T09:26:00Z">
              <w:rPr>
                <w:rStyle w:val="Hyperlink"/>
                <w:noProof/>
              </w:rPr>
            </w:rPrChange>
          </w:rPr>
          <w:delText>NPA-NXX Deletion by the Local SMS</w:delText>
        </w:r>
        <w:r w:rsidDel="00885D81">
          <w:rPr>
            <w:noProof/>
            <w:webHidden/>
          </w:rPr>
          <w:tab/>
          <w:delText>82</w:delText>
        </w:r>
      </w:del>
    </w:p>
    <w:p w:rsidR="00C65A00" w:rsidDel="00885D81" w:rsidRDefault="00C65A00">
      <w:pPr>
        <w:pStyle w:val="TOC4"/>
        <w:tabs>
          <w:tab w:val="left" w:pos="1400"/>
        </w:tabs>
        <w:rPr>
          <w:del w:id="854" w:author="jnakamura" w:date="2013-04-26T09:26:00Z"/>
          <w:rFonts w:asciiTheme="minorHAnsi" w:eastAsiaTheme="minorEastAsia" w:hAnsiTheme="minorHAnsi" w:cstheme="minorBidi"/>
          <w:noProof/>
          <w:sz w:val="22"/>
          <w:szCs w:val="22"/>
        </w:rPr>
      </w:pPr>
      <w:del w:id="855" w:author="jnakamura" w:date="2013-04-26T09:26:00Z">
        <w:r w:rsidRPr="00885D81" w:rsidDel="00885D81">
          <w:rPr>
            <w:noProof/>
            <w:rPrChange w:id="856" w:author="jnakamura" w:date="2013-04-26T09:26:00Z">
              <w:rPr>
                <w:rStyle w:val="Hyperlink"/>
                <w:noProof/>
              </w:rPr>
            </w:rPrChange>
          </w:rPr>
          <w:delText>B.4.1.7</w:delText>
        </w:r>
        <w:r w:rsidDel="00885D81">
          <w:rPr>
            <w:rFonts w:asciiTheme="minorHAnsi" w:eastAsiaTheme="minorEastAsia" w:hAnsiTheme="minorHAnsi" w:cstheme="minorBidi"/>
            <w:noProof/>
            <w:sz w:val="22"/>
            <w:szCs w:val="22"/>
          </w:rPr>
          <w:tab/>
        </w:r>
        <w:r w:rsidRPr="00885D81" w:rsidDel="00885D81">
          <w:rPr>
            <w:noProof/>
            <w:rPrChange w:id="857" w:author="jnakamura" w:date="2013-04-26T09:26:00Z">
              <w:rPr>
                <w:rStyle w:val="Hyperlink"/>
                <w:noProof/>
              </w:rPr>
            </w:rPrChange>
          </w:rPr>
          <w:delText>NPA-NXX Deletion by SOA</w:delText>
        </w:r>
        <w:r w:rsidDel="00885D81">
          <w:rPr>
            <w:noProof/>
            <w:webHidden/>
          </w:rPr>
          <w:tab/>
          <w:delText>84</w:delText>
        </w:r>
      </w:del>
    </w:p>
    <w:p w:rsidR="00C65A00" w:rsidDel="00885D81" w:rsidRDefault="00C65A00">
      <w:pPr>
        <w:pStyle w:val="TOC4"/>
        <w:tabs>
          <w:tab w:val="left" w:pos="1400"/>
        </w:tabs>
        <w:rPr>
          <w:del w:id="858" w:author="jnakamura" w:date="2013-04-26T09:26:00Z"/>
          <w:rFonts w:asciiTheme="minorHAnsi" w:eastAsiaTheme="minorEastAsia" w:hAnsiTheme="minorHAnsi" w:cstheme="minorBidi"/>
          <w:noProof/>
          <w:sz w:val="22"/>
          <w:szCs w:val="22"/>
        </w:rPr>
      </w:pPr>
      <w:del w:id="859" w:author="jnakamura" w:date="2013-04-26T09:26:00Z">
        <w:r w:rsidRPr="00885D81" w:rsidDel="00885D81">
          <w:rPr>
            <w:noProof/>
            <w:rPrChange w:id="860" w:author="jnakamura" w:date="2013-04-26T09:26:00Z">
              <w:rPr>
                <w:rStyle w:val="Hyperlink"/>
                <w:noProof/>
              </w:rPr>
            </w:rPrChange>
          </w:rPr>
          <w:delText>B.4.1.8</w:delText>
        </w:r>
        <w:r w:rsidDel="00885D81">
          <w:rPr>
            <w:rFonts w:asciiTheme="minorHAnsi" w:eastAsiaTheme="minorEastAsia" w:hAnsiTheme="minorHAnsi" w:cstheme="minorBidi"/>
            <w:noProof/>
            <w:sz w:val="22"/>
            <w:szCs w:val="22"/>
          </w:rPr>
          <w:tab/>
        </w:r>
        <w:r w:rsidRPr="00885D81" w:rsidDel="00885D81">
          <w:rPr>
            <w:noProof/>
            <w:rPrChange w:id="861" w:author="jnakamura" w:date="2013-04-26T09:26:00Z">
              <w:rPr>
                <w:rStyle w:val="Hyperlink"/>
                <w:noProof/>
              </w:rPr>
            </w:rPrChange>
          </w:rPr>
          <w:delText>NPA-NXX Query by the Local SMS</w:delText>
        </w:r>
        <w:r w:rsidDel="00885D81">
          <w:rPr>
            <w:noProof/>
            <w:webHidden/>
          </w:rPr>
          <w:tab/>
          <w:delText>86</w:delText>
        </w:r>
      </w:del>
    </w:p>
    <w:p w:rsidR="00C65A00" w:rsidDel="00885D81" w:rsidRDefault="00C65A00">
      <w:pPr>
        <w:pStyle w:val="TOC4"/>
        <w:tabs>
          <w:tab w:val="left" w:pos="1400"/>
        </w:tabs>
        <w:rPr>
          <w:del w:id="862" w:author="jnakamura" w:date="2013-04-26T09:26:00Z"/>
          <w:rFonts w:asciiTheme="minorHAnsi" w:eastAsiaTheme="minorEastAsia" w:hAnsiTheme="minorHAnsi" w:cstheme="minorBidi"/>
          <w:noProof/>
          <w:sz w:val="22"/>
          <w:szCs w:val="22"/>
        </w:rPr>
      </w:pPr>
      <w:del w:id="863" w:author="jnakamura" w:date="2013-04-26T09:26:00Z">
        <w:r w:rsidRPr="00885D81" w:rsidDel="00885D81">
          <w:rPr>
            <w:noProof/>
            <w:rPrChange w:id="864" w:author="jnakamura" w:date="2013-04-26T09:26:00Z">
              <w:rPr>
                <w:rStyle w:val="Hyperlink"/>
                <w:noProof/>
              </w:rPr>
            </w:rPrChange>
          </w:rPr>
          <w:delText>B.4.1.9</w:delText>
        </w:r>
        <w:r w:rsidDel="00885D81">
          <w:rPr>
            <w:rFonts w:asciiTheme="minorHAnsi" w:eastAsiaTheme="minorEastAsia" w:hAnsiTheme="minorHAnsi" w:cstheme="minorBidi"/>
            <w:noProof/>
            <w:sz w:val="22"/>
            <w:szCs w:val="22"/>
          </w:rPr>
          <w:tab/>
        </w:r>
        <w:r w:rsidRPr="00885D81" w:rsidDel="00885D81">
          <w:rPr>
            <w:noProof/>
            <w:rPrChange w:id="865" w:author="jnakamura" w:date="2013-04-26T09:26:00Z">
              <w:rPr>
                <w:rStyle w:val="Hyperlink"/>
                <w:noProof/>
              </w:rPr>
            </w:rPrChange>
          </w:rPr>
          <w:delText>NPA-NXX Query by the SOA</w:delText>
        </w:r>
        <w:r w:rsidDel="00885D81">
          <w:rPr>
            <w:noProof/>
            <w:webHidden/>
          </w:rPr>
          <w:tab/>
          <w:delText>87</w:delText>
        </w:r>
      </w:del>
    </w:p>
    <w:p w:rsidR="00C65A00" w:rsidDel="00885D81" w:rsidRDefault="00C65A00">
      <w:pPr>
        <w:pStyle w:val="TOC3"/>
        <w:tabs>
          <w:tab w:val="left" w:pos="1000"/>
        </w:tabs>
        <w:rPr>
          <w:del w:id="866" w:author="jnakamura" w:date="2013-04-26T09:26:00Z"/>
          <w:rFonts w:asciiTheme="minorHAnsi" w:eastAsiaTheme="minorEastAsia" w:hAnsiTheme="minorHAnsi" w:cstheme="minorBidi"/>
          <w:noProof/>
          <w:sz w:val="22"/>
          <w:szCs w:val="22"/>
        </w:rPr>
      </w:pPr>
      <w:del w:id="867" w:author="jnakamura" w:date="2013-04-26T09:26:00Z">
        <w:r w:rsidRPr="00885D81" w:rsidDel="00885D81">
          <w:rPr>
            <w:noProof/>
            <w:rPrChange w:id="868" w:author="jnakamura" w:date="2013-04-26T09:26:00Z">
              <w:rPr>
                <w:rStyle w:val="Hyperlink"/>
                <w:noProof/>
              </w:rPr>
            </w:rPrChange>
          </w:rPr>
          <w:delText>B.4.2</w:delText>
        </w:r>
        <w:r w:rsidDel="00885D81">
          <w:rPr>
            <w:rFonts w:asciiTheme="minorHAnsi" w:eastAsiaTheme="minorEastAsia" w:hAnsiTheme="minorHAnsi" w:cstheme="minorBidi"/>
            <w:noProof/>
            <w:sz w:val="22"/>
            <w:szCs w:val="22"/>
          </w:rPr>
          <w:tab/>
        </w:r>
        <w:r w:rsidRPr="00885D81" w:rsidDel="00885D81">
          <w:rPr>
            <w:noProof/>
            <w:rPrChange w:id="869" w:author="jnakamura" w:date="2013-04-26T09:26:00Z">
              <w:rPr>
                <w:rStyle w:val="Hyperlink"/>
                <w:noProof/>
              </w:rPr>
            </w:rPrChange>
          </w:rPr>
          <w:delText>LRN Scenarios</w:delText>
        </w:r>
        <w:r w:rsidDel="00885D81">
          <w:rPr>
            <w:noProof/>
            <w:webHidden/>
          </w:rPr>
          <w:tab/>
          <w:delText>88</w:delText>
        </w:r>
      </w:del>
    </w:p>
    <w:p w:rsidR="00C65A00" w:rsidDel="00885D81" w:rsidRDefault="00C65A00">
      <w:pPr>
        <w:pStyle w:val="TOC4"/>
        <w:tabs>
          <w:tab w:val="left" w:pos="1400"/>
        </w:tabs>
        <w:rPr>
          <w:del w:id="870" w:author="jnakamura" w:date="2013-04-26T09:26:00Z"/>
          <w:rFonts w:asciiTheme="minorHAnsi" w:eastAsiaTheme="minorEastAsia" w:hAnsiTheme="minorHAnsi" w:cstheme="minorBidi"/>
          <w:noProof/>
          <w:sz w:val="22"/>
          <w:szCs w:val="22"/>
        </w:rPr>
      </w:pPr>
      <w:del w:id="871" w:author="jnakamura" w:date="2013-04-26T09:26:00Z">
        <w:r w:rsidRPr="00885D81" w:rsidDel="00885D81">
          <w:rPr>
            <w:noProof/>
            <w:rPrChange w:id="872" w:author="jnakamura" w:date="2013-04-26T09:26:00Z">
              <w:rPr>
                <w:rStyle w:val="Hyperlink"/>
                <w:noProof/>
              </w:rPr>
            </w:rPrChange>
          </w:rPr>
          <w:delText>B.4.2.1</w:delText>
        </w:r>
        <w:r w:rsidDel="00885D81">
          <w:rPr>
            <w:rFonts w:asciiTheme="minorHAnsi" w:eastAsiaTheme="minorEastAsia" w:hAnsiTheme="minorHAnsi" w:cstheme="minorBidi"/>
            <w:noProof/>
            <w:sz w:val="22"/>
            <w:szCs w:val="22"/>
          </w:rPr>
          <w:tab/>
        </w:r>
        <w:r w:rsidRPr="00885D81" w:rsidDel="00885D81">
          <w:rPr>
            <w:noProof/>
            <w:rPrChange w:id="873" w:author="jnakamura" w:date="2013-04-26T09:26:00Z">
              <w:rPr>
                <w:rStyle w:val="Hyperlink"/>
                <w:noProof/>
              </w:rPr>
            </w:rPrChange>
          </w:rPr>
          <w:delText>LRN Creation by the NPAC</w:delText>
        </w:r>
        <w:r w:rsidDel="00885D81">
          <w:rPr>
            <w:noProof/>
            <w:webHidden/>
          </w:rPr>
          <w:tab/>
          <w:delText>88</w:delText>
        </w:r>
      </w:del>
    </w:p>
    <w:p w:rsidR="00C65A00" w:rsidDel="00885D81" w:rsidRDefault="00C65A00">
      <w:pPr>
        <w:pStyle w:val="TOC4"/>
        <w:tabs>
          <w:tab w:val="left" w:pos="1400"/>
        </w:tabs>
        <w:rPr>
          <w:del w:id="874" w:author="jnakamura" w:date="2013-04-26T09:26:00Z"/>
          <w:rFonts w:asciiTheme="minorHAnsi" w:eastAsiaTheme="minorEastAsia" w:hAnsiTheme="minorHAnsi" w:cstheme="minorBidi"/>
          <w:noProof/>
          <w:sz w:val="22"/>
          <w:szCs w:val="22"/>
        </w:rPr>
      </w:pPr>
      <w:del w:id="875" w:author="jnakamura" w:date="2013-04-26T09:26:00Z">
        <w:r w:rsidRPr="00885D81" w:rsidDel="00885D81">
          <w:rPr>
            <w:noProof/>
            <w:rPrChange w:id="876" w:author="jnakamura" w:date="2013-04-26T09:26:00Z">
              <w:rPr>
                <w:rStyle w:val="Hyperlink"/>
                <w:noProof/>
              </w:rPr>
            </w:rPrChange>
          </w:rPr>
          <w:delText>B.4.2.2</w:delText>
        </w:r>
        <w:r w:rsidDel="00885D81">
          <w:rPr>
            <w:rFonts w:asciiTheme="minorHAnsi" w:eastAsiaTheme="minorEastAsia" w:hAnsiTheme="minorHAnsi" w:cstheme="minorBidi"/>
            <w:noProof/>
            <w:sz w:val="22"/>
            <w:szCs w:val="22"/>
          </w:rPr>
          <w:tab/>
        </w:r>
        <w:r w:rsidRPr="00885D81" w:rsidDel="00885D81">
          <w:rPr>
            <w:noProof/>
            <w:rPrChange w:id="877" w:author="jnakamura" w:date="2013-04-26T09:26:00Z">
              <w:rPr>
                <w:rStyle w:val="Hyperlink"/>
                <w:noProof/>
              </w:rPr>
            </w:rPrChange>
          </w:rPr>
          <w:delText>LRN Creation by the SOA</w:delText>
        </w:r>
        <w:r w:rsidDel="00885D81">
          <w:rPr>
            <w:noProof/>
            <w:webHidden/>
          </w:rPr>
          <w:tab/>
          <w:delText>90</w:delText>
        </w:r>
      </w:del>
    </w:p>
    <w:p w:rsidR="00C65A00" w:rsidDel="00885D81" w:rsidRDefault="00C65A00">
      <w:pPr>
        <w:pStyle w:val="TOC4"/>
        <w:tabs>
          <w:tab w:val="left" w:pos="1400"/>
        </w:tabs>
        <w:rPr>
          <w:del w:id="878" w:author="jnakamura" w:date="2013-04-26T09:26:00Z"/>
          <w:rFonts w:asciiTheme="minorHAnsi" w:eastAsiaTheme="minorEastAsia" w:hAnsiTheme="minorHAnsi" w:cstheme="minorBidi"/>
          <w:noProof/>
          <w:sz w:val="22"/>
          <w:szCs w:val="22"/>
        </w:rPr>
      </w:pPr>
      <w:del w:id="879" w:author="jnakamura" w:date="2013-04-26T09:26:00Z">
        <w:r w:rsidRPr="00885D81" w:rsidDel="00885D81">
          <w:rPr>
            <w:noProof/>
            <w:rPrChange w:id="880" w:author="jnakamura" w:date="2013-04-26T09:26:00Z">
              <w:rPr>
                <w:rStyle w:val="Hyperlink"/>
                <w:noProof/>
              </w:rPr>
            </w:rPrChange>
          </w:rPr>
          <w:delText>B.4.2.3</w:delText>
        </w:r>
        <w:r w:rsidDel="00885D81">
          <w:rPr>
            <w:rFonts w:asciiTheme="minorHAnsi" w:eastAsiaTheme="minorEastAsia" w:hAnsiTheme="minorHAnsi" w:cstheme="minorBidi"/>
            <w:noProof/>
            <w:sz w:val="22"/>
            <w:szCs w:val="22"/>
          </w:rPr>
          <w:tab/>
        </w:r>
        <w:r w:rsidRPr="00885D81" w:rsidDel="00885D81">
          <w:rPr>
            <w:noProof/>
            <w:rPrChange w:id="881" w:author="jnakamura" w:date="2013-04-26T09:26:00Z">
              <w:rPr>
                <w:rStyle w:val="Hyperlink"/>
                <w:noProof/>
              </w:rPr>
            </w:rPrChange>
          </w:rPr>
          <w:delText>LRN Deletion by the SOA</w:delText>
        </w:r>
        <w:r w:rsidDel="00885D81">
          <w:rPr>
            <w:noProof/>
            <w:webHidden/>
          </w:rPr>
          <w:tab/>
          <w:delText>92</w:delText>
        </w:r>
      </w:del>
    </w:p>
    <w:p w:rsidR="00C65A00" w:rsidDel="00885D81" w:rsidRDefault="00C65A00">
      <w:pPr>
        <w:pStyle w:val="TOC4"/>
        <w:tabs>
          <w:tab w:val="left" w:pos="1400"/>
        </w:tabs>
        <w:rPr>
          <w:del w:id="882" w:author="jnakamura" w:date="2013-04-26T09:26:00Z"/>
          <w:rFonts w:asciiTheme="minorHAnsi" w:eastAsiaTheme="minorEastAsia" w:hAnsiTheme="minorHAnsi" w:cstheme="minorBidi"/>
          <w:noProof/>
          <w:sz w:val="22"/>
          <w:szCs w:val="22"/>
        </w:rPr>
      </w:pPr>
      <w:del w:id="883" w:author="jnakamura" w:date="2013-04-26T09:26:00Z">
        <w:r w:rsidRPr="00885D81" w:rsidDel="00885D81">
          <w:rPr>
            <w:noProof/>
            <w:rPrChange w:id="884" w:author="jnakamura" w:date="2013-04-26T09:26:00Z">
              <w:rPr>
                <w:rStyle w:val="Hyperlink"/>
                <w:noProof/>
              </w:rPr>
            </w:rPrChange>
          </w:rPr>
          <w:delText>B.4.2.4</w:delText>
        </w:r>
        <w:r w:rsidDel="00885D81">
          <w:rPr>
            <w:rFonts w:asciiTheme="minorHAnsi" w:eastAsiaTheme="minorEastAsia" w:hAnsiTheme="minorHAnsi" w:cstheme="minorBidi"/>
            <w:noProof/>
            <w:sz w:val="22"/>
            <w:szCs w:val="22"/>
          </w:rPr>
          <w:tab/>
        </w:r>
        <w:r w:rsidRPr="00885D81" w:rsidDel="00885D81">
          <w:rPr>
            <w:noProof/>
            <w:rPrChange w:id="885" w:author="jnakamura" w:date="2013-04-26T09:26:00Z">
              <w:rPr>
                <w:rStyle w:val="Hyperlink"/>
                <w:noProof/>
              </w:rPr>
            </w:rPrChange>
          </w:rPr>
          <w:delText>LRN Query by the SOA</w:delText>
        </w:r>
        <w:r w:rsidDel="00885D81">
          <w:rPr>
            <w:noProof/>
            <w:webHidden/>
          </w:rPr>
          <w:tab/>
          <w:delText>94</w:delText>
        </w:r>
      </w:del>
    </w:p>
    <w:p w:rsidR="00C65A00" w:rsidDel="00885D81" w:rsidRDefault="00C65A00">
      <w:pPr>
        <w:pStyle w:val="TOC4"/>
        <w:tabs>
          <w:tab w:val="left" w:pos="1400"/>
        </w:tabs>
        <w:rPr>
          <w:del w:id="886" w:author="jnakamura" w:date="2013-04-26T09:26:00Z"/>
          <w:rFonts w:asciiTheme="minorHAnsi" w:eastAsiaTheme="minorEastAsia" w:hAnsiTheme="minorHAnsi" w:cstheme="minorBidi"/>
          <w:noProof/>
          <w:sz w:val="22"/>
          <w:szCs w:val="22"/>
        </w:rPr>
      </w:pPr>
      <w:del w:id="887" w:author="jnakamura" w:date="2013-04-26T09:26:00Z">
        <w:r w:rsidRPr="00885D81" w:rsidDel="00885D81">
          <w:rPr>
            <w:noProof/>
            <w:rPrChange w:id="888" w:author="jnakamura" w:date="2013-04-26T09:26:00Z">
              <w:rPr>
                <w:rStyle w:val="Hyperlink"/>
                <w:noProof/>
              </w:rPr>
            </w:rPrChange>
          </w:rPr>
          <w:delText>B.4.2.5</w:delText>
        </w:r>
        <w:r w:rsidDel="00885D81">
          <w:rPr>
            <w:rFonts w:asciiTheme="minorHAnsi" w:eastAsiaTheme="minorEastAsia" w:hAnsiTheme="minorHAnsi" w:cstheme="minorBidi"/>
            <w:noProof/>
            <w:sz w:val="22"/>
            <w:szCs w:val="22"/>
          </w:rPr>
          <w:tab/>
        </w:r>
        <w:r w:rsidRPr="00885D81" w:rsidDel="00885D81">
          <w:rPr>
            <w:noProof/>
            <w:rPrChange w:id="889" w:author="jnakamura" w:date="2013-04-26T09:26:00Z">
              <w:rPr>
                <w:rStyle w:val="Hyperlink"/>
                <w:noProof/>
              </w:rPr>
            </w:rPrChange>
          </w:rPr>
          <w:delText>LRN Deletion by the NPAC</w:delText>
        </w:r>
        <w:r w:rsidDel="00885D81">
          <w:rPr>
            <w:noProof/>
            <w:webHidden/>
          </w:rPr>
          <w:tab/>
          <w:delText>95</w:delText>
        </w:r>
      </w:del>
    </w:p>
    <w:p w:rsidR="00C65A00" w:rsidDel="00885D81" w:rsidRDefault="00C65A00">
      <w:pPr>
        <w:pStyle w:val="TOC4"/>
        <w:tabs>
          <w:tab w:val="left" w:pos="1400"/>
        </w:tabs>
        <w:rPr>
          <w:del w:id="890" w:author="jnakamura" w:date="2013-04-26T09:26:00Z"/>
          <w:rFonts w:asciiTheme="minorHAnsi" w:eastAsiaTheme="minorEastAsia" w:hAnsiTheme="minorHAnsi" w:cstheme="minorBidi"/>
          <w:noProof/>
          <w:sz w:val="22"/>
          <w:szCs w:val="22"/>
        </w:rPr>
      </w:pPr>
      <w:del w:id="891" w:author="jnakamura" w:date="2013-04-26T09:26:00Z">
        <w:r w:rsidRPr="00885D81" w:rsidDel="00885D81">
          <w:rPr>
            <w:noProof/>
            <w:rPrChange w:id="892" w:author="jnakamura" w:date="2013-04-26T09:26:00Z">
              <w:rPr>
                <w:rStyle w:val="Hyperlink"/>
                <w:noProof/>
              </w:rPr>
            </w:rPrChange>
          </w:rPr>
          <w:delText>B.4.2.6</w:delText>
        </w:r>
        <w:r w:rsidDel="00885D81">
          <w:rPr>
            <w:rFonts w:asciiTheme="minorHAnsi" w:eastAsiaTheme="minorEastAsia" w:hAnsiTheme="minorHAnsi" w:cstheme="minorBidi"/>
            <w:noProof/>
            <w:sz w:val="22"/>
            <w:szCs w:val="22"/>
          </w:rPr>
          <w:tab/>
        </w:r>
        <w:r w:rsidRPr="00885D81" w:rsidDel="00885D81">
          <w:rPr>
            <w:noProof/>
            <w:rPrChange w:id="893" w:author="jnakamura" w:date="2013-04-26T09:26:00Z">
              <w:rPr>
                <w:rStyle w:val="Hyperlink"/>
                <w:noProof/>
              </w:rPr>
            </w:rPrChange>
          </w:rPr>
          <w:delText>LRN Creation by the Local SMS</w:delText>
        </w:r>
        <w:r w:rsidDel="00885D81">
          <w:rPr>
            <w:noProof/>
            <w:webHidden/>
          </w:rPr>
          <w:tab/>
          <w:delText>97</w:delText>
        </w:r>
      </w:del>
    </w:p>
    <w:p w:rsidR="00C65A00" w:rsidDel="00885D81" w:rsidRDefault="00C65A00">
      <w:pPr>
        <w:pStyle w:val="TOC4"/>
        <w:tabs>
          <w:tab w:val="left" w:pos="1400"/>
        </w:tabs>
        <w:rPr>
          <w:del w:id="894" w:author="jnakamura" w:date="2013-04-26T09:26:00Z"/>
          <w:rFonts w:asciiTheme="minorHAnsi" w:eastAsiaTheme="minorEastAsia" w:hAnsiTheme="minorHAnsi" w:cstheme="minorBidi"/>
          <w:noProof/>
          <w:sz w:val="22"/>
          <w:szCs w:val="22"/>
        </w:rPr>
      </w:pPr>
      <w:del w:id="895" w:author="jnakamura" w:date="2013-04-26T09:26:00Z">
        <w:r w:rsidRPr="00885D81" w:rsidDel="00885D81">
          <w:rPr>
            <w:noProof/>
            <w:rPrChange w:id="896" w:author="jnakamura" w:date="2013-04-26T09:26:00Z">
              <w:rPr>
                <w:rStyle w:val="Hyperlink"/>
                <w:noProof/>
              </w:rPr>
            </w:rPrChange>
          </w:rPr>
          <w:delText>B.4.2.7</w:delText>
        </w:r>
        <w:r w:rsidDel="00885D81">
          <w:rPr>
            <w:rFonts w:asciiTheme="minorHAnsi" w:eastAsiaTheme="minorEastAsia" w:hAnsiTheme="minorHAnsi" w:cstheme="minorBidi"/>
            <w:noProof/>
            <w:sz w:val="22"/>
            <w:szCs w:val="22"/>
          </w:rPr>
          <w:tab/>
        </w:r>
        <w:r w:rsidRPr="00885D81" w:rsidDel="00885D81">
          <w:rPr>
            <w:noProof/>
            <w:rPrChange w:id="897" w:author="jnakamura" w:date="2013-04-26T09:26:00Z">
              <w:rPr>
                <w:rStyle w:val="Hyperlink"/>
                <w:noProof/>
              </w:rPr>
            </w:rPrChange>
          </w:rPr>
          <w:delText>LRN Deletion by the Local SMS</w:delText>
        </w:r>
        <w:r w:rsidDel="00885D81">
          <w:rPr>
            <w:noProof/>
            <w:webHidden/>
          </w:rPr>
          <w:tab/>
          <w:delText>99</w:delText>
        </w:r>
      </w:del>
    </w:p>
    <w:p w:rsidR="00C65A00" w:rsidDel="00885D81" w:rsidRDefault="00C65A00">
      <w:pPr>
        <w:pStyle w:val="TOC4"/>
        <w:tabs>
          <w:tab w:val="left" w:pos="1400"/>
        </w:tabs>
        <w:rPr>
          <w:del w:id="898" w:author="jnakamura" w:date="2013-04-26T09:26:00Z"/>
          <w:rFonts w:asciiTheme="minorHAnsi" w:eastAsiaTheme="minorEastAsia" w:hAnsiTheme="minorHAnsi" w:cstheme="minorBidi"/>
          <w:noProof/>
          <w:sz w:val="22"/>
          <w:szCs w:val="22"/>
        </w:rPr>
      </w:pPr>
      <w:del w:id="899" w:author="jnakamura" w:date="2013-04-26T09:26:00Z">
        <w:r w:rsidRPr="00885D81" w:rsidDel="00885D81">
          <w:rPr>
            <w:noProof/>
            <w:rPrChange w:id="900" w:author="jnakamura" w:date="2013-04-26T09:26:00Z">
              <w:rPr>
                <w:rStyle w:val="Hyperlink"/>
                <w:noProof/>
              </w:rPr>
            </w:rPrChange>
          </w:rPr>
          <w:delText>B.4.2.8</w:delText>
        </w:r>
        <w:r w:rsidDel="00885D81">
          <w:rPr>
            <w:rFonts w:asciiTheme="minorHAnsi" w:eastAsiaTheme="minorEastAsia" w:hAnsiTheme="minorHAnsi" w:cstheme="minorBidi"/>
            <w:noProof/>
            <w:sz w:val="22"/>
            <w:szCs w:val="22"/>
          </w:rPr>
          <w:tab/>
        </w:r>
        <w:r w:rsidRPr="00885D81" w:rsidDel="00885D81">
          <w:rPr>
            <w:noProof/>
            <w:rPrChange w:id="901" w:author="jnakamura" w:date="2013-04-26T09:26:00Z">
              <w:rPr>
                <w:rStyle w:val="Hyperlink"/>
                <w:noProof/>
              </w:rPr>
            </w:rPrChange>
          </w:rPr>
          <w:delText>LRN Query by the Local SMS</w:delText>
        </w:r>
        <w:r w:rsidDel="00885D81">
          <w:rPr>
            <w:noProof/>
            <w:webHidden/>
          </w:rPr>
          <w:tab/>
          <w:delText>101</w:delText>
        </w:r>
      </w:del>
    </w:p>
    <w:p w:rsidR="00C65A00" w:rsidDel="00885D81" w:rsidRDefault="00C65A00">
      <w:pPr>
        <w:pStyle w:val="TOC4"/>
        <w:tabs>
          <w:tab w:val="left" w:pos="1400"/>
        </w:tabs>
        <w:rPr>
          <w:del w:id="902" w:author="jnakamura" w:date="2013-04-26T09:26:00Z"/>
          <w:rFonts w:asciiTheme="minorHAnsi" w:eastAsiaTheme="minorEastAsia" w:hAnsiTheme="minorHAnsi" w:cstheme="minorBidi"/>
          <w:noProof/>
          <w:sz w:val="22"/>
          <w:szCs w:val="22"/>
        </w:rPr>
      </w:pPr>
      <w:del w:id="903" w:author="jnakamura" w:date="2013-04-26T09:26:00Z">
        <w:r w:rsidRPr="00885D81" w:rsidDel="00885D81">
          <w:rPr>
            <w:noProof/>
            <w:rPrChange w:id="904" w:author="jnakamura" w:date="2013-04-26T09:26:00Z">
              <w:rPr>
                <w:rStyle w:val="Hyperlink"/>
                <w:noProof/>
              </w:rPr>
            </w:rPrChange>
          </w:rPr>
          <w:delText>B.4.2.9</w:delText>
        </w:r>
        <w:r w:rsidDel="00885D81">
          <w:rPr>
            <w:rFonts w:asciiTheme="minorHAnsi" w:eastAsiaTheme="minorEastAsia" w:hAnsiTheme="minorHAnsi" w:cstheme="minorBidi"/>
            <w:noProof/>
            <w:sz w:val="22"/>
            <w:szCs w:val="22"/>
          </w:rPr>
          <w:tab/>
        </w:r>
        <w:r w:rsidRPr="00885D81" w:rsidDel="00885D81">
          <w:rPr>
            <w:noProof/>
            <w:rPrChange w:id="905" w:author="jnakamura" w:date="2013-04-26T09:26:00Z">
              <w:rPr>
                <w:rStyle w:val="Hyperlink"/>
                <w:noProof/>
              </w:rPr>
            </w:rPrChange>
          </w:rPr>
          <w:delText>Network Data Download</w:delText>
        </w:r>
        <w:r w:rsidDel="00885D81">
          <w:rPr>
            <w:noProof/>
            <w:webHidden/>
          </w:rPr>
          <w:tab/>
          <w:delText>102</w:delText>
        </w:r>
      </w:del>
    </w:p>
    <w:p w:rsidR="00C65A00" w:rsidDel="00885D81" w:rsidRDefault="00C65A00">
      <w:pPr>
        <w:pStyle w:val="TOC4"/>
        <w:tabs>
          <w:tab w:val="left" w:pos="1400"/>
        </w:tabs>
        <w:rPr>
          <w:del w:id="906" w:author="jnakamura" w:date="2013-04-26T09:26:00Z"/>
          <w:rFonts w:asciiTheme="minorHAnsi" w:eastAsiaTheme="minorEastAsia" w:hAnsiTheme="minorHAnsi" w:cstheme="minorBidi"/>
          <w:noProof/>
          <w:sz w:val="22"/>
          <w:szCs w:val="22"/>
        </w:rPr>
      </w:pPr>
      <w:del w:id="907" w:author="jnakamura" w:date="2013-04-26T09:26:00Z">
        <w:r w:rsidRPr="00885D81" w:rsidDel="00885D81">
          <w:rPr>
            <w:noProof/>
            <w:rPrChange w:id="908" w:author="jnakamura" w:date="2013-04-26T09:26:00Z">
              <w:rPr>
                <w:rStyle w:val="Hyperlink"/>
                <w:noProof/>
              </w:rPr>
            </w:rPrChange>
          </w:rPr>
          <w:delText>B.4.2.10</w:delText>
        </w:r>
        <w:r w:rsidDel="00885D81">
          <w:rPr>
            <w:rFonts w:asciiTheme="minorHAnsi" w:eastAsiaTheme="minorEastAsia" w:hAnsiTheme="minorHAnsi" w:cstheme="minorBidi"/>
            <w:noProof/>
            <w:sz w:val="22"/>
            <w:szCs w:val="22"/>
          </w:rPr>
          <w:tab/>
        </w:r>
        <w:r w:rsidRPr="00885D81" w:rsidDel="00885D81">
          <w:rPr>
            <w:noProof/>
            <w:rPrChange w:id="909" w:author="jnakamura" w:date="2013-04-26T09:26:00Z">
              <w:rPr>
                <w:rStyle w:val="Hyperlink"/>
                <w:noProof/>
              </w:rPr>
            </w:rPrChange>
          </w:rPr>
          <w:delText>Scoped/Filtered GET of Network Data</w:delText>
        </w:r>
        <w:r w:rsidDel="00885D81">
          <w:rPr>
            <w:noProof/>
            <w:webHidden/>
          </w:rPr>
          <w:tab/>
          <w:delText>103</w:delText>
        </w:r>
      </w:del>
    </w:p>
    <w:p w:rsidR="00C65A00" w:rsidDel="00885D81" w:rsidRDefault="00C65A00">
      <w:pPr>
        <w:pStyle w:val="TOC4"/>
        <w:tabs>
          <w:tab w:val="left" w:pos="1400"/>
        </w:tabs>
        <w:rPr>
          <w:del w:id="910" w:author="jnakamura" w:date="2013-04-26T09:26:00Z"/>
          <w:rFonts w:asciiTheme="minorHAnsi" w:eastAsiaTheme="minorEastAsia" w:hAnsiTheme="minorHAnsi" w:cstheme="minorBidi"/>
          <w:noProof/>
          <w:sz w:val="22"/>
          <w:szCs w:val="22"/>
        </w:rPr>
      </w:pPr>
      <w:del w:id="911" w:author="jnakamura" w:date="2013-04-26T09:26:00Z">
        <w:r w:rsidRPr="00885D81" w:rsidDel="00885D81">
          <w:rPr>
            <w:noProof/>
            <w:rPrChange w:id="912" w:author="jnakamura" w:date="2013-04-26T09:26:00Z">
              <w:rPr>
                <w:rStyle w:val="Hyperlink"/>
                <w:noProof/>
              </w:rPr>
            </w:rPrChange>
          </w:rPr>
          <w:delText>B.4.2.11</w:delText>
        </w:r>
        <w:r w:rsidDel="00885D81">
          <w:rPr>
            <w:rFonts w:asciiTheme="minorHAnsi" w:eastAsiaTheme="minorEastAsia" w:hAnsiTheme="minorHAnsi" w:cstheme="minorBidi"/>
            <w:noProof/>
            <w:sz w:val="22"/>
            <w:szCs w:val="22"/>
          </w:rPr>
          <w:tab/>
        </w:r>
        <w:r w:rsidRPr="00885D81" w:rsidDel="00885D81">
          <w:rPr>
            <w:noProof/>
            <w:rPrChange w:id="913" w:author="jnakamura" w:date="2013-04-26T09:26:00Z">
              <w:rPr>
                <w:rStyle w:val="Hyperlink"/>
                <w:noProof/>
              </w:rPr>
            </w:rPrChange>
          </w:rPr>
          <w:delText>Scoped/Filtered GET of Network Data from SOA</w:delText>
        </w:r>
        <w:r w:rsidDel="00885D81">
          <w:rPr>
            <w:noProof/>
            <w:webHidden/>
          </w:rPr>
          <w:tab/>
          <w:delText>104</w:delText>
        </w:r>
      </w:del>
    </w:p>
    <w:p w:rsidR="00C65A00" w:rsidDel="00885D81" w:rsidRDefault="00C65A00">
      <w:pPr>
        <w:pStyle w:val="TOC3"/>
        <w:tabs>
          <w:tab w:val="left" w:pos="1000"/>
        </w:tabs>
        <w:rPr>
          <w:del w:id="914" w:author="jnakamura" w:date="2013-04-26T09:26:00Z"/>
          <w:rFonts w:asciiTheme="minorHAnsi" w:eastAsiaTheme="minorEastAsia" w:hAnsiTheme="minorHAnsi" w:cstheme="minorBidi"/>
          <w:noProof/>
          <w:sz w:val="22"/>
          <w:szCs w:val="22"/>
        </w:rPr>
      </w:pPr>
      <w:del w:id="915" w:author="jnakamura" w:date="2013-04-26T09:26:00Z">
        <w:r w:rsidRPr="00885D81" w:rsidDel="00885D81">
          <w:rPr>
            <w:noProof/>
            <w:rPrChange w:id="916" w:author="jnakamura" w:date="2013-04-26T09:26:00Z">
              <w:rPr>
                <w:rStyle w:val="Hyperlink"/>
                <w:noProof/>
              </w:rPr>
            </w:rPrChange>
          </w:rPr>
          <w:delText>B.4.3</w:delText>
        </w:r>
        <w:r w:rsidDel="00885D81">
          <w:rPr>
            <w:rFonts w:asciiTheme="minorHAnsi" w:eastAsiaTheme="minorEastAsia" w:hAnsiTheme="minorHAnsi" w:cstheme="minorBidi"/>
            <w:noProof/>
            <w:sz w:val="22"/>
            <w:szCs w:val="22"/>
          </w:rPr>
          <w:tab/>
        </w:r>
        <w:r w:rsidRPr="00885D81" w:rsidDel="00885D81">
          <w:rPr>
            <w:noProof/>
            <w:rPrChange w:id="917" w:author="jnakamura" w:date="2013-04-26T09:26:00Z">
              <w:rPr>
                <w:rStyle w:val="Hyperlink"/>
                <w:noProof/>
              </w:rPr>
            </w:rPrChange>
          </w:rPr>
          <w:delText>Service Provider NPA-NXX-X</w:delText>
        </w:r>
        <w:r w:rsidDel="00885D81">
          <w:rPr>
            <w:noProof/>
            <w:webHidden/>
          </w:rPr>
          <w:tab/>
          <w:delText>105</w:delText>
        </w:r>
      </w:del>
    </w:p>
    <w:p w:rsidR="00C65A00" w:rsidDel="00885D81" w:rsidRDefault="00C65A00">
      <w:pPr>
        <w:pStyle w:val="TOC4"/>
        <w:tabs>
          <w:tab w:val="left" w:pos="1400"/>
        </w:tabs>
        <w:rPr>
          <w:del w:id="918" w:author="jnakamura" w:date="2013-04-26T09:26:00Z"/>
          <w:rFonts w:asciiTheme="minorHAnsi" w:eastAsiaTheme="minorEastAsia" w:hAnsiTheme="minorHAnsi" w:cstheme="minorBidi"/>
          <w:noProof/>
          <w:sz w:val="22"/>
          <w:szCs w:val="22"/>
        </w:rPr>
      </w:pPr>
      <w:del w:id="919" w:author="jnakamura" w:date="2013-04-26T09:26:00Z">
        <w:r w:rsidRPr="00885D81" w:rsidDel="00885D81">
          <w:rPr>
            <w:noProof/>
            <w:rPrChange w:id="920" w:author="jnakamura" w:date="2013-04-26T09:26:00Z">
              <w:rPr>
                <w:rStyle w:val="Hyperlink"/>
                <w:noProof/>
              </w:rPr>
            </w:rPrChange>
          </w:rPr>
          <w:delText>B.4.3.1</w:delText>
        </w:r>
        <w:r w:rsidDel="00885D81">
          <w:rPr>
            <w:rFonts w:asciiTheme="minorHAnsi" w:eastAsiaTheme="minorEastAsia" w:hAnsiTheme="minorHAnsi" w:cstheme="minorBidi"/>
            <w:noProof/>
            <w:sz w:val="22"/>
            <w:szCs w:val="22"/>
          </w:rPr>
          <w:tab/>
        </w:r>
        <w:r w:rsidRPr="00885D81" w:rsidDel="00885D81">
          <w:rPr>
            <w:noProof/>
            <w:rPrChange w:id="921" w:author="jnakamura" w:date="2013-04-26T09:26:00Z">
              <w:rPr>
                <w:rStyle w:val="Hyperlink"/>
                <w:noProof/>
              </w:rPr>
            </w:rPrChange>
          </w:rPr>
          <w:delText>Service Provider NPA-NXX-X Create by NPAC SMS  (previously NNP flow 1.1)</w:delText>
        </w:r>
        <w:r w:rsidDel="00885D81">
          <w:rPr>
            <w:noProof/>
            <w:webHidden/>
          </w:rPr>
          <w:tab/>
          <w:delText>105</w:delText>
        </w:r>
      </w:del>
    </w:p>
    <w:p w:rsidR="00C65A00" w:rsidDel="00885D81" w:rsidRDefault="00C65A00">
      <w:pPr>
        <w:pStyle w:val="TOC5"/>
        <w:tabs>
          <w:tab w:val="left" w:pos="1553"/>
        </w:tabs>
        <w:rPr>
          <w:del w:id="922" w:author="jnakamura" w:date="2013-04-26T09:26:00Z"/>
          <w:rFonts w:asciiTheme="minorHAnsi" w:eastAsiaTheme="minorEastAsia" w:hAnsiTheme="minorHAnsi" w:cstheme="minorBidi"/>
          <w:noProof/>
          <w:sz w:val="22"/>
          <w:szCs w:val="22"/>
        </w:rPr>
      </w:pPr>
      <w:del w:id="923" w:author="jnakamura" w:date="2013-04-26T09:26:00Z">
        <w:r w:rsidRPr="00885D81" w:rsidDel="00885D81">
          <w:rPr>
            <w:noProof/>
            <w:rPrChange w:id="924" w:author="jnakamura" w:date="2013-04-26T09:26:00Z">
              <w:rPr>
                <w:rStyle w:val="Hyperlink"/>
                <w:noProof/>
              </w:rPr>
            </w:rPrChange>
          </w:rPr>
          <w:delText>B.4.3.1.1</w:delText>
        </w:r>
        <w:r w:rsidDel="00885D81">
          <w:rPr>
            <w:rFonts w:asciiTheme="minorHAnsi" w:eastAsiaTheme="minorEastAsia" w:hAnsiTheme="minorHAnsi" w:cstheme="minorBidi"/>
            <w:noProof/>
            <w:sz w:val="22"/>
            <w:szCs w:val="22"/>
          </w:rPr>
          <w:tab/>
        </w:r>
        <w:r w:rsidRPr="00885D81" w:rsidDel="00885D81">
          <w:rPr>
            <w:noProof/>
            <w:rPrChange w:id="925" w:author="jnakamura" w:date="2013-04-26T09:26:00Z">
              <w:rPr>
                <w:rStyle w:val="Hyperlink"/>
                <w:noProof/>
              </w:rPr>
            </w:rPrChange>
          </w:rPr>
          <w:delText>Service Provider NPA-NXX-X Create by NPAC SMS  (continued)</w:delText>
        </w:r>
        <w:r w:rsidDel="00885D81">
          <w:rPr>
            <w:noProof/>
            <w:webHidden/>
          </w:rPr>
          <w:tab/>
          <w:delText>107</w:delText>
        </w:r>
      </w:del>
    </w:p>
    <w:p w:rsidR="00C65A00" w:rsidDel="00885D81" w:rsidRDefault="00C65A00">
      <w:pPr>
        <w:pStyle w:val="TOC4"/>
        <w:tabs>
          <w:tab w:val="left" w:pos="1400"/>
        </w:tabs>
        <w:rPr>
          <w:del w:id="926" w:author="jnakamura" w:date="2013-04-26T09:26:00Z"/>
          <w:rFonts w:asciiTheme="minorHAnsi" w:eastAsiaTheme="minorEastAsia" w:hAnsiTheme="minorHAnsi" w:cstheme="minorBidi"/>
          <w:noProof/>
          <w:sz w:val="22"/>
          <w:szCs w:val="22"/>
        </w:rPr>
      </w:pPr>
      <w:del w:id="927" w:author="jnakamura" w:date="2013-04-26T09:26:00Z">
        <w:r w:rsidRPr="00885D81" w:rsidDel="00885D81">
          <w:rPr>
            <w:noProof/>
            <w:rPrChange w:id="928" w:author="jnakamura" w:date="2013-04-26T09:26:00Z">
              <w:rPr>
                <w:rStyle w:val="Hyperlink"/>
                <w:noProof/>
              </w:rPr>
            </w:rPrChange>
          </w:rPr>
          <w:delText>B.4.3.2</w:delText>
        </w:r>
        <w:r w:rsidDel="00885D81">
          <w:rPr>
            <w:rFonts w:asciiTheme="minorHAnsi" w:eastAsiaTheme="minorEastAsia" w:hAnsiTheme="minorHAnsi" w:cstheme="minorBidi"/>
            <w:noProof/>
            <w:sz w:val="22"/>
            <w:szCs w:val="22"/>
          </w:rPr>
          <w:tab/>
        </w:r>
        <w:r w:rsidRPr="00885D81" w:rsidDel="00885D81">
          <w:rPr>
            <w:noProof/>
            <w:rPrChange w:id="929" w:author="jnakamura" w:date="2013-04-26T09:26:00Z">
              <w:rPr>
                <w:rStyle w:val="Hyperlink"/>
                <w:noProof/>
              </w:rPr>
            </w:rPrChange>
          </w:rPr>
          <w:delText>Service Provider NPA-NXX-X Modification by NPAC SMS  (previously NNP flow 1.2)</w:delText>
        </w:r>
        <w:r w:rsidDel="00885D81">
          <w:rPr>
            <w:noProof/>
            <w:webHidden/>
          </w:rPr>
          <w:tab/>
          <w:delText>108</w:delText>
        </w:r>
      </w:del>
    </w:p>
    <w:p w:rsidR="00C65A00" w:rsidDel="00885D81" w:rsidRDefault="00C65A00">
      <w:pPr>
        <w:pStyle w:val="TOC4"/>
        <w:tabs>
          <w:tab w:val="left" w:pos="1400"/>
        </w:tabs>
        <w:rPr>
          <w:del w:id="930" w:author="jnakamura" w:date="2013-04-26T09:26:00Z"/>
          <w:rFonts w:asciiTheme="minorHAnsi" w:eastAsiaTheme="minorEastAsia" w:hAnsiTheme="minorHAnsi" w:cstheme="minorBidi"/>
          <w:noProof/>
          <w:sz w:val="22"/>
          <w:szCs w:val="22"/>
        </w:rPr>
      </w:pPr>
      <w:del w:id="931" w:author="jnakamura" w:date="2013-04-26T09:26:00Z">
        <w:r w:rsidRPr="00885D81" w:rsidDel="00885D81">
          <w:rPr>
            <w:noProof/>
            <w:rPrChange w:id="932" w:author="jnakamura" w:date="2013-04-26T09:26:00Z">
              <w:rPr>
                <w:rStyle w:val="Hyperlink"/>
                <w:noProof/>
              </w:rPr>
            </w:rPrChange>
          </w:rPr>
          <w:delText>B.4.3.3</w:delText>
        </w:r>
        <w:r w:rsidDel="00885D81">
          <w:rPr>
            <w:rFonts w:asciiTheme="minorHAnsi" w:eastAsiaTheme="minorEastAsia" w:hAnsiTheme="minorHAnsi" w:cstheme="minorBidi"/>
            <w:noProof/>
            <w:sz w:val="22"/>
            <w:szCs w:val="22"/>
          </w:rPr>
          <w:tab/>
        </w:r>
        <w:r w:rsidRPr="00885D81" w:rsidDel="00885D81">
          <w:rPr>
            <w:noProof/>
            <w:rPrChange w:id="933" w:author="jnakamura" w:date="2013-04-26T09:26:00Z">
              <w:rPr>
                <w:rStyle w:val="Hyperlink"/>
                <w:noProof/>
              </w:rPr>
            </w:rPrChange>
          </w:rPr>
          <w:delText>Service Provider NPA-NXX-X Deletion by NPAC SMS Prior to Number Pool Block Existence  (previously NNP flow 1.3)</w:delText>
        </w:r>
        <w:r w:rsidDel="00885D81">
          <w:rPr>
            <w:noProof/>
            <w:webHidden/>
          </w:rPr>
          <w:tab/>
          <w:delText>109</w:delText>
        </w:r>
      </w:del>
    </w:p>
    <w:p w:rsidR="00C65A00" w:rsidDel="00885D81" w:rsidRDefault="00C65A00">
      <w:pPr>
        <w:pStyle w:val="TOC4"/>
        <w:tabs>
          <w:tab w:val="left" w:pos="1400"/>
        </w:tabs>
        <w:rPr>
          <w:del w:id="934" w:author="jnakamura" w:date="2013-04-26T09:26:00Z"/>
          <w:rFonts w:asciiTheme="minorHAnsi" w:eastAsiaTheme="minorEastAsia" w:hAnsiTheme="minorHAnsi" w:cstheme="minorBidi"/>
          <w:noProof/>
          <w:sz w:val="22"/>
          <w:szCs w:val="22"/>
        </w:rPr>
      </w:pPr>
      <w:del w:id="935" w:author="jnakamura" w:date="2013-04-26T09:26:00Z">
        <w:r w:rsidRPr="00885D81" w:rsidDel="00885D81">
          <w:rPr>
            <w:noProof/>
            <w:rPrChange w:id="936" w:author="jnakamura" w:date="2013-04-26T09:26:00Z">
              <w:rPr>
                <w:rStyle w:val="Hyperlink"/>
                <w:noProof/>
              </w:rPr>
            </w:rPrChange>
          </w:rPr>
          <w:delText>B.4.3.4</w:delText>
        </w:r>
        <w:r w:rsidDel="00885D81">
          <w:rPr>
            <w:rFonts w:asciiTheme="minorHAnsi" w:eastAsiaTheme="minorEastAsia" w:hAnsiTheme="minorHAnsi" w:cstheme="minorBidi"/>
            <w:noProof/>
            <w:sz w:val="22"/>
            <w:szCs w:val="22"/>
          </w:rPr>
          <w:tab/>
        </w:r>
        <w:r w:rsidRPr="00885D81" w:rsidDel="00885D81">
          <w:rPr>
            <w:noProof/>
            <w:rPrChange w:id="937" w:author="jnakamura" w:date="2013-04-26T09:26:00Z">
              <w:rPr>
                <w:rStyle w:val="Hyperlink"/>
                <w:noProof/>
              </w:rPr>
            </w:rPrChange>
          </w:rPr>
          <w:delText>Service Provider NPA-NXX-X Query by SOA or LSMS  (previously NNP flow1.4)</w:delText>
        </w:r>
        <w:r w:rsidDel="00885D81">
          <w:rPr>
            <w:noProof/>
            <w:webHidden/>
          </w:rPr>
          <w:tab/>
          <w:delText>111</w:delText>
        </w:r>
      </w:del>
    </w:p>
    <w:p w:rsidR="00C65A00" w:rsidDel="00885D81" w:rsidRDefault="00C65A00">
      <w:pPr>
        <w:pStyle w:val="TOC4"/>
        <w:tabs>
          <w:tab w:val="left" w:pos="1400"/>
        </w:tabs>
        <w:rPr>
          <w:del w:id="938" w:author="jnakamura" w:date="2013-04-26T09:26:00Z"/>
          <w:rFonts w:asciiTheme="minorHAnsi" w:eastAsiaTheme="minorEastAsia" w:hAnsiTheme="minorHAnsi" w:cstheme="minorBidi"/>
          <w:noProof/>
          <w:sz w:val="22"/>
          <w:szCs w:val="22"/>
        </w:rPr>
      </w:pPr>
      <w:del w:id="939" w:author="jnakamura" w:date="2013-04-26T09:26:00Z">
        <w:r w:rsidRPr="00885D81" w:rsidDel="00885D81">
          <w:rPr>
            <w:noProof/>
            <w:rPrChange w:id="940" w:author="jnakamura" w:date="2013-04-26T09:26:00Z">
              <w:rPr>
                <w:rStyle w:val="Hyperlink"/>
                <w:noProof/>
              </w:rPr>
            </w:rPrChange>
          </w:rPr>
          <w:delText>B.4.3.5</w:delText>
        </w:r>
        <w:r w:rsidDel="00885D81">
          <w:rPr>
            <w:rFonts w:asciiTheme="minorHAnsi" w:eastAsiaTheme="minorEastAsia" w:hAnsiTheme="minorHAnsi" w:cstheme="minorBidi"/>
            <w:noProof/>
            <w:sz w:val="22"/>
            <w:szCs w:val="22"/>
          </w:rPr>
          <w:tab/>
        </w:r>
        <w:r w:rsidRPr="00885D81" w:rsidDel="00885D81">
          <w:rPr>
            <w:noProof/>
            <w:rPrChange w:id="941" w:author="jnakamura" w:date="2013-04-26T09:26:00Z">
              <w:rPr>
                <w:rStyle w:val="Hyperlink"/>
                <w:noProof/>
              </w:rPr>
            </w:rPrChange>
          </w:rPr>
          <w:delText>Service Provider NPA-NXX-X Create by NPAC SMS for Pseudo-LRN</w:delText>
        </w:r>
        <w:r w:rsidDel="00885D81">
          <w:rPr>
            <w:noProof/>
            <w:webHidden/>
          </w:rPr>
          <w:tab/>
          <w:delText>112</w:delText>
        </w:r>
      </w:del>
    </w:p>
    <w:p w:rsidR="00C65A00" w:rsidDel="00885D81" w:rsidRDefault="00C65A00">
      <w:pPr>
        <w:pStyle w:val="TOC4"/>
        <w:tabs>
          <w:tab w:val="left" w:pos="1400"/>
        </w:tabs>
        <w:rPr>
          <w:del w:id="942" w:author="jnakamura" w:date="2013-04-26T09:26:00Z"/>
          <w:rFonts w:asciiTheme="minorHAnsi" w:eastAsiaTheme="minorEastAsia" w:hAnsiTheme="minorHAnsi" w:cstheme="minorBidi"/>
          <w:noProof/>
          <w:sz w:val="22"/>
          <w:szCs w:val="22"/>
        </w:rPr>
      </w:pPr>
      <w:del w:id="943" w:author="jnakamura" w:date="2013-04-26T09:26:00Z">
        <w:r w:rsidRPr="00885D81" w:rsidDel="00885D81">
          <w:rPr>
            <w:noProof/>
            <w:rPrChange w:id="944" w:author="jnakamura" w:date="2013-04-26T09:26:00Z">
              <w:rPr>
                <w:rStyle w:val="Hyperlink"/>
                <w:noProof/>
              </w:rPr>
            </w:rPrChange>
          </w:rPr>
          <w:delText>B.4.3.6</w:delText>
        </w:r>
        <w:r w:rsidDel="00885D81">
          <w:rPr>
            <w:rFonts w:asciiTheme="minorHAnsi" w:eastAsiaTheme="minorEastAsia" w:hAnsiTheme="minorHAnsi" w:cstheme="minorBidi"/>
            <w:noProof/>
            <w:sz w:val="22"/>
            <w:szCs w:val="22"/>
          </w:rPr>
          <w:tab/>
        </w:r>
        <w:r w:rsidRPr="00885D81" w:rsidDel="00885D81">
          <w:rPr>
            <w:noProof/>
            <w:rPrChange w:id="945" w:author="jnakamura" w:date="2013-04-26T09:26:00Z">
              <w:rPr>
                <w:rStyle w:val="Hyperlink"/>
                <w:noProof/>
              </w:rPr>
            </w:rPrChange>
          </w:rPr>
          <w:delText>Service Provider NPA-NXX-X Modification by NPAC SMS for Pseudo-LRN</w:delText>
        </w:r>
        <w:r w:rsidDel="00885D81">
          <w:rPr>
            <w:noProof/>
            <w:webHidden/>
          </w:rPr>
          <w:tab/>
          <w:delText>114</w:delText>
        </w:r>
      </w:del>
    </w:p>
    <w:p w:rsidR="00C65A00" w:rsidDel="00885D81" w:rsidRDefault="00C65A00">
      <w:pPr>
        <w:pStyle w:val="TOC4"/>
        <w:tabs>
          <w:tab w:val="left" w:pos="1400"/>
        </w:tabs>
        <w:rPr>
          <w:del w:id="946" w:author="jnakamura" w:date="2013-04-26T09:26:00Z"/>
          <w:rFonts w:asciiTheme="minorHAnsi" w:eastAsiaTheme="minorEastAsia" w:hAnsiTheme="minorHAnsi" w:cstheme="minorBidi"/>
          <w:noProof/>
          <w:sz w:val="22"/>
          <w:szCs w:val="22"/>
        </w:rPr>
      </w:pPr>
      <w:del w:id="947" w:author="jnakamura" w:date="2013-04-26T09:26:00Z">
        <w:r w:rsidRPr="00885D81" w:rsidDel="00885D81">
          <w:rPr>
            <w:noProof/>
            <w:rPrChange w:id="948" w:author="jnakamura" w:date="2013-04-26T09:26:00Z">
              <w:rPr>
                <w:rStyle w:val="Hyperlink"/>
                <w:noProof/>
              </w:rPr>
            </w:rPrChange>
          </w:rPr>
          <w:delText>B.4.3.7</w:delText>
        </w:r>
        <w:r w:rsidDel="00885D81">
          <w:rPr>
            <w:rFonts w:asciiTheme="minorHAnsi" w:eastAsiaTheme="minorEastAsia" w:hAnsiTheme="minorHAnsi" w:cstheme="minorBidi"/>
            <w:noProof/>
            <w:sz w:val="22"/>
            <w:szCs w:val="22"/>
          </w:rPr>
          <w:tab/>
        </w:r>
        <w:r w:rsidRPr="00885D81" w:rsidDel="00885D81">
          <w:rPr>
            <w:noProof/>
            <w:rPrChange w:id="949" w:author="jnakamura" w:date="2013-04-26T09:26:00Z">
              <w:rPr>
                <w:rStyle w:val="Hyperlink"/>
                <w:noProof/>
              </w:rPr>
            </w:rPrChange>
          </w:rPr>
          <w:delText>Service Provider NPA-NXX-X Deletion by NPAC SMS for Pseudo-LRN</w:delText>
        </w:r>
        <w:r w:rsidDel="00885D81">
          <w:rPr>
            <w:noProof/>
            <w:webHidden/>
          </w:rPr>
          <w:tab/>
          <w:delText>116</w:delText>
        </w:r>
      </w:del>
    </w:p>
    <w:p w:rsidR="00C65A00" w:rsidDel="00885D81" w:rsidRDefault="00C65A00">
      <w:pPr>
        <w:pStyle w:val="TOC3"/>
        <w:tabs>
          <w:tab w:val="left" w:pos="1000"/>
        </w:tabs>
        <w:rPr>
          <w:del w:id="950" w:author="jnakamura" w:date="2013-04-26T09:26:00Z"/>
          <w:rFonts w:asciiTheme="minorHAnsi" w:eastAsiaTheme="minorEastAsia" w:hAnsiTheme="minorHAnsi" w:cstheme="minorBidi"/>
          <w:noProof/>
          <w:sz w:val="22"/>
          <w:szCs w:val="22"/>
        </w:rPr>
      </w:pPr>
      <w:del w:id="951" w:author="jnakamura" w:date="2013-04-26T09:26:00Z">
        <w:r w:rsidRPr="00885D81" w:rsidDel="00885D81">
          <w:rPr>
            <w:noProof/>
            <w:rPrChange w:id="952" w:author="jnakamura" w:date="2013-04-26T09:26:00Z">
              <w:rPr>
                <w:rStyle w:val="Hyperlink"/>
                <w:noProof/>
              </w:rPr>
            </w:rPrChange>
          </w:rPr>
          <w:delText>B.4.4</w:delText>
        </w:r>
        <w:r w:rsidDel="00885D81">
          <w:rPr>
            <w:rFonts w:asciiTheme="minorHAnsi" w:eastAsiaTheme="minorEastAsia" w:hAnsiTheme="minorHAnsi" w:cstheme="minorBidi"/>
            <w:noProof/>
            <w:sz w:val="22"/>
            <w:szCs w:val="22"/>
          </w:rPr>
          <w:tab/>
        </w:r>
        <w:r w:rsidRPr="00885D81" w:rsidDel="00885D81">
          <w:rPr>
            <w:noProof/>
            <w:rPrChange w:id="953" w:author="jnakamura" w:date="2013-04-26T09:26:00Z">
              <w:rPr>
                <w:rStyle w:val="Hyperlink"/>
                <w:noProof/>
              </w:rPr>
            </w:rPrChange>
          </w:rPr>
          <w:delText>Number Pool Block</w:delText>
        </w:r>
        <w:r w:rsidDel="00885D81">
          <w:rPr>
            <w:noProof/>
            <w:webHidden/>
          </w:rPr>
          <w:tab/>
          <w:delText>118</w:delText>
        </w:r>
      </w:del>
    </w:p>
    <w:p w:rsidR="00C65A00" w:rsidDel="00885D81" w:rsidRDefault="00C65A00">
      <w:pPr>
        <w:pStyle w:val="TOC4"/>
        <w:tabs>
          <w:tab w:val="left" w:pos="1400"/>
        </w:tabs>
        <w:rPr>
          <w:del w:id="954" w:author="jnakamura" w:date="2013-04-26T09:26:00Z"/>
          <w:rFonts w:asciiTheme="minorHAnsi" w:eastAsiaTheme="minorEastAsia" w:hAnsiTheme="minorHAnsi" w:cstheme="minorBidi"/>
          <w:noProof/>
          <w:sz w:val="22"/>
          <w:szCs w:val="22"/>
        </w:rPr>
      </w:pPr>
      <w:del w:id="955" w:author="jnakamura" w:date="2013-04-26T09:26:00Z">
        <w:r w:rsidRPr="00885D81" w:rsidDel="00885D81">
          <w:rPr>
            <w:noProof/>
            <w:rPrChange w:id="956" w:author="jnakamura" w:date="2013-04-26T09:26:00Z">
              <w:rPr>
                <w:rStyle w:val="Hyperlink"/>
                <w:noProof/>
              </w:rPr>
            </w:rPrChange>
          </w:rPr>
          <w:delText>B.4.4.1</w:delText>
        </w:r>
        <w:r w:rsidDel="00885D81">
          <w:rPr>
            <w:rFonts w:asciiTheme="minorHAnsi" w:eastAsiaTheme="minorEastAsia" w:hAnsiTheme="minorHAnsi" w:cstheme="minorBidi"/>
            <w:noProof/>
            <w:sz w:val="22"/>
            <w:szCs w:val="22"/>
          </w:rPr>
          <w:tab/>
        </w:r>
        <w:r w:rsidRPr="00885D81" w:rsidDel="00885D81">
          <w:rPr>
            <w:noProof/>
            <w:rPrChange w:id="957" w:author="jnakamura" w:date="2013-04-26T09:26:00Z">
              <w:rPr>
                <w:rStyle w:val="Hyperlink"/>
                <w:noProof/>
              </w:rPr>
            </w:rPrChange>
          </w:rPr>
          <w:delText>Number Pool Block Create/Activate by SOA  (previously NNP flow 2.1)</w:delText>
        </w:r>
        <w:r w:rsidDel="00885D81">
          <w:rPr>
            <w:noProof/>
            <w:webHidden/>
          </w:rPr>
          <w:tab/>
          <w:delText>118</w:delText>
        </w:r>
      </w:del>
    </w:p>
    <w:p w:rsidR="00C65A00" w:rsidDel="00885D81" w:rsidRDefault="00C65A00">
      <w:pPr>
        <w:pStyle w:val="TOC4"/>
        <w:tabs>
          <w:tab w:val="left" w:pos="1400"/>
        </w:tabs>
        <w:rPr>
          <w:del w:id="958" w:author="jnakamura" w:date="2013-04-26T09:26:00Z"/>
          <w:rFonts w:asciiTheme="minorHAnsi" w:eastAsiaTheme="minorEastAsia" w:hAnsiTheme="minorHAnsi" w:cstheme="minorBidi"/>
          <w:noProof/>
          <w:sz w:val="22"/>
          <w:szCs w:val="22"/>
        </w:rPr>
      </w:pPr>
      <w:del w:id="959" w:author="jnakamura" w:date="2013-04-26T09:26:00Z">
        <w:r w:rsidRPr="00885D81" w:rsidDel="00885D81">
          <w:rPr>
            <w:noProof/>
            <w:rPrChange w:id="960" w:author="jnakamura" w:date="2013-04-26T09:26:00Z">
              <w:rPr>
                <w:rStyle w:val="Hyperlink"/>
                <w:noProof/>
              </w:rPr>
            </w:rPrChange>
          </w:rPr>
          <w:delText>B.4.4.2</w:delText>
        </w:r>
        <w:r w:rsidDel="00885D81">
          <w:rPr>
            <w:rFonts w:asciiTheme="minorHAnsi" w:eastAsiaTheme="minorEastAsia" w:hAnsiTheme="minorHAnsi" w:cstheme="minorBidi"/>
            <w:noProof/>
            <w:sz w:val="22"/>
            <w:szCs w:val="22"/>
          </w:rPr>
          <w:tab/>
        </w:r>
        <w:r w:rsidRPr="00885D81" w:rsidDel="00885D81">
          <w:rPr>
            <w:noProof/>
            <w:rPrChange w:id="961" w:author="jnakamura" w:date="2013-04-26T09:26:00Z">
              <w:rPr>
                <w:rStyle w:val="Hyperlink"/>
                <w:noProof/>
              </w:rPr>
            </w:rPrChange>
          </w:rPr>
          <w:delText>Number Pool Block Create by NPAC SMS  (previously NNP flow 2.2)</w:delText>
        </w:r>
        <w:r w:rsidDel="00885D81">
          <w:rPr>
            <w:noProof/>
            <w:webHidden/>
          </w:rPr>
          <w:tab/>
          <w:delText>123</w:delText>
        </w:r>
      </w:del>
    </w:p>
    <w:p w:rsidR="00C65A00" w:rsidDel="00885D81" w:rsidRDefault="00C65A00">
      <w:pPr>
        <w:pStyle w:val="TOC4"/>
        <w:tabs>
          <w:tab w:val="left" w:pos="1400"/>
        </w:tabs>
        <w:rPr>
          <w:del w:id="962" w:author="jnakamura" w:date="2013-04-26T09:26:00Z"/>
          <w:rFonts w:asciiTheme="minorHAnsi" w:eastAsiaTheme="minorEastAsia" w:hAnsiTheme="minorHAnsi" w:cstheme="minorBidi"/>
          <w:noProof/>
          <w:sz w:val="22"/>
          <w:szCs w:val="22"/>
        </w:rPr>
      </w:pPr>
      <w:del w:id="963" w:author="jnakamura" w:date="2013-04-26T09:26:00Z">
        <w:r w:rsidRPr="00885D81" w:rsidDel="00885D81">
          <w:rPr>
            <w:noProof/>
            <w:rPrChange w:id="964" w:author="jnakamura" w:date="2013-04-26T09:26:00Z">
              <w:rPr>
                <w:rStyle w:val="Hyperlink"/>
                <w:noProof/>
              </w:rPr>
            </w:rPrChange>
          </w:rPr>
          <w:delText>B.4.4.3</w:delText>
        </w:r>
        <w:r w:rsidDel="00885D81">
          <w:rPr>
            <w:rFonts w:asciiTheme="minorHAnsi" w:eastAsiaTheme="minorEastAsia" w:hAnsiTheme="minorHAnsi" w:cstheme="minorBidi"/>
            <w:noProof/>
            <w:sz w:val="22"/>
            <w:szCs w:val="22"/>
          </w:rPr>
          <w:tab/>
        </w:r>
        <w:r w:rsidRPr="00885D81" w:rsidDel="00885D81">
          <w:rPr>
            <w:noProof/>
            <w:rPrChange w:id="965" w:author="jnakamura" w:date="2013-04-26T09:26:00Z">
              <w:rPr>
                <w:rStyle w:val="Hyperlink"/>
                <w:noProof/>
              </w:rPr>
            </w:rPrChange>
          </w:rPr>
          <w:delText>Number Pool Block Create Broadcast Successful to Local SMS  (previously NNP flow 2.3.1)</w:delText>
        </w:r>
        <w:r w:rsidDel="00885D81">
          <w:rPr>
            <w:noProof/>
            <w:webHidden/>
          </w:rPr>
          <w:tab/>
          <w:delText>125</w:delText>
        </w:r>
      </w:del>
    </w:p>
    <w:p w:rsidR="00C65A00" w:rsidDel="00885D81" w:rsidRDefault="00C65A00">
      <w:pPr>
        <w:pStyle w:val="TOC4"/>
        <w:tabs>
          <w:tab w:val="left" w:pos="1400"/>
        </w:tabs>
        <w:rPr>
          <w:del w:id="966" w:author="jnakamura" w:date="2013-04-26T09:26:00Z"/>
          <w:rFonts w:asciiTheme="minorHAnsi" w:eastAsiaTheme="minorEastAsia" w:hAnsiTheme="minorHAnsi" w:cstheme="minorBidi"/>
          <w:noProof/>
          <w:sz w:val="22"/>
          <w:szCs w:val="22"/>
        </w:rPr>
      </w:pPr>
      <w:del w:id="967" w:author="jnakamura" w:date="2013-04-26T09:26:00Z">
        <w:r w:rsidRPr="00885D81" w:rsidDel="00885D81">
          <w:rPr>
            <w:noProof/>
            <w:rPrChange w:id="968" w:author="jnakamura" w:date="2013-04-26T09:26:00Z">
              <w:rPr>
                <w:rStyle w:val="Hyperlink"/>
                <w:noProof/>
              </w:rPr>
            </w:rPrChange>
          </w:rPr>
          <w:delText>B.4.4.4</w:delText>
        </w:r>
        <w:r w:rsidDel="00885D81">
          <w:rPr>
            <w:rFonts w:asciiTheme="minorHAnsi" w:eastAsiaTheme="minorEastAsia" w:hAnsiTheme="minorHAnsi" w:cstheme="minorBidi"/>
            <w:noProof/>
            <w:sz w:val="22"/>
            <w:szCs w:val="22"/>
          </w:rPr>
          <w:tab/>
        </w:r>
        <w:r w:rsidRPr="00885D81" w:rsidDel="00885D81">
          <w:rPr>
            <w:noProof/>
            <w:rPrChange w:id="969" w:author="jnakamura" w:date="2013-04-26T09:26:00Z">
              <w:rPr>
                <w:rStyle w:val="Hyperlink"/>
                <w:noProof/>
              </w:rPr>
            </w:rPrChange>
          </w:rPr>
          <w:delText>Number Pool Block Create: Successful Broadcast  (previously NNP flow 2.3.2)</w:delText>
        </w:r>
        <w:r w:rsidDel="00885D81">
          <w:rPr>
            <w:noProof/>
            <w:webHidden/>
          </w:rPr>
          <w:tab/>
          <w:delText>126</w:delText>
        </w:r>
      </w:del>
    </w:p>
    <w:p w:rsidR="00C65A00" w:rsidDel="00885D81" w:rsidRDefault="00C65A00">
      <w:pPr>
        <w:pStyle w:val="TOC4"/>
        <w:tabs>
          <w:tab w:val="left" w:pos="1400"/>
        </w:tabs>
        <w:rPr>
          <w:del w:id="970" w:author="jnakamura" w:date="2013-04-26T09:26:00Z"/>
          <w:rFonts w:asciiTheme="minorHAnsi" w:eastAsiaTheme="minorEastAsia" w:hAnsiTheme="minorHAnsi" w:cstheme="minorBidi"/>
          <w:noProof/>
          <w:sz w:val="22"/>
          <w:szCs w:val="22"/>
        </w:rPr>
      </w:pPr>
      <w:del w:id="971" w:author="jnakamura" w:date="2013-04-26T09:26:00Z">
        <w:r w:rsidRPr="00885D81" w:rsidDel="00885D81">
          <w:rPr>
            <w:noProof/>
            <w:rPrChange w:id="972" w:author="jnakamura" w:date="2013-04-26T09:26:00Z">
              <w:rPr>
                <w:rStyle w:val="Hyperlink"/>
                <w:noProof/>
              </w:rPr>
            </w:rPrChange>
          </w:rPr>
          <w:delText>B.4.4.5</w:delText>
        </w:r>
        <w:r w:rsidDel="00885D81">
          <w:rPr>
            <w:rFonts w:asciiTheme="minorHAnsi" w:eastAsiaTheme="minorEastAsia" w:hAnsiTheme="minorHAnsi" w:cstheme="minorBidi"/>
            <w:noProof/>
            <w:sz w:val="22"/>
            <w:szCs w:val="22"/>
          </w:rPr>
          <w:tab/>
        </w:r>
        <w:r w:rsidRPr="00885D81" w:rsidDel="00885D81">
          <w:rPr>
            <w:noProof/>
            <w:rPrChange w:id="973" w:author="jnakamura" w:date="2013-04-26T09:26:00Z">
              <w:rPr>
                <w:rStyle w:val="Hyperlink"/>
                <w:noProof/>
              </w:rPr>
            </w:rPrChange>
          </w:rPr>
          <w:delText>Number Pool Block Create Broadcast to Local SMS: Failure  (previously NNP flow 2.4)</w:delText>
        </w:r>
        <w:r w:rsidDel="00885D81">
          <w:rPr>
            <w:noProof/>
            <w:webHidden/>
          </w:rPr>
          <w:tab/>
          <w:delText>127</w:delText>
        </w:r>
      </w:del>
    </w:p>
    <w:p w:rsidR="00C65A00" w:rsidDel="00885D81" w:rsidRDefault="00C65A00">
      <w:pPr>
        <w:pStyle w:val="TOC4"/>
        <w:tabs>
          <w:tab w:val="left" w:pos="1400"/>
        </w:tabs>
        <w:rPr>
          <w:del w:id="974" w:author="jnakamura" w:date="2013-04-26T09:26:00Z"/>
          <w:rFonts w:asciiTheme="minorHAnsi" w:eastAsiaTheme="minorEastAsia" w:hAnsiTheme="minorHAnsi" w:cstheme="minorBidi"/>
          <w:noProof/>
          <w:sz w:val="22"/>
          <w:szCs w:val="22"/>
        </w:rPr>
      </w:pPr>
      <w:del w:id="975" w:author="jnakamura" w:date="2013-04-26T09:26:00Z">
        <w:r w:rsidRPr="00885D81" w:rsidDel="00885D81">
          <w:rPr>
            <w:noProof/>
            <w:rPrChange w:id="976" w:author="jnakamura" w:date="2013-04-26T09:26:00Z">
              <w:rPr>
                <w:rStyle w:val="Hyperlink"/>
                <w:noProof/>
              </w:rPr>
            </w:rPrChange>
          </w:rPr>
          <w:delText>B.4.4.6</w:delText>
        </w:r>
        <w:r w:rsidDel="00885D81">
          <w:rPr>
            <w:rFonts w:asciiTheme="minorHAnsi" w:eastAsiaTheme="minorEastAsia" w:hAnsiTheme="minorHAnsi" w:cstheme="minorBidi"/>
            <w:noProof/>
            <w:sz w:val="22"/>
            <w:szCs w:val="22"/>
          </w:rPr>
          <w:tab/>
        </w:r>
        <w:r w:rsidRPr="00885D81" w:rsidDel="00885D81">
          <w:rPr>
            <w:noProof/>
            <w:rPrChange w:id="977" w:author="jnakamura" w:date="2013-04-26T09:26:00Z">
              <w:rPr>
                <w:rStyle w:val="Hyperlink"/>
                <w:noProof/>
              </w:rPr>
            </w:rPrChange>
          </w:rPr>
          <w:delText>Number Pool Block Create Broadcast to Local SMS: Partial Failure  (previously NNP flow 2.5.1)</w:delText>
        </w:r>
        <w:r w:rsidDel="00885D81">
          <w:rPr>
            <w:noProof/>
            <w:webHidden/>
          </w:rPr>
          <w:tab/>
          <w:delText>129</w:delText>
        </w:r>
      </w:del>
    </w:p>
    <w:p w:rsidR="00C65A00" w:rsidDel="00885D81" w:rsidRDefault="00C65A00">
      <w:pPr>
        <w:pStyle w:val="TOC4"/>
        <w:tabs>
          <w:tab w:val="left" w:pos="1400"/>
        </w:tabs>
        <w:rPr>
          <w:del w:id="978" w:author="jnakamura" w:date="2013-04-26T09:26:00Z"/>
          <w:rFonts w:asciiTheme="minorHAnsi" w:eastAsiaTheme="minorEastAsia" w:hAnsiTheme="minorHAnsi" w:cstheme="minorBidi"/>
          <w:noProof/>
          <w:sz w:val="22"/>
          <w:szCs w:val="22"/>
        </w:rPr>
      </w:pPr>
      <w:del w:id="979" w:author="jnakamura" w:date="2013-04-26T09:26:00Z">
        <w:r w:rsidRPr="00885D81" w:rsidDel="00885D81">
          <w:rPr>
            <w:noProof/>
            <w:rPrChange w:id="980" w:author="jnakamura" w:date="2013-04-26T09:26:00Z">
              <w:rPr>
                <w:rStyle w:val="Hyperlink"/>
                <w:noProof/>
              </w:rPr>
            </w:rPrChange>
          </w:rPr>
          <w:delText>B.4.4.7</w:delText>
        </w:r>
        <w:r w:rsidDel="00885D81">
          <w:rPr>
            <w:rFonts w:asciiTheme="minorHAnsi" w:eastAsiaTheme="minorEastAsia" w:hAnsiTheme="minorHAnsi" w:cstheme="minorBidi"/>
            <w:noProof/>
            <w:sz w:val="22"/>
            <w:szCs w:val="22"/>
          </w:rPr>
          <w:tab/>
        </w:r>
        <w:r w:rsidRPr="00885D81" w:rsidDel="00885D81">
          <w:rPr>
            <w:noProof/>
            <w:rPrChange w:id="981" w:author="jnakamura" w:date="2013-04-26T09:26:00Z">
              <w:rPr>
                <w:rStyle w:val="Hyperlink"/>
                <w:noProof/>
              </w:rPr>
            </w:rPrChange>
          </w:rPr>
          <w:delText>Number Pool Block Create Broadcast Partially Failed NPAC SMS Updates  (previously NNP flow2.5.2)</w:delText>
        </w:r>
        <w:r w:rsidDel="00885D81">
          <w:rPr>
            <w:noProof/>
            <w:webHidden/>
          </w:rPr>
          <w:tab/>
          <w:delText>131</w:delText>
        </w:r>
      </w:del>
    </w:p>
    <w:p w:rsidR="00C65A00" w:rsidDel="00885D81" w:rsidRDefault="00C65A00">
      <w:pPr>
        <w:pStyle w:val="TOC4"/>
        <w:tabs>
          <w:tab w:val="left" w:pos="1400"/>
        </w:tabs>
        <w:rPr>
          <w:del w:id="982" w:author="jnakamura" w:date="2013-04-26T09:26:00Z"/>
          <w:rFonts w:asciiTheme="minorHAnsi" w:eastAsiaTheme="minorEastAsia" w:hAnsiTheme="minorHAnsi" w:cstheme="minorBidi"/>
          <w:noProof/>
          <w:sz w:val="22"/>
          <w:szCs w:val="22"/>
        </w:rPr>
      </w:pPr>
      <w:del w:id="983" w:author="jnakamura" w:date="2013-04-26T09:26:00Z">
        <w:r w:rsidRPr="00885D81" w:rsidDel="00885D81">
          <w:rPr>
            <w:noProof/>
            <w:rPrChange w:id="984" w:author="jnakamura" w:date="2013-04-26T09:26:00Z">
              <w:rPr>
                <w:rStyle w:val="Hyperlink"/>
                <w:noProof/>
              </w:rPr>
            </w:rPrChange>
          </w:rPr>
          <w:delText>B.4.4.8</w:delText>
        </w:r>
        <w:r w:rsidDel="00885D81">
          <w:rPr>
            <w:rFonts w:asciiTheme="minorHAnsi" w:eastAsiaTheme="minorEastAsia" w:hAnsiTheme="minorHAnsi" w:cstheme="minorBidi"/>
            <w:noProof/>
            <w:sz w:val="22"/>
            <w:szCs w:val="22"/>
          </w:rPr>
          <w:tab/>
        </w:r>
        <w:r w:rsidRPr="00885D81" w:rsidDel="00885D81">
          <w:rPr>
            <w:noProof/>
            <w:rPrChange w:id="985" w:author="jnakamura" w:date="2013-04-26T09:26:00Z">
              <w:rPr>
                <w:rStyle w:val="Hyperlink"/>
                <w:noProof/>
              </w:rPr>
            </w:rPrChange>
          </w:rPr>
          <w:delText>Number Pool Block Create Resend Broadcast  (previously NNP flow 2.6)</w:delText>
        </w:r>
        <w:r w:rsidDel="00885D81">
          <w:rPr>
            <w:noProof/>
            <w:webHidden/>
          </w:rPr>
          <w:tab/>
          <w:delText>132</w:delText>
        </w:r>
      </w:del>
    </w:p>
    <w:p w:rsidR="00C65A00" w:rsidDel="00885D81" w:rsidRDefault="00C65A00">
      <w:pPr>
        <w:pStyle w:val="TOC4"/>
        <w:tabs>
          <w:tab w:val="left" w:pos="1400"/>
        </w:tabs>
        <w:rPr>
          <w:del w:id="986" w:author="jnakamura" w:date="2013-04-26T09:26:00Z"/>
          <w:rFonts w:asciiTheme="minorHAnsi" w:eastAsiaTheme="minorEastAsia" w:hAnsiTheme="minorHAnsi" w:cstheme="minorBidi"/>
          <w:noProof/>
          <w:sz w:val="22"/>
          <w:szCs w:val="22"/>
        </w:rPr>
      </w:pPr>
      <w:del w:id="987" w:author="jnakamura" w:date="2013-04-26T09:26:00Z">
        <w:r w:rsidRPr="00885D81" w:rsidDel="00885D81">
          <w:rPr>
            <w:noProof/>
            <w:rPrChange w:id="988" w:author="jnakamura" w:date="2013-04-26T09:26:00Z">
              <w:rPr>
                <w:rStyle w:val="Hyperlink"/>
                <w:noProof/>
              </w:rPr>
            </w:rPrChange>
          </w:rPr>
          <w:delText>B.4.4.9</w:delText>
        </w:r>
        <w:r w:rsidDel="00885D81">
          <w:rPr>
            <w:rFonts w:asciiTheme="minorHAnsi" w:eastAsiaTheme="minorEastAsia" w:hAnsiTheme="minorHAnsi" w:cstheme="minorBidi"/>
            <w:noProof/>
            <w:sz w:val="22"/>
            <w:szCs w:val="22"/>
          </w:rPr>
          <w:tab/>
        </w:r>
        <w:r w:rsidRPr="00885D81" w:rsidDel="00885D81">
          <w:rPr>
            <w:noProof/>
            <w:rPrChange w:id="989" w:author="jnakamura" w:date="2013-04-26T09:26:00Z">
              <w:rPr>
                <w:rStyle w:val="Hyperlink"/>
                <w:noProof/>
              </w:rPr>
            </w:rPrChange>
          </w:rPr>
          <w:delText>Number Pool Block Create Successful Resend Updates  (previously NNP flow 2.7)</w:delText>
        </w:r>
        <w:r w:rsidDel="00885D81">
          <w:rPr>
            <w:noProof/>
            <w:webHidden/>
          </w:rPr>
          <w:tab/>
          <w:delText>136</w:delText>
        </w:r>
      </w:del>
    </w:p>
    <w:p w:rsidR="00C65A00" w:rsidDel="00885D81" w:rsidRDefault="00C65A00">
      <w:pPr>
        <w:pStyle w:val="TOC4"/>
        <w:tabs>
          <w:tab w:val="left" w:pos="1400"/>
        </w:tabs>
        <w:rPr>
          <w:del w:id="990" w:author="jnakamura" w:date="2013-04-26T09:26:00Z"/>
          <w:rFonts w:asciiTheme="minorHAnsi" w:eastAsiaTheme="minorEastAsia" w:hAnsiTheme="minorHAnsi" w:cstheme="minorBidi"/>
          <w:noProof/>
          <w:sz w:val="22"/>
          <w:szCs w:val="22"/>
        </w:rPr>
      </w:pPr>
      <w:del w:id="991" w:author="jnakamura" w:date="2013-04-26T09:26:00Z">
        <w:r w:rsidRPr="00885D81" w:rsidDel="00885D81">
          <w:rPr>
            <w:noProof/>
            <w:rPrChange w:id="992" w:author="jnakamura" w:date="2013-04-26T09:26:00Z">
              <w:rPr>
                <w:rStyle w:val="Hyperlink"/>
                <w:noProof/>
              </w:rPr>
            </w:rPrChange>
          </w:rPr>
          <w:delText>B.4.4.10</w:delText>
        </w:r>
        <w:r w:rsidDel="00885D81">
          <w:rPr>
            <w:rFonts w:asciiTheme="minorHAnsi" w:eastAsiaTheme="minorEastAsia" w:hAnsiTheme="minorHAnsi" w:cstheme="minorBidi"/>
            <w:noProof/>
            <w:sz w:val="22"/>
            <w:szCs w:val="22"/>
          </w:rPr>
          <w:tab/>
        </w:r>
        <w:r w:rsidRPr="00885D81" w:rsidDel="00885D81">
          <w:rPr>
            <w:noProof/>
            <w:rPrChange w:id="993" w:author="jnakamura" w:date="2013-04-26T09:26:00Z">
              <w:rPr>
                <w:rStyle w:val="Hyperlink"/>
                <w:noProof/>
              </w:rPr>
            </w:rPrChange>
          </w:rPr>
          <w:delText>Number Pool Block Create Failed Resend NPAC SMS Updates  (previously NNP flow 2.8)</w:delText>
        </w:r>
        <w:r w:rsidDel="00885D81">
          <w:rPr>
            <w:noProof/>
            <w:webHidden/>
          </w:rPr>
          <w:tab/>
          <w:delText>137</w:delText>
        </w:r>
      </w:del>
    </w:p>
    <w:p w:rsidR="00C65A00" w:rsidDel="00885D81" w:rsidRDefault="00C65A00">
      <w:pPr>
        <w:pStyle w:val="TOC4"/>
        <w:tabs>
          <w:tab w:val="left" w:pos="1400"/>
        </w:tabs>
        <w:rPr>
          <w:del w:id="994" w:author="jnakamura" w:date="2013-04-26T09:26:00Z"/>
          <w:rFonts w:asciiTheme="minorHAnsi" w:eastAsiaTheme="minorEastAsia" w:hAnsiTheme="minorHAnsi" w:cstheme="minorBidi"/>
          <w:noProof/>
          <w:sz w:val="22"/>
          <w:szCs w:val="22"/>
        </w:rPr>
      </w:pPr>
      <w:del w:id="995" w:author="jnakamura" w:date="2013-04-26T09:26:00Z">
        <w:r w:rsidRPr="00885D81" w:rsidDel="00885D81">
          <w:rPr>
            <w:noProof/>
            <w:rPrChange w:id="996" w:author="jnakamura" w:date="2013-04-26T09:26:00Z">
              <w:rPr>
                <w:rStyle w:val="Hyperlink"/>
                <w:noProof/>
              </w:rPr>
            </w:rPrChange>
          </w:rPr>
          <w:delText>B.4.4.11</w:delText>
        </w:r>
        <w:r w:rsidDel="00885D81">
          <w:rPr>
            <w:rFonts w:asciiTheme="minorHAnsi" w:eastAsiaTheme="minorEastAsia" w:hAnsiTheme="minorHAnsi" w:cstheme="minorBidi"/>
            <w:noProof/>
            <w:sz w:val="22"/>
            <w:szCs w:val="22"/>
          </w:rPr>
          <w:tab/>
        </w:r>
        <w:r w:rsidRPr="00885D81" w:rsidDel="00885D81">
          <w:rPr>
            <w:noProof/>
            <w:rPrChange w:id="997" w:author="jnakamura" w:date="2013-04-26T09:26:00Z">
              <w:rPr>
                <w:rStyle w:val="Hyperlink"/>
                <w:noProof/>
              </w:rPr>
            </w:rPrChange>
          </w:rPr>
          <w:delText>Number Pool Block Create Partial-Failure Resend NPAC SMS Updates  (previously NNP flow 2.9)</w:delText>
        </w:r>
        <w:r w:rsidDel="00885D81">
          <w:rPr>
            <w:noProof/>
            <w:webHidden/>
          </w:rPr>
          <w:tab/>
          <w:delText>140</w:delText>
        </w:r>
      </w:del>
    </w:p>
    <w:p w:rsidR="00C65A00" w:rsidDel="00885D81" w:rsidRDefault="00C65A00">
      <w:pPr>
        <w:pStyle w:val="TOC4"/>
        <w:tabs>
          <w:tab w:val="left" w:pos="1400"/>
        </w:tabs>
        <w:rPr>
          <w:del w:id="998" w:author="jnakamura" w:date="2013-04-26T09:26:00Z"/>
          <w:rFonts w:asciiTheme="minorHAnsi" w:eastAsiaTheme="minorEastAsia" w:hAnsiTheme="minorHAnsi" w:cstheme="minorBidi"/>
          <w:noProof/>
          <w:sz w:val="22"/>
          <w:szCs w:val="22"/>
        </w:rPr>
      </w:pPr>
      <w:del w:id="999" w:author="jnakamura" w:date="2013-04-26T09:26:00Z">
        <w:r w:rsidRPr="00885D81" w:rsidDel="00885D81">
          <w:rPr>
            <w:noProof/>
            <w:rPrChange w:id="1000" w:author="jnakamura" w:date="2013-04-26T09:26:00Z">
              <w:rPr>
                <w:rStyle w:val="Hyperlink"/>
                <w:noProof/>
              </w:rPr>
            </w:rPrChange>
          </w:rPr>
          <w:delText>B.4.4.12</w:delText>
        </w:r>
        <w:r w:rsidDel="00885D81">
          <w:rPr>
            <w:rFonts w:asciiTheme="minorHAnsi" w:eastAsiaTheme="minorEastAsia" w:hAnsiTheme="minorHAnsi" w:cstheme="minorBidi"/>
            <w:noProof/>
            <w:sz w:val="22"/>
            <w:szCs w:val="22"/>
          </w:rPr>
          <w:tab/>
        </w:r>
        <w:r w:rsidRPr="00885D81" w:rsidDel="00885D81">
          <w:rPr>
            <w:noProof/>
            <w:rPrChange w:id="1001" w:author="jnakamura" w:date="2013-04-26T09:26:00Z">
              <w:rPr>
                <w:rStyle w:val="Hyperlink"/>
                <w:noProof/>
              </w:rPr>
            </w:rPrChange>
          </w:rPr>
          <w:delText>Number Pool Block Modify by NPAC SMS  (previously NNP flow 2.10)</w:delText>
        </w:r>
        <w:r w:rsidDel="00885D81">
          <w:rPr>
            <w:noProof/>
            <w:webHidden/>
          </w:rPr>
          <w:tab/>
          <w:delText>143</w:delText>
        </w:r>
      </w:del>
    </w:p>
    <w:p w:rsidR="00C65A00" w:rsidDel="00885D81" w:rsidRDefault="00C65A00">
      <w:pPr>
        <w:pStyle w:val="TOC4"/>
        <w:tabs>
          <w:tab w:val="left" w:pos="1400"/>
        </w:tabs>
        <w:rPr>
          <w:del w:id="1002" w:author="jnakamura" w:date="2013-04-26T09:26:00Z"/>
          <w:rFonts w:asciiTheme="minorHAnsi" w:eastAsiaTheme="minorEastAsia" w:hAnsiTheme="minorHAnsi" w:cstheme="minorBidi"/>
          <w:noProof/>
          <w:sz w:val="22"/>
          <w:szCs w:val="22"/>
        </w:rPr>
      </w:pPr>
      <w:del w:id="1003" w:author="jnakamura" w:date="2013-04-26T09:26:00Z">
        <w:r w:rsidRPr="00885D81" w:rsidDel="00885D81">
          <w:rPr>
            <w:noProof/>
            <w:rPrChange w:id="1004" w:author="jnakamura" w:date="2013-04-26T09:26:00Z">
              <w:rPr>
                <w:rStyle w:val="Hyperlink"/>
                <w:noProof/>
              </w:rPr>
            </w:rPrChange>
          </w:rPr>
          <w:delText>B.4.4.13</w:delText>
        </w:r>
        <w:r w:rsidDel="00885D81">
          <w:rPr>
            <w:rFonts w:asciiTheme="minorHAnsi" w:eastAsiaTheme="minorEastAsia" w:hAnsiTheme="minorHAnsi" w:cstheme="minorBidi"/>
            <w:noProof/>
            <w:sz w:val="22"/>
            <w:szCs w:val="22"/>
          </w:rPr>
          <w:tab/>
        </w:r>
        <w:r w:rsidRPr="00885D81" w:rsidDel="00885D81">
          <w:rPr>
            <w:noProof/>
            <w:rPrChange w:id="1005" w:author="jnakamura" w:date="2013-04-26T09:26:00Z">
              <w:rPr>
                <w:rStyle w:val="Hyperlink"/>
                <w:noProof/>
              </w:rPr>
            </w:rPrChange>
          </w:rPr>
          <w:delText>Number Pool Block Modify by Block Holder SOA  (previously NNP flow 2.11)</w:delText>
        </w:r>
        <w:r w:rsidDel="00885D81">
          <w:rPr>
            <w:noProof/>
            <w:webHidden/>
          </w:rPr>
          <w:tab/>
          <w:delText>147</w:delText>
        </w:r>
      </w:del>
    </w:p>
    <w:p w:rsidR="00C65A00" w:rsidDel="00885D81" w:rsidRDefault="00C65A00">
      <w:pPr>
        <w:pStyle w:val="TOC4"/>
        <w:tabs>
          <w:tab w:val="left" w:pos="1400"/>
        </w:tabs>
        <w:rPr>
          <w:del w:id="1006" w:author="jnakamura" w:date="2013-04-26T09:26:00Z"/>
          <w:rFonts w:asciiTheme="minorHAnsi" w:eastAsiaTheme="minorEastAsia" w:hAnsiTheme="minorHAnsi" w:cstheme="minorBidi"/>
          <w:noProof/>
          <w:sz w:val="22"/>
          <w:szCs w:val="22"/>
        </w:rPr>
      </w:pPr>
      <w:del w:id="1007" w:author="jnakamura" w:date="2013-04-26T09:26:00Z">
        <w:r w:rsidRPr="00885D81" w:rsidDel="00885D81">
          <w:rPr>
            <w:noProof/>
            <w:rPrChange w:id="1008" w:author="jnakamura" w:date="2013-04-26T09:26:00Z">
              <w:rPr>
                <w:rStyle w:val="Hyperlink"/>
                <w:noProof/>
              </w:rPr>
            </w:rPrChange>
          </w:rPr>
          <w:delText>B.4.4.14</w:delText>
        </w:r>
        <w:r w:rsidDel="00885D81">
          <w:rPr>
            <w:rFonts w:asciiTheme="minorHAnsi" w:eastAsiaTheme="minorEastAsia" w:hAnsiTheme="minorHAnsi" w:cstheme="minorBidi"/>
            <w:noProof/>
            <w:sz w:val="22"/>
            <w:szCs w:val="22"/>
          </w:rPr>
          <w:tab/>
        </w:r>
        <w:r w:rsidRPr="00885D81" w:rsidDel="00885D81">
          <w:rPr>
            <w:noProof/>
            <w:rPrChange w:id="1009" w:author="jnakamura" w:date="2013-04-26T09:26:00Z">
              <w:rPr>
                <w:rStyle w:val="Hyperlink"/>
                <w:noProof/>
              </w:rPr>
            </w:rPrChange>
          </w:rPr>
          <w:delText>Number Pool Block Modify Successful Broadcast to Local SMS Success  (previously NNP flow 2.12.1)</w:delText>
        </w:r>
        <w:r w:rsidDel="00885D81">
          <w:rPr>
            <w:noProof/>
            <w:webHidden/>
          </w:rPr>
          <w:tab/>
          <w:delText>149</w:delText>
        </w:r>
      </w:del>
    </w:p>
    <w:p w:rsidR="00C65A00" w:rsidDel="00885D81" w:rsidRDefault="00C65A00">
      <w:pPr>
        <w:pStyle w:val="TOC4"/>
        <w:tabs>
          <w:tab w:val="left" w:pos="1400"/>
        </w:tabs>
        <w:rPr>
          <w:del w:id="1010" w:author="jnakamura" w:date="2013-04-26T09:26:00Z"/>
          <w:rFonts w:asciiTheme="minorHAnsi" w:eastAsiaTheme="minorEastAsia" w:hAnsiTheme="minorHAnsi" w:cstheme="minorBidi"/>
          <w:noProof/>
          <w:sz w:val="22"/>
          <w:szCs w:val="22"/>
        </w:rPr>
      </w:pPr>
      <w:del w:id="1011" w:author="jnakamura" w:date="2013-04-26T09:26:00Z">
        <w:r w:rsidRPr="00885D81" w:rsidDel="00885D81">
          <w:rPr>
            <w:noProof/>
            <w:rPrChange w:id="1012" w:author="jnakamura" w:date="2013-04-26T09:26:00Z">
              <w:rPr>
                <w:rStyle w:val="Hyperlink"/>
                <w:noProof/>
              </w:rPr>
            </w:rPrChange>
          </w:rPr>
          <w:delText>B.4.4.15</w:delText>
        </w:r>
        <w:r w:rsidDel="00885D81">
          <w:rPr>
            <w:rFonts w:asciiTheme="minorHAnsi" w:eastAsiaTheme="minorEastAsia" w:hAnsiTheme="minorHAnsi" w:cstheme="minorBidi"/>
            <w:noProof/>
            <w:sz w:val="22"/>
            <w:szCs w:val="22"/>
          </w:rPr>
          <w:tab/>
        </w:r>
        <w:r w:rsidRPr="00885D81" w:rsidDel="00885D81">
          <w:rPr>
            <w:noProof/>
            <w:rPrChange w:id="1013" w:author="jnakamura" w:date="2013-04-26T09:26:00Z">
              <w:rPr>
                <w:rStyle w:val="Hyperlink"/>
                <w:noProof/>
              </w:rPr>
            </w:rPrChange>
          </w:rPr>
          <w:delText>Number Pool Block Modify Successful Broadcast NPAC SMS Updates  (previously NNP flow 2.12.2)</w:delText>
        </w:r>
        <w:r w:rsidDel="00885D81">
          <w:rPr>
            <w:noProof/>
            <w:webHidden/>
          </w:rPr>
          <w:tab/>
          <w:delText>151</w:delText>
        </w:r>
      </w:del>
    </w:p>
    <w:p w:rsidR="00C65A00" w:rsidDel="00885D81" w:rsidRDefault="00C65A00">
      <w:pPr>
        <w:pStyle w:val="TOC4"/>
        <w:tabs>
          <w:tab w:val="left" w:pos="1400"/>
        </w:tabs>
        <w:rPr>
          <w:del w:id="1014" w:author="jnakamura" w:date="2013-04-26T09:26:00Z"/>
          <w:rFonts w:asciiTheme="minorHAnsi" w:eastAsiaTheme="minorEastAsia" w:hAnsiTheme="minorHAnsi" w:cstheme="minorBidi"/>
          <w:noProof/>
          <w:sz w:val="22"/>
          <w:szCs w:val="22"/>
        </w:rPr>
      </w:pPr>
      <w:del w:id="1015" w:author="jnakamura" w:date="2013-04-26T09:26:00Z">
        <w:r w:rsidRPr="00885D81" w:rsidDel="00885D81">
          <w:rPr>
            <w:noProof/>
            <w:rPrChange w:id="1016" w:author="jnakamura" w:date="2013-04-26T09:26:00Z">
              <w:rPr>
                <w:rStyle w:val="Hyperlink"/>
                <w:noProof/>
              </w:rPr>
            </w:rPrChange>
          </w:rPr>
          <w:delText>B.4.4.16</w:delText>
        </w:r>
        <w:r w:rsidDel="00885D81">
          <w:rPr>
            <w:rFonts w:asciiTheme="minorHAnsi" w:eastAsiaTheme="minorEastAsia" w:hAnsiTheme="minorHAnsi" w:cstheme="minorBidi"/>
            <w:noProof/>
            <w:sz w:val="22"/>
            <w:szCs w:val="22"/>
          </w:rPr>
          <w:tab/>
        </w:r>
        <w:r w:rsidRPr="00885D81" w:rsidDel="00885D81">
          <w:rPr>
            <w:noProof/>
            <w:rPrChange w:id="1017" w:author="jnakamura" w:date="2013-04-26T09:26:00Z">
              <w:rPr>
                <w:rStyle w:val="Hyperlink"/>
                <w:noProof/>
              </w:rPr>
            </w:rPrChange>
          </w:rPr>
          <w:delText>Number Pool Block Modify Broadcast to Local SMS Failure  (previously NNP flow 2.13)</w:delText>
        </w:r>
        <w:r w:rsidDel="00885D81">
          <w:rPr>
            <w:noProof/>
            <w:webHidden/>
          </w:rPr>
          <w:tab/>
          <w:delText>154</w:delText>
        </w:r>
      </w:del>
    </w:p>
    <w:p w:rsidR="00C65A00" w:rsidDel="00885D81" w:rsidRDefault="00C65A00">
      <w:pPr>
        <w:pStyle w:val="TOC4"/>
        <w:tabs>
          <w:tab w:val="left" w:pos="1400"/>
        </w:tabs>
        <w:rPr>
          <w:del w:id="1018" w:author="jnakamura" w:date="2013-04-26T09:26:00Z"/>
          <w:rFonts w:asciiTheme="minorHAnsi" w:eastAsiaTheme="minorEastAsia" w:hAnsiTheme="minorHAnsi" w:cstheme="minorBidi"/>
          <w:noProof/>
          <w:sz w:val="22"/>
          <w:szCs w:val="22"/>
        </w:rPr>
      </w:pPr>
      <w:del w:id="1019" w:author="jnakamura" w:date="2013-04-26T09:26:00Z">
        <w:r w:rsidRPr="00885D81" w:rsidDel="00885D81">
          <w:rPr>
            <w:noProof/>
            <w:rPrChange w:id="1020" w:author="jnakamura" w:date="2013-04-26T09:26:00Z">
              <w:rPr>
                <w:rStyle w:val="Hyperlink"/>
                <w:noProof/>
              </w:rPr>
            </w:rPrChange>
          </w:rPr>
          <w:delText>B.4.4.17</w:delText>
        </w:r>
        <w:r w:rsidDel="00885D81">
          <w:rPr>
            <w:rFonts w:asciiTheme="minorHAnsi" w:eastAsiaTheme="minorEastAsia" w:hAnsiTheme="minorHAnsi" w:cstheme="minorBidi"/>
            <w:noProof/>
            <w:sz w:val="22"/>
            <w:szCs w:val="22"/>
          </w:rPr>
          <w:tab/>
        </w:r>
        <w:r w:rsidRPr="00885D81" w:rsidDel="00885D81">
          <w:rPr>
            <w:noProof/>
            <w:rPrChange w:id="1021" w:author="jnakamura" w:date="2013-04-26T09:26:00Z">
              <w:rPr>
                <w:rStyle w:val="Hyperlink"/>
                <w:noProof/>
              </w:rPr>
            </w:rPrChange>
          </w:rPr>
          <w:delText>Number Pool Block Modify Partial Failure Broadcast to Local SMS  (previously NNP flow 2.14.1)</w:delText>
        </w:r>
        <w:r w:rsidDel="00885D81">
          <w:rPr>
            <w:noProof/>
            <w:webHidden/>
          </w:rPr>
          <w:tab/>
          <w:delText>158</w:delText>
        </w:r>
      </w:del>
    </w:p>
    <w:p w:rsidR="00C65A00" w:rsidDel="00885D81" w:rsidRDefault="00C65A00">
      <w:pPr>
        <w:pStyle w:val="TOC4"/>
        <w:tabs>
          <w:tab w:val="left" w:pos="1400"/>
        </w:tabs>
        <w:rPr>
          <w:del w:id="1022" w:author="jnakamura" w:date="2013-04-26T09:26:00Z"/>
          <w:rFonts w:asciiTheme="minorHAnsi" w:eastAsiaTheme="minorEastAsia" w:hAnsiTheme="minorHAnsi" w:cstheme="minorBidi"/>
          <w:noProof/>
          <w:sz w:val="22"/>
          <w:szCs w:val="22"/>
        </w:rPr>
      </w:pPr>
      <w:del w:id="1023" w:author="jnakamura" w:date="2013-04-26T09:26:00Z">
        <w:r w:rsidRPr="00885D81" w:rsidDel="00885D81">
          <w:rPr>
            <w:noProof/>
            <w:rPrChange w:id="1024" w:author="jnakamura" w:date="2013-04-26T09:26:00Z">
              <w:rPr>
                <w:rStyle w:val="Hyperlink"/>
                <w:noProof/>
              </w:rPr>
            </w:rPrChange>
          </w:rPr>
          <w:delText>B.4.4.18</w:delText>
        </w:r>
        <w:r w:rsidDel="00885D81">
          <w:rPr>
            <w:rFonts w:asciiTheme="minorHAnsi" w:eastAsiaTheme="minorEastAsia" w:hAnsiTheme="minorHAnsi" w:cstheme="minorBidi"/>
            <w:noProof/>
            <w:sz w:val="22"/>
            <w:szCs w:val="22"/>
          </w:rPr>
          <w:tab/>
        </w:r>
        <w:r w:rsidRPr="00885D81" w:rsidDel="00885D81">
          <w:rPr>
            <w:noProof/>
            <w:rPrChange w:id="1025" w:author="jnakamura" w:date="2013-04-26T09:26:00Z">
              <w:rPr>
                <w:rStyle w:val="Hyperlink"/>
                <w:noProof/>
              </w:rPr>
            </w:rPrChange>
          </w:rPr>
          <w:delText>Number Pool Block Modify Broadcast Partial Failure NPAC SMS Updates  (previously NNP flow 2.14.2)</w:delText>
        </w:r>
        <w:r w:rsidDel="00885D81">
          <w:rPr>
            <w:noProof/>
            <w:webHidden/>
          </w:rPr>
          <w:tab/>
          <w:delText>162</w:delText>
        </w:r>
      </w:del>
    </w:p>
    <w:p w:rsidR="00C65A00" w:rsidDel="00885D81" w:rsidRDefault="00C65A00">
      <w:pPr>
        <w:pStyle w:val="TOC4"/>
        <w:tabs>
          <w:tab w:val="left" w:pos="1400"/>
        </w:tabs>
        <w:rPr>
          <w:del w:id="1026" w:author="jnakamura" w:date="2013-04-26T09:26:00Z"/>
          <w:rFonts w:asciiTheme="minorHAnsi" w:eastAsiaTheme="minorEastAsia" w:hAnsiTheme="minorHAnsi" w:cstheme="minorBidi"/>
          <w:noProof/>
          <w:sz w:val="22"/>
          <w:szCs w:val="22"/>
        </w:rPr>
      </w:pPr>
      <w:del w:id="1027" w:author="jnakamura" w:date="2013-04-26T09:26:00Z">
        <w:r w:rsidRPr="00885D81" w:rsidDel="00885D81">
          <w:rPr>
            <w:noProof/>
            <w:rPrChange w:id="1028" w:author="jnakamura" w:date="2013-04-26T09:26:00Z">
              <w:rPr>
                <w:rStyle w:val="Hyperlink"/>
                <w:noProof/>
              </w:rPr>
            </w:rPrChange>
          </w:rPr>
          <w:delText>B.4.4.19</w:delText>
        </w:r>
        <w:r w:rsidDel="00885D81">
          <w:rPr>
            <w:rFonts w:asciiTheme="minorHAnsi" w:eastAsiaTheme="minorEastAsia" w:hAnsiTheme="minorHAnsi" w:cstheme="minorBidi"/>
            <w:noProof/>
            <w:sz w:val="22"/>
            <w:szCs w:val="22"/>
          </w:rPr>
          <w:tab/>
        </w:r>
        <w:r w:rsidRPr="00885D81" w:rsidDel="00885D81">
          <w:rPr>
            <w:noProof/>
            <w:rPrChange w:id="1029" w:author="jnakamura" w:date="2013-04-26T09:26:00Z">
              <w:rPr>
                <w:rStyle w:val="Hyperlink"/>
                <w:noProof/>
              </w:rPr>
            </w:rPrChange>
          </w:rPr>
          <w:delText>Number Pool Block Modify Resend Broadcast  (previously NNP flow 2.15)</w:delText>
        </w:r>
        <w:r w:rsidDel="00885D81">
          <w:rPr>
            <w:noProof/>
            <w:webHidden/>
          </w:rPr>
          <w:tab/>
          <w:delText>163</w:delText>
        </w:r>
      </w:del>
    </w:p>
    <w:p w:rsidR="00C65A00" w:rsidDel="00885D81" w:rsidRDefault="00C65A00">
      <w:pPr>
        <w:pStyle w:val="TOC4"/>
        <w:tabs>
          <w:tab w:val="left" w:pos="1400"/>
        </w:tabs>
        <w:rPr>
          <w:del w:id="1030" w:author="jnakamura" w:date="2013-04-26T09:26:00Z"/>
          <w:rFonts w:asciiTheme="minorHAnsi" w:eastAsiaTheme="minorEastAsia" w:hAnsiTheme="minorHAnsi" w:cstheme="minorBidi"/>
          <w:noProof/>
          <w:sz w:val="22"/>
          <w:szCs w:val="22"/>
        </w:rPr>
      </w:pPr>
      <w:del w:id="1031" w:author="jnakamura" w:date="2013-04-26T09:26:00Z">
        <w:r w:rsidRPr="00885D81" w:rsidDel="00885D81">
          <w:rPr>
            <w:noProof/>
            <w:rPrChange w:id="1032" w:author="jnakamura" w:date="2013-04-26T09:26:00Z">
              <w:rPr>
                <w:rStyle w:val="Hyperlink"/>
                <w:noProof/>
              </w:rPr>
            </w:rPrChange>
          </w:rPr>
          <w:lastRenderedPageBreak/>
          <w:delText>B.4.4.20</w:delText>
        </w:r>
        <w:r w:rsidDel="00885D81">
          <w:rPr>
            <w:rFonts w:asciiTheme="minorHAnsi" w:eastAsiaTheme="minorEastAsia" w:hAnsiTheme="minorHAnsi" w:cstheme="minorBidi"/>
            <w:noProof/>
            <w:sz w:val="22"/>
            <w:szCs w:val="22"/>
          </w:rPr>
          <w:tab/>
        </w:r>
        <w:r w:rsidRPr="00885D81" w:rsidDel="00885D81">
          <w:rPr>
            <w:noProof/>
            <w:rPrChange w:id="1033" w:author="jnakamura" w:date="2013-04-26T09:26:00Z">
              <w:rPr>
                <w:rStyle w:val="Hyperlink"/>
                <w:noProof/>
              </w:rPr>
            </w:rPrChange>
          </w:rPr>
          <w:delText>Number Pool Block Modify Successful Resend Updates  (previously NNP flow 2.16)</w:delText>
        </w:r>
        <w:r w:rsidDel="00885D81">
          <w:rPr>
            <w:noProof/>
            <w:webHidden/>
          </w:rPr>
          <w:tab/>
          <w:delText>166</w:delText>
        </w:r>
      </w:del>
    </w:p>
    <w:p w:rsidR="00C65A00" w:rsidDel="00885D81" w:rsidRDefault="00C65A00">
      <w:pPr>
        <w:pStyle w:val="TOC4"/>
        <w:tabs>
          <w:tab w:val="left" w:pos="1400"/>
        </w:tabs>
        <w:rPr>
          <w:del w:id="1034" w:author="jnakamura" w:date="2013-04-26T09:26:00Z"/>
          <w:rFonts w:asciiTheme="minorHAnsi" w:eastAsiaTheme="minorEastAsia" w:hAnsiTheme="minorHAnsi" w:cstheme="minorBidi"/>
          <w:noProof/>
          <w:sz w:val="22"/>
          <w:szCs w:val="22"/>
        </w:rPr>
      </w:pPr>
      <w:del w:id="1035" w:author="jnakamura" w:date="2013-04-26T09:26:00Z">
        <w:r w:rsidRPr="00885D81" w:rsidDel="00885D81">
          <w:rPr>
            <w:noProof/>
            <w:rPrChange w:id="1036" w:author="jnakamura" w:date="2013-04-26T09:26:00Z">
              <w:rPr>
                <w:rStyle w:val="Hyperlink"/>
                <w:noProof/>
              </w:rPr>
            </w:rPrChange>
          </w:rPr>
          <w:delText>B.4.4.21</w:delText>
        </w:r>
        <w:r w:rsidDel="00885D81">
          <w:rPr>
            <w:rFonts w:asciiTheme="minorHAnsi" w:eastAsiaTheme="minorEastAsia" w:hAnsiTheme="minorHAnsi" w:cstheme="minorBidi"/>
            <w:noProof/>
            <w:sz w:val="22"/>
            <w:szCs w:val="22"/>
          </w:rPr>
          <w:tab/>
        </w:r>
        <w:r w:rsidRPr="00885D81" w:rsidDel="00885D81">
          <w:rPr>
            <w:noProof/>
            <w:rPrChange w:id="1037" w:author="jnakamura" w:date="2013-04-26T09:26:00Z">
              <w:rPr>
                <w:rStyle w:val="Hyperlink"/>
                <w:noProof/>
              </w:rPr>
            </w:rPrChange>
          </w:rPr>
          <w:delText>Number Pool Block Modify Failure Resend Updates  (previously NNP flow 2.17)</w:delText>
        </w:r>
        <w:r w:rsidDel="00885D81">
          <w:rPr>
            <w:noProof/>
            <w:webHidden/>
          </w:rPr>
          <w:tab/>
          <w:delText>167</w:delText>
        </w:r>
      </w:del>
    </w:p>
    <w:p w:rsidR="00C65A00" w:rsidDel="00885D81" w:rsidRDefault="00C65A00">
      <w:pPr>
        <w:pStyle w:val="TOC4"/>
        <w:tabs>
          <w:tab w:val="left" w:pos="1400"/>
        </w:tabs>
        <w:rPr>
          <w:del w:id="1038" w:author="jnakamura" w:date="2013-04-26T09:26:00Z"/>
          <w:rFonts w:asciiTheme="minorHAnsi" w:eastAsiaTheme="minorEastAsia" w:hAnsiTheme="minorHAnsi" w:cstheme="minorBidi"/>
          <w:noProof/>
          <w:sz w:val="22"/>
          <w:szCs w:val="22"/>
        </w:rPr>
      </w:pPr>
      <w:del w:id="1039" w:author="jnakamura" w:date="2013-04-26T09:26:00Z">
        <w:r w:rsidRPr="00885D81" w:rsidDel="00885D81">
          <w:rPr>
            <w:noProof/>
            <w:rPrChange w:id="1040" w:author="jnakamura" w:date="2013-04-26T09:26:00Z">
              <w:rPr>
                <w:rStyle w:val="Hyperlink"/>
                <w:noProof/>
              </w:rPr>
            </w:rPrChange>
          </w:rPr>
          <w:delText>B.4.4.22</w:delText>
        </w:r>
        <w:r w:rsidDel="00885D81">
          <w:rPr>
            <w:rFonts w:asciiTheme="minorHAnsi" w:eastAsiaTheme="minorEastAsia" w:hAnsiTheme="minorHAnsi" w:cstheme="minorBidi"/>
            <w:noProof/>
            <w:sz w:val="22"/>
            <w:szCs w:val="22"/>
          </w:rPr>
          <w:tab/>
        </w:r>
        <w:r w:rsidRPr="00885D81" w:rsidDel="00885D81">
          <w:rPr>
            <w:noProof/>
            <w:rPrChange w:id="1041" w:author="jnakamura" w:date="2013-04-26T09:26:00Z">
              <w:rPr>
                <w:rStyle w:val="Hyperlink"/>
                <w:noProof/>
              </w:rPr>
            </w:rPrChange>
          </w:rPr>
          <w:delText>Number Pool Block Modification of SOA-Origination Indicator  (previously NNP flow 2.18)</w:delText>
        </w:r>
        <w:r w:rsidDel="00885D81">
          <w:rPr>
            <w:noProof/>
            <w:webHidden/>
          </w:rPr>
          <w:tab/>
          <w:delText>168</w:delText>
        </w:r>
      </w:del>
    </w:p>
    <w:p w:rsidR="00C65A00" w:rsidDel="00885D81" w:rsidRDefault="00C65A00">
      <w:pPr>
        <w:pStyle w:val="TOC4"/>
        <w:tabs>
          <w:tab w:val="left" w:pos="1400"/>
        </w:tabs>
        <w:rPr>
          <w:del w:id="1042" w:author="jnakamura" w:date="2013-04-26T09:26:00Z"/>
          <w:rFonts w:asciiTheme="minorHAnsi" w:eastAsiaTheme="minorEastAsia" w:hAnsiTheme="minorHAnsi" w:cstheme="minorBidi"/>
          <w:noProof/>
          <w:sz w:val="22"/>
          <w:szCs w:val="22"/>
        </w:rPr>
      </w:pPr>
      <w:del w:id="1043" w:author="jnakamura" w:date="2013-04-26T09:26:00Z">
        <w:r w:rsidRPr="00885D81" w:rsidDel="00885D81">
          <w:rPr>
            <w:noProof/>
            <w:rPrChange w:id="1044" w:author="jnakamura" w:date="2013-04-26T09:26:00Z">
              <w:rPr>
                <w:rStyle w:val="Hyperlink"/>
                <w:noProof/>
              </w:rPr>
            </w:rPrChange>
          </w:rPr>
          <w:delText>B.4.4.23</w:delText>
        </w:r>
        <w:r w:rsidDel="00885D81">
          <w:rPr>
            <w:rFonts w:asciiTheme="minorHAnsi" w:eastAsiaTheme="minorEastAsia" w:hAnsiTheme="minorHAnsi" w:cstheme="minorBidi"/>
            <w:noProof/>
            <w:sz w:val="22"/>
            <w:szCs w:val="22"/>
          </w:rPr>
          <w:tab/>
        </w:r>
        <w:r w:rsidRPr="00885D81" w:rsidDel="00885D81">
          <w:rPr>
            <w:noProof/>
            <w:rPrChange w:id="1045" w:author="jnakamura" w:date="2013-04-26T09:26:00Z">
              <w:rPr>
                <w:rStyle w:val="Hyperlink"/>
                <w:noProof/>
              </w:rPr>
            </w:rPrChange>
          </w:rPr>
          <w:delText>Number Pool Block De-Pool by NPAC SMS  (previously NNP flow 2.19)</w:delText>
        </w:r>
        <w:r w:rsidDel="00885D81">
          <w:rPr>
            <w:noProof/>
            <w:webHidden/>
          </w:rPr>
          <w:tab/>
          <w:delText>169</w:delText>
        </w:r>
      </w:del>
    </w:p>
    <w:p w:rsidR="00C65A00" w:rsidDel="00885D81" w:rsidRDefault="00C65A00">
      <w:pPr>
        <w:pStyle w:val="TOC4"/>
        <w:tabs>
          <w:tab w:val="left" w:pos="1400"/>
        </w:tabs>
        <w:rPr>
          <w:del w:id="1046" w:author="jnakamura" w:date="2013-04-26T09:26:00Z"/>
          <w:rFonts w:asciiTheme="minorHAnsi" w:eastAsiaTheme="minorEastAsia" w:hAnsiTheme="minorHAnsi" w:cstheme="minorBidi"/>
          <w:noProof/>
          <w:sz w:val="22"/>
          <w:szCs w:val="22"/>
        </w:rPr>
      </w:pPr>
      <w:del w:id="1047" w:author="jnakamura" w:date="2013-04-26T09:26:00Z">
        <w:r w:rsidRPr="00885D81" w:rsidDel="00885D81">
          <w:rPr>
            <w:noProof/>
            <w:rPrChange w:id="1048" w:author="jnakamura" w:date="2013-04-26T09:26:00Z">
              <w:rPr>
                <w:rStyle w:val="Hyperlink"/>
                <w:noProof/>
              </w:rPr>
            </w:rPrChange>
          </w:rPr>
          <w:delText>B.4.4.24</w:delText>
        </w:r>
        <w:r w:rsidDel="00885D81">
          <w:rPr>
            <w:rFonts w:asciiTheme="minorHAnsi" w:eastAsiaTheme="minorEastAsia" w:hAnsiTheme="minorHAnsi" w:cstheme="minorBidi"/>
            <w:noProof/>
            <w:sz w:val="22"/>
            <w:szCs w:val="22"/>
          </w:rPr>
          <w:tab/>
        </w:r>
        <w:r w:rsidRPr="00885D81" w:rsidDel="00885D81">
          <w:rPr>
            <w:noProof/>
            <w:rPrChange w:id="1049" w:author="jnakamura" w:date="2013-04-26T09:26:00Z">
              <w:rPr>
                <w:rStyle w:val="Hyperlink"/>
                <w:noProof/>
              </w:rPr>
            </w:rPrChange>
          </w:rPr>
          <w:delText>Number Pool Block De-Pool Successful Broadcast of Subscription Version and Number Pool Block Deletes  (previously NNP flow 2.20.1)</w:delText>
        </w:r>
        <w:r w:rsidDel="00885D81">
          <w:rPr>
            <w:noProof/>
            <w:webHidden/>
          </w:rPr>
          <w:tab/>
          <w:delText>170</w:delText>
        </w:r>
      </w:del>
    </w:p>
    <w:p w:rsidR="00C65A00" w:rsidDel="00885D81" w:rsidRDefault="00C65A00">
      <w:pPr>
        <w:pStyle w:val="TOC4"/>
        <w:tabs>
          <w:tab w:val="left" w:pos="1400"/>
        </w:tabs>
        <w:rPr>
          <w:del w:id="1050" w:author="jnakamura" w:date="2013-04-26T09:26:00Z"/>
          <w:rFonts w:asciiTheme="minorHAnsi" w:eastAsiaTheme="minorEastAsia" w:hAnsiTheme="minorHAnsi" w:cstheme="minorBidi"/>
          <w:noProof/>
          <w:sz w:val="22"/>
          <w:szCs w:val="22"/>
        </w:rPr>
      </w:pPr>
      <w:del w:id="1051" w:author="jnakamura" w:date="2013-04-26T09:26:00Z">
        <w:r w:rsidRPr="00885D81" w:rsidDel="00885D81">
          <w:rPr>
            <w:noProof/>
            <w:rPrChange w:id="1052" w:author="jnakamura" w:date="2013-04-26T09:26:00Z">
              <w:rPr>
                <w:rStyle w:val="Hyperlink"/>
                <w:noProof/>
              </w:rPr>
            </w:rPrChange>
          </w:rPr>
          <w:delText>B.4.4.25</w:delText>
        </w:r>
        <w:r w:rsidDel="00885D81">
          <w:rPr>
            <w:rFonts w:asciiTheme="minorHAnsi" w:eastAsiaTheme="minorEastAsia" w:hAnsiTheme="minorHAnsi" w:cstheme="minorBidi"/>
            <w:noProof/>
            <w:sz w:val="22"/>
            <w:szCs w:val="22"/>
          </w:rPr>
          <w:tab/>
        </w:r>
        <w:r w:rsidRPr="00885D81" w:rsidDel="00885D81">
          <w:rPr>
            <w:noProof/>
            <w:rPrChange w:id="1053" w:author="jnakamura" w:date="2013-04-26T09:26:00Z">
              <w:rPr>
                <w:rStyle w:val="Hyperlink"/>
                <w:noProof/>
              </w:rPr>
            </w:rPrChange>
          </w:rPr>
          <w:delText>Number Pool Block De-Pool Broadcast Successful NPA-NXX-X Updates  (previously NNP flow 2.20.2)</w:delText>
        </w:r>
        <w:r w:rsidDel="00885D81">
          <w:rPr>
            <w:noProof/>
            <w:webHidden/>
          </w:rPr>
          <w:tab/>
          <w:delText>173</w:delText>
        </w:r>
      </w:del>
    </w:p>
    <w:p w:rsidR="00C65A00" w:rsidDel="00885D81" w:rsidRDefault="00C65A00">
      <w:pPr>
        <w:pStyle w:val="TOC4"/>
        <w:tabs>
          <w:tab w:val="left" w:pos="1400"/>
        </w:tabs>
        <w:rPr>
          <w:del w:id="1054" w:author="jnakamura" w:date="2013-04-26T09:26:00Z"/>
          <w:rFonts w:asciiTheme="minorHAnsi" w:eastAsiaTheme="minorEastAsia" w:hAnsiTheme="minorHAnsi" w:cstheme="minorBidi"/>
          <w:noProof/>
          <w:sz w:val="22"/>
          <w:szCs w:val="22"/>
        </w:rPr>
      </w:pPr>
      <w:del w:id="1055" w:author="jnakamura" w:date="2013-04-26T09:26:00Z">
        <w:r w:rsidRPr="00885D81" w:rsidDel="00885D81">
          <w:rPr>
            <w:noProof/>
            <w:rPrChange w:id="1056" w:author="jnakamura" w:date="2013-04-26T09:26:00Z">
              <w:rPr>
                <w:rStyle w:val="Hyperlink"/>
                <w:noProof/>
              </w:rPr>
            </w:rPrChange>
          </w:rPr>
          <w:delText>B.4.4.26</w:delText>
        </w:r>
        <w:r w:rsidDel="00885D81">
          <w:rPr>
            <w:rFonts w:asciiTheme="minorHAnsi" w:eastAsiaTheme="minorEastAsia" w:hAnsiTheme="minorHAnsi" w:cstheme="minorBidi"/>
            <w:noProof/>
            <w:sz w:val="22"/>
            <w:szCs w:val="22"/>
          </w:rPr>
          <w:tab/>
        </w:r>
        <w:r w:rsidRPr="00885D81" w:rsidDel="00885D81">
          <w:rPr>
            <w:noProof/>
            <w:rPrChange w:id="1057" w:author="jnakamura" w:date="2013-04-26T09:26:00Z">
              <w:rPr>
                <w:rStyle w:val="Hyperlink"/>
                <w:noProof/>
              </w:rPr>
            </w:rPrChange>
          </w:rPr>
          <w:delText>Number Pool Block De-Pool Broadcast to Local SMS Failure  (previously NNP flow 2.21)</w:delText>
        </w:r>
        <w:r w:rsidDel="00885D81">
          <w:rPr>
            <w:noProof/>
            <w:webHidden/>
          </w:rPr>
          <w:tab/>
          <w:delText>174</w:delText>
        </w:r>
      </w:del>
    </w:p>
    <w:p w:rsidR="00C65A00" w:rsidDel="00885D81" w:rsidRDefault="00C65A00">
      <w:pPr>
        <w:pStyle w:val="TOC4"/>
        <w:tabs>
          <w:tab w:val="left" w:pos="1400"/>
        </w:tabs>
        <w:rPr>
          <w:del w:id="1058" w:author="jnakamura" w:date="2013-04-26T09:26:00Z"/>
          <w:rFonts w:asciiTheme="minorHAnsi" w:eastAsiaTheme="minorEastAsia" w:hAnsiTheme="minorHAnsi" w:cstheme="minorBidi"/>
          <w:noProof/>
          <w:sz w:val="22"/>
          <w:szCs w:val="22"/>
        </w:rPr>
      </w:pPr>
      <w:del w:id="1059" w:author="jnakamura" w:date="2013-04-26T09:26:00Z">
        <w:r w:rsidRPr="00885D81" w:rsidDel="00885D81">
          <w:rPr>
            <w:noProof/>
            <w:rPrChange w:id="1060" w:author="jnakamura" w:date="2013-04-26T09:26:00Z">
              <w:rPr>
                <w:rStyle w:val="Hyperlink"/>
                <w:noProof/>
              </w:rPr>
            </w:rPrChange>
          </w:rPr>
          <w:delText>B.4.4.27</w:delText>
        </w:r>
        <w:r w:rsidDel="00885D81">
          <w:rPr>
            <w:rFonts w:asciiTheme="minorHAnsi" w:eastAsiaTheme="minorEastAsia" w:hAnsiTheme="minorHAnsi" w:cstheme="minorBidi"/>
            <w:noProof/>
            <w:sz w:val="22"/>
            <w:szCs w:val="22"/>
          </w:rPr>
          <w:tab/>
        </w:r>
        <w:r w:rsidRPr="00885D81" w:rsidDel="00885D81">
          <w:rPr>
            <w:noProof/>
            <w:rPrChange w:id="1061" w:author="jnakamura" w:date="2013-04-26T09:26:00Z">
              <w:rPr>
                <w:rStyle w:val="Hyperlink"/>
                <w:noProof/>
              </w:rPr>
            </w:rPrChange>
          </w:rPr>
          <w:delText>Number Pool Block De-Pool Partial Failure Broadcast to Local SMS of Number Pool Block   (previously NNP flow 2.22.1)</w:delText>
        </w:r>
        <w:r w:rsidDel="00885D81">
          <w:rPr>
            <w:noProof/>
            <w:webHidden/>
          </w:rPr>
          <w:tab/>
          <w:delText>176</w:delText>
        </w:r>
      </w:del>
    </w:p>
    <w:p w:rsidR="00C65A00" w:rsidDel="00885D81" w:rsidRDefault="00C65A00">
      <w:pPr>
        <w:pStyle w:val="TOC4"/>
        <w:tabs>
          <w:tab w:val="left" w:pos="1400"/>
        </w:tabs>
        <w:rPr>
          <w:del w:id="1062" w:author="jnakamura" w:date="2013-04-26T09:26:00Z"/>
          <w:rFonts w:asciiTheme="minorHAnsi" w:eastAsiaTheme="minorEastAsia" w:hAnsiTheme="minorHAnsi" w:cstheme="minorBidi"/>
          <w:noProof/>
          <w:sz w:val="22"/>
          <w:szCs w:val="22"/>
        </w:rPr>
      </w:pPr>
      <w:del w:id="1063" w:author="jnakamura" w:date="2013-04-26T09:26:00Z">
        <w:r w:rsidRPr="00885D81" w:rsidDel="00885D81">
          <w:rPr>
            <w:noProof/>
            <w:rPrChange w:id="1064" w:author="jnakamura" w:date="2013-04-26T09:26:00Z">
              <w:rPr>
                <w:rStyle w:val="Hyperlink"/>
                <w:noProof/>
              </w:rPr>
            </w:rPrChange>
          </w:rPr>
          <w:delText>B.4.4.28</w:delText>
        </w:r>
        <w:r w:rsidDel="00885D81">
          <w:rPr>
            <w:rFonts w:asciiTheme="minorHAnsi" w:eastAsiaTheme="minorEastAsia" w:hAnsiTheme="minorHAnsi" w:cstheme="minorBidi"/>
            <w:noProof/>
            <w:sz w:val="22"/>
            <w:szCs w:val="22"/>
          </w:rPr>
          <w:tab/>
        </w:r>
        <w:r w:rsidRPr="00885D81" w:rsidDel="00885D81">
          <w:rPr>
            <w:noProof/>
            <w:rPrChange w:id="1065" w:author="jnakamura" w:date="2013-04-26T09:26:00Z">
              <w:rPr>
                <w:rStyle w:val="Hyperlink"/>
                <w:noProof/>
              </w:rPr>
            </w:rPrChange>
          </w:rPr>
          <w:delText>Number Pool Block De-Pool Broadcast Partial Failure NPAC SMS Updates  (previously NNP flow2.22.2)</w:delText>
        </w:r>
        <w:r w:rsidDel="00885D81">
          <w:rPr>
            <w:noProof/>
            <w:webHidden/>
          </w:rPr>
          <w:tab/>
          <w:delText>177</w:delText>
        </w:r>
      </w:del>
    </w:p>
    <w:p w:rsidR="00C65A00" w:rsidDel="00885D81" w:rsidRDefault="00C65A00">
      <w:pPr>
        <w:pStyle w:val="TOC4"/>
        <w:tabs>
          <w:tab w:val="left" w:pos="1400"/>
        </w:tabs>
        <w:rPr>
          <w:del w:id="1066" w:author="jnakamura" w:date="2013-04-26T09:26:00Z"/>
          <w:rFonts w:asciiTheme="minorHAnsi" w:eastAsiaTheme="minorEastAsia" w:hAnsiTheme="minorHAnsi" w:cstheme="minorBidi"/>
          <w:noProof/>
          <w:sz w:val="22"/>
          <w:szCs w:val="22"/>
        </w:rPr>
      </w:pPr>
      <w:del w:id="1067" w:author="jnakamura" w:date="2013-04-26T09:26:00Z">
        <w:r w:rsidRPr="00885D81" w:rsidDel="00885D81">
          <w:rPr>
            <w:noProof/>
            <w:rPrChange w:id="1068" w:author="jnakamura" w:date="2013-04-26T09:26:00Z">
              <w:rPr>
                <w:rStyle w:val="Hyperlink"/>
                <w:noProof/>
              </w:rPr>
            </w:rPrChange>
          </w:rPr>
          <w:delText>B.4.4.29</w:delText>
        </w:r>
        <w:r w:rsidDel="00885D81">
          <w:rPr>
            <w:rFonts w:asciiTheme="minorHAnsi" w:eastAsiaTheme="minorEastAsia" w:hAnsiTheme="minorHAnsi" w:cstheme="minorBidi"/>
            <w:noProof/>
            <w:sz w:val="22"/>
            <w:szCs w:val="22"/>
          </w:rPr>
          <w:tab/>
        </w:r>
        <w:r w:rsidRPr="00885D81" w:rsidDel="00885D81">
          <w:rPr>
            <w:noProof/>
            <w:rPrChange w:id="1069" w:author="jnakamura" w:date="2013-04-26T09:26:00Z">
              <w:rPr>
                <w:rStyle w:val="Hyperlink"/>
                <w:noProof/>
              </w:rPr>
            </w:rPrChange>
          </w:rPr>
          <w:delText>Number Pool Block De-Pool Resend Broadcast  (previously NNP flow 2.23)</w:delText>
        </w:r>
        <w:r w:rsidDel="00885D81">
          <w:rPr>
            <w:noProof/>
            <w:webHidden/>
          </w:rPr>
          <w:tab/>
          <w:delText>178</w:delText>
        </w:r>
      </w:del>
    </w:p>
    <w:p w:rsidR="00C65A00" w:rsidDel="00885D81" w:rsidRDefault="00C65A00">
      <w:pPr>
        <w:pStyle w:val="TOC4"/>
        <w:tabs>
          <w:tab w:val="left" w:pos="1400"/>
        </w:tabs>
        <w:rPr>
          <w:del w:id="1070" w:author="jnakamura" w:date="2013-04-26T09:26:00Z"/>
          <w:rFonts w:asciiTheme="minorHAnsi" w:eastAsiaTheme="minorEastAsia" w:hAnsiTheme="minorHAnsi" w:cstheme="minorBidi"/>
          <w:noProof/>
          <w:sz w:val="22"/>
          <w:szCs w:val="22"/>
        </w:rPr>
      </w:pPr>
      <w:del w:id="1071" w:author="jnakamura" w:date="2013-04-26T09:26:00Z">
        <w:r w:rsidRPr="00885D81" w:rsidDel="00885D81">
          <w:rPr>
            <w:noProof/>
            <w:rPrChange w:id="1072" w:author="jnakamura" w:date="2013-04-26T09:26:00Z">
              <w:rPr>
                <w:rStyle w:val="Hyperlink"/>
                <w:noProof/>
              </w:rPr>
            </w:rPrChange>
          </w:rPr>
          <w:delText>B.4.4.30</w:delText>
        </w:r>
        <w:r w:rsidDel="00885D81">
          <w:rPr>
            <w:rFonts w:asciiTheme="minorHAnsi" w:eastAsiaTheme="minorEastAsia" w:hAnsiTheme="minorHAnsi" w:cstheme="minorBidi"/>
            <w:noProof/>
            <w:sz w:val="22"/>
            <w:szCs w:val="22"/>
          </w:rPr>
          <w:tab/>
        </w:r>
        <w:r w:rsidRPr="00885D81" w:rsidDel="00885D81">
          <w:rPr>
            <w:noProof/>
            <w:rPrChange w:id="1073" w:author="jnakamura" w:date="2013-04-26T09:26:00Z">
              <w:rPr>
                <w:rStyle w:val="Hyperlink"/>
                <w:noProof/>
              </w:rPr>
            </w:rPrChange>
          </w:rPr>
          <w:delText>Number Pool Block De-Pool Successful Resend Updates  (previously NNP flow 2.24)</w:delText>
        </w:r>
        <w:r w:rsidDel="00885D81">
          <w:rPr>
            <w:noProof/>
            <w:webHidden/>
          </w:rPr>
          <w:tab/>
          <w:delText>179</w:delText>
        </w:r>
      </w:del>
    </w:p>
    <w:p w:rsidR="00C65A00" w:rsidDel="00885D81" w:rsidRDefault="00C65A00">
      <w:pPr>
        <w:pStyle w:val="TOC4"/>
        <w:tabs>
          <w:tab w:val="left" w:pos="1400"/>
        </w:tabs>
        <w:rPr>
          <w:del w:id="1074" w:author="jnakamura" w:date="2013-04-26T09:26:00Z"/>
          <w:rFonts w:asciiTheme="minorHAnsi" w:eastAsiaTheme="minorEastAsia" w:hAnsiTheme="minorHAnsi" w:cstheme="minorBidi"/>
          <w:noProof/>
          <w:sz w:val="22"/>
          <w:szCs w:val="22"/>
        </w:rPr>
      </w:pPr>
      <w:del w:id="1075" w:author="jnakamura" w:date="2013-04-26T09:26:00Z">
        <w:r w:rsidRPr="00885D81" w:rsidDel="00885D81">
          <w:rPr>
            <w:noProof/>
            <w:rPrChange w:id="1076" w:author="jnakamura" w:date="2013-04-26T09:26:00Z">
              <w:rPr>
                <w:rStyle w:val="Hyperlink"/>
                <w:noProof/>
              </w:rPr>
            </w:rPrChange>
          </w:rPr>
          <w:delText>B.4.4.31</w:delText>
        </w:r>
        <w:r w:rsidDel="00885D81">
          <w:rPr>
            <w:rFonts w:asciiTheme="minorHAnsi" w:eastAsiaTheme="minorEastAsia" w:hAnsiTheme="minorHAnsi" w:cstheme="minorBidi"/>
            <w:noProof/>
            <w:sz w:val="22"/>
            <w:szCs w:val="22"/>
          </w:rPr>
          <w:tab/>
        </w:r>
        <w:r w:rsidRPr="00885D81" w:rsidDel="00885D81">
          <w:rPr>
            <w:noProof/>
            <w:rPrChange w:id="1077" w:author="jnakamura" w:date="2013-04-26T09:26:00Z">
              <w:rPr>
                <w:rStyle w:val="Hyperlink"/>
                <w:noProof/>
              </w:rPr>
            </w:rPrChange>
          </w:rPr>
          <w:delText>Number Pool Block De-Pool Resend Failure Updates  (previously NNP flow 2.25)</w:delText>
        </w:r>
        <w:r w:rsidDel="00885D81">
          <w:rPr>
            <w:noProof/>
            <w:webHidden/>
          </w:rPr>
          <w:tab/>
          <w:delText>181</w:delText>
        </w:r>
      </w:del>
    </w:p>
    <w:p w:rsidR="00C65A00" w:rsidDel="00885D81" w:rsidRDefault="00C65A00">
      <w:pPr>
        <w:pStyle w:val="TOC4"/>
        <w:tabs>
          <w:tab w:val="left" w:pos="1400"/>
        </w:tabs>
        <w:rPr>
          <w:del w:id="1078" w:author="jnakamura" w:date="2013-04-26T09:26:00Z"/>
          <w:rFonts w:asciiTheme="minorHAnsi" w:eastAsiaTheme="minorEastAsia" w:hAnsiTheme="minorHAnsi" w:cstheme="minorBidi"/>
          <w:noProof/>
          <w:sz w:val="22"/>
          <w:szCs w:val="22"/>
        </w:rPr>
      </w:pPr>
      <w:del w:id="1079" w:author="jnakamura" w:date="2013-04-26T09:26:00Z">
        <w:r w:rsidRPr="00885D81" w:rsidDel="00885D81">
          <w:rPr>
            <w:noProof/>
            <w:rPrChange w:id="1080" w:author="jnakamura" w:date="2013-04-26T09:26:00Z">
              <w:rPr>
                <w:rStyle w:val="Hyperlink"/>
                <w:noProof/>
              </w:rPr>
            </w:rPrChange>
          </w:rPr>
          <w:delText>B.4.4.32</w:delText>
        </w:r>
        <w:r w:rsidDel="00885D81">
          <w:rPr>
            <w:rFonts w:asciiTheme="minorHAnsi" w:eastAsiaTheme="minorEastAsia" w:hAnsiTheme="minorHAnsi" w:cstheme="minorBidi"/>
            <w:noProof/>
            <w:sz w:val="22"/>
            <w:szCs w:val="22"/>
          </w:rPr>
          <w:tab/>
        </w:r>
        <w:r w:rsidRPr="00885D81" w:rsidDel="00885D81">
          <w:rPr>
            <w:noProof/>
            <w:rPrChange w:id="1081" w:author="jnakamura" w:date="2013-04-26T09:26:00Z">
              <w:rPr>
                <w:rStyle w:val="Hyperlink"/>
                <w:noProof/>
              </w:rPr>
            </w:rPrChange>
          </w:rPr>
          <w:delText>Number Pool Block De-Pool Resend Partial Failure Updates  (previously NNP flow 2.26)</w:delText>
        </w:r>
        <w:r w:rsidDel="00885D81">
          <w:rPr>
            <w:noProof/>
            <w:webHidden/>
          </w:rPr>
          <w:tab/>
          <w:delText>182</w:delText>
        </w:r>
      </w:del>
    </w:p>
    <w:p w:rsidR="00C65A00" w:rsidDel="00885D81" w:rsidRDefault="00C65A00">
      <w:pPr>
        <w:pStyle w:val="TOC4"/>
        <w:tabs>
          <w:tab w:val="left" w:pos="1400"/>
        </w:tabs>
        <w:rPr>
          <w:del w:id="1082" w:author="jnakamura" w:date="2013-04-26T09:26:00Z"/>
          <w:rFonts w:asciiTheme="minorHAnsi" w:eastAsiaTheme="minorEastAsia" w:hAnsiTheme="minorHAnsi" w:cstheme="minorBidi"/>
          <w:noProof/>
          <w:sz w:val="22"/>
          <w:szCs w:val="22"/>
        </w:rPr>
      </w:pPr>
      <w:del w:id="1083" w:author="jnakamura" w:date="2013-04-26T09:26:00Z">
        <w:r w:rsidRPr="00885D81" w:rsidDel="00885D81">
          <w:rPr>
            <w:noProof/>
            <w:rPrChange w:id="1084" w:author="jnakamura" w:date="2013-04-26T09:26:00Z">
              <w:rPr>
                <w:rStyle w:val="Hyperlink"/>
                <w:noProof/>
              </w:rPr>
            </w:rPrChange>
          </w:rPr>
          <w:delText>B.4.4.33</w:delText>
        </w:r>
        <w:r w:rsidDel="00885D81">
          <w:rPr>
            <w:rFonts w:asciiTheme="minorHAnsi" w:eastAsiaTheme="minorEastAsia" w:hAnsiTheme="minorHAnsi" w:cstheme="minorBidi"/>
            <w:noProof/>
            <w:sz w:val="22"/>
            <w:szCs w:val="22"/>
          </w:rPr>
          <w:tab/>
        </w:r>
        <w:r w:rsidRPr="00885D81" w:rsidDel="00885D81">
          <w:rPr>
            <w:noProof/>
            <w:rPrChange w:id="1085" w:author="jnakamura" w:date="2013-04-26T09:26:00Z">
              <w:rPr>
                <w:rStyle w:val="Hyperlink"/>
                <w:noProof/>
              </w:rPr>
            </w:rPrChange>
          </w:rPr>
          <w:delText>Number Pool Block Query by SOA or LSMS  (previously NNP flow 2.27)</w:delText>
        </w:r>
        <w:r w:rsidDel="00885D81">
          <w:rPr>
            <w:noProof/>
            <w:webHidden/>
          </w:rPr>
          <w:tab/>
          <w:delText>183</w:delText>
        </w:r>
      </w:del>
    </w:p>
    <w:p w:rsidR="00C65A00" w:rsidDel="00885D81" w:rsidRDefault="00C65A00">
      <w:pPr>
        <w:pStyle w:val="TOC4"/>
        <w:tabs>
          <w:tab w:val="left" w:pos="1400"/>
        </w:tabs>
        <w:rPr>
          <w:del w:id="1086" w:author="jnakamura" w:date="2013-04-26T09:26:00Z"/>
          <w:rFonts w:asciiTheme="minorHAnsi" w:eastAsiaTheme="minorEastAsia" w:hAnsiTheme="minorHAnsi" w:cstheme="minorBidi"/>
          <w:noProof/>
          <w:sz w:val="22"/>
          <w:szCs w:val="22"/>
        </w:rPr>
      </w:pPr>
      <w:del w:id="1087" w:author="jnakamura" w:date="2013-04-26T09:26:00Z">
        <w:r w:rsidRPr="00885D81" w:rsidDel="00885D81">
          <w:rPr>
            <w:noProof/>
            <w:rPrChange w:id="1088" w:author="jnakamura" w:date="2013-04-26T09:26:00Z">
              <w:rPr>
                <w:rStyle w:val="Hyperlink"/>
                <w:noProof/>
              </w:rPr>
            </w:rPrChange>
          </w:rPr>
          <w:delText>B.4.4.34</w:delText>
        </w:r>
        <w:r w:rsidDel="00885D81">
          <w:rPr>
            <w:rFonts w:asciiTheme="minorHAnsi" w:eastAsiaTheme="minorEastAsia" w:hAnsiTheme="minorHAnsi" w:cstheme="minorBidi"/>
            <w:noProof/>
            <w:sz w:val="22"/>
            <w:szCs w:val="22"/>
          </w:rPr>
          <w:tab/>
        </w:r>
        <w:r w:rsidRPr="00885D81" w:rsidDel="00885D81">
          <w:rPr>
            <w:noProof/>
            <w:rPrChange w:id="1089" w:author="jnakamura" w:date="2013-04-26T09:26:00Z">
              <w:rPr>
                <w:rStyle w:val="Hyperlink"/>
                <w:noProof/>
              </w:rPr>
            </w:rPrChange>
          </w:rPr>
          <w:delText>Number Pool Block Create Broadcast Successful to Local SMS for Pseudo-LRN</w:delText>
        </w:r>
        <w:r w:rsidDel="00885D81">
          <w:rPr>
            <w:noProof/>
            <w:webHidden/>
          </w:rPr>
          <w:tab/>
          <w:delText>184</w:delText>
        </w:r>
      </w:del>
    </w:p>
    <w:p w:rsidR="00C65A00" w:rsidDel="00885D81" w:rsidRDefault="00C65A00">
      <w:pPr>
        <w:pStyle w:val="TOC4"/>
        <w:tabs>
          <w:tab w:val="left" w:pos="1400"/>
        </w:tabs>
        <w:rPr>
          <w:del w:id="1090" w:author="jnakamura" w:date="2013-04-26T09:26:00Z"/>
          <w:rFonts w:asciiTheme="minorHAnsi" w:eastAsiaTheme="minorEastAsia" w:hAnsiTheme="minorHAnsi" w:cstheme="minorBidi"/>
          <w:noProof/>
          <w:sz w:val="22"/>
          <w:szCs w:val="22"/>
        </w:rPr>
      </w:pPr>
      <w:del w:id="1091" w:author="jnakamura" w:date="2013-04-26T09:26:00Z">
        <w:r w:rsidRPr="00885D81" w:rsidDel="00885D81">
          <w:rPr>
            <w:noProof/>
            <w:rPrChange w:id="1092" w:author="jnakamura" w:date="2013-04-26T09:26:00Z">
              <w:rPr>
                <w:rStyle w:val="Hyperlink"/>
                <w:noProof/>
              </w:rPr>
            </w:rPrChange>
          </w:rPr>
          <w:delText>B.4.4.35</w:delText>
        </w:r>
        <w:r w:rsidDel="00885D81">
          <w:rPr>
            <w:rFonts w:asciiTheme="minorHAnsi" w:eastAsiaTheme="minorEastAsia" w:hAnsiTheme="minorHAnsi" w:cstheme="minorBidi"/>
            <w:noProof/>
            <w:sz w:val="22"/>
            <w:szCs w:val="22"/>
          </w:rPr>
          <w:tab/>
        </w:r>
        <w:r w:rsidRPr="00885D81" w:rsidDel="00885D81">
          <w:rPr>
            <w:noProof/>
            <w:rPrChange w:id="1093" w:author="jnakamura" w:date="2013-04-26T09:26:00Z">
              <w:rPr>
                <w:rStyle w:val="Hyperlink"/>
                <w:noProof/>
              </w:rPr>
            </w:rPrChange>
          </w:rPr>
          <w:delText>Number Pool Block Create: Successful Broadcast for Pseudo-LRN</w:delText>
        </w:r>
        <w:r w:rsidDel="00885D81">
          <w:rPr>
            <w:noProof/>
            <w:webHidden/>
          </w:rPr>
          <w:tab/>
          <w:delText>185</w:delText>
        </w:r>
      </w:del>
    </w:p>
    <w:p w:rsidR="00C65A00" w:rsidDel="00885D81" w:rsidRDefault="00C65A00">
      <w:pPr>
        <w:pStyle w:val="TOC4"/>
        <w:tabs>
          <w:tab w:val="left" w:pos="1400"/>
        </w:tabs>
        <w:rPr>
          <w:del w:id="1094" w:author="jnakamura" w:date="2013-04-26T09:26:00Z"/>
          <w:rFonts w:asciiTheme="minorHAnsi" w:eastAsiaTheme="minorEastAsia" w:hAnsiTheme="minorHAnsi" w:cstheme="minorBidi"/>
          <w:noProof/>
          <w:sz w:val="22"/>
          <w:szCs w:val="22"/>
        </w:rPr>
      </w:pPr>
      <w:del w:id="1095" w:author="jnakamura" w:date="2013-04-26T09:26:00Z">
        <w:r w:rsidRPr="00885D81" w:rsidDel="00885D81">
          <w:rPr>
            <w:noProof/>
            <w:rPrChange w:id="1096" w:author="jnakamura" w:date="2013-04-26T09:26:00Z">
              <w:rPr>
                <w:rStyle w:val="Hyperlink"/>
                <w:noProof/>
              </w:rPr>
            </w:rPrChange>
          </w:rPr>
          <w:delText>B.4.4.36</w:delText>
        </w:r>
        <w:r w:rsidDel="00885D81">
          <w:rPr>
            <w:rFonts w:asciiTheme="minorHAnsi" w:eastAsiaTheme="minorEastAsia" w:hAnsiTheme="minorHAnsi" w:cstheme="minorBidi"/>
            <w:noProof/>
            <w:sz w:val="22"/>
            <w:szCs w:val="22"/>
          </w:rPr>
          <w:tab/>
        </w:r>
        <w:r w:rsidRPr="00885D81" w:rsidDel="00885D81">
          <w:rPr>
            <w:noProof/>
            <w:rPrChange w:id="1097" w:author="jnakamura" w:date="2013-04-26T09:26:00Z">
              <w:rPr>
                <w:rStyle w:val="Hyperlink"/>
                <w:noProof/>
              </w:rPr>
            </w:rPrChange>
          </w:rPr>
          <w:delText>Number Pool Block De-Pool Successful Broadcast of Subscription Version and Number Pool Block Deletes for Pseudo-LRN</w:delText>
        </w:r>
        <w:r w:rsidDel="00885D81">
          <w:rPr>
            <w:noProof/>
            <w:webHidden/>
          </w:rPr>
          <w:tab/>
          <w:delText>186</w:delText>
        </w:r>
      </w:del>
    </w:p>
    <w:p w:rsidR="00C65A00" w:rsidDel="00885D81" w:rsidRDefault="00C65A00">
      <w:pPr>
        <w:pStyle w:val="TOC4"/>
        <w:tabs>
          <w:tab w:val="left" w:pos="1400"/>
        </w:tabs>
        <w:rPr>
          <w:del w:id="1098" w:author="jnakamura" w:date="2013-04-26T09:26:00Z"/>
          <w:rFonts w:asciiTheme="minorHAnsi" w:eastAsiaTheme="minorEastAsia" w:hAnsiTheme="minorHAnsi" w:cstheme="minorBidi"/>
          <w:noProof/>
          <w:sz w:val="22"/>
          <w:szCs w:val="22"/>
        </w:rPr>
      </w:pPr>
      <w:del w:id="1099" w:author="jnakamura" w:date="2013-04-26T09:26:00Z">
        <w:r w:rsidRPr="00885D81" w:rsidDel="00885D81">
          <w:rPr>
            <w:noProof/>
            <w:rPrChange w:id="1100" w:author="jnakamura" w:date="2013-04-26T09:26:00Z">
              <w:rPr>
                <w:rStyle w:val="Hyperlink"/>
                <w:noProof/>
              </w:rPr>
            </w:rPrChange>
          </w:rPr>
          <w:delText>B.4.4.37</w:delText>
        </w:r>
        <w:r w:rsidDel="00885D81">
          <w:rPr>
            <w:rFonts w:asciiTheme="minorHAnsi" w:eastAsiaTheme="minorEastAsia" w:hAnsiTheme="minorHAnsi" w:cstheme="minorBidi"/>
            <w:noProof/>
            <w:sz w:val="22"/>
            <w:szCs w:val="22"/>
          </w:rPr>
          <w:tab/>
        </w:r>
        <w:r w:rsidRPr="00885D81" w:rsidDel="00885D81">
          <w:rPr>
            <w:noProof/>
            <w:rPrChange w:id="1101" w:author="jnakamura" w:date="2013-04-26T09:26:00Z">
              <w:rPr>
                <w:rStyle w:val="Hyperlink"/>
                <w:noProof/>
              </w:rPr>
            </w:rPrChange>
          </w:rPr>
          <w:delText>Number Pool Block De-Pool Broadcast Successful NPA-NXX-X Updates for a Pseudo-LRN</w:delText>
        </w:r>
        <w:r w:rsidDel="00885D81">
          <w:rPr>
            <w:noProof/>
            <w:webHidden/>
          </w:rPr>
          <w:tab/>
          <w:delText>189</w:delText>
        </w:r>
      </w:del>
    </w:p>
    <w:p w:rsidR="00C65A00" w:rsidDel="00885D81" w:rsidRDefault="00C65A00">
      <w:pPr>
        <w:pStyle w:val="TOC2"/>
        <w:tabs>
          <w:tab w:val="left" w:pos="600"/>
        </w:tabs>
        <w:rPr>
          <w:del w:id="1102" w:author="jnakamura" w:date="2013-04-26T09:26:00Z"/>
          <w:rFonts w:asciiTheme="minorHAnsi" w:eastAsiaTheme="minorEastAsia" w:hAnsiTheme="minorHAnsi" w:cstheme="minorBidi"/>
          <w:b w:val="0"/>
          <w:noProof/>
          <w:szCs w:val="22"/>
        </w:rPr>
      </w:pPr>
      <w:del w:id="1103" w:author="jnakamura" w:date="2013-04-26T09:26:00Z">
        <w:r w:rsidRPr="00885D81" w:rsidDel="00885D81">
          <w:rPr>
            <w:noProof/>
            <w:rPrChange w:id="1104" w:author="jnakamura" w:date="2013-04-26T09:26:00Z">
              <w:rPr>
                <w:rStyle w:val="Hyperlink"/>
                <w:noProof/>
              </w:rPr>
            </w:rPrChange>
          </w:rPr>
          <w:delText>B.5</w:delText>
        </w:r>
        <w:r w:rsidDel="00885D81">
          <w:rPr>
            <w:rFonts w:asciiTheme="minorHAnsi" w:eastAsiaTheme="minorEastAsia" w:hAnsiTheme="minorHAnsi" w:cstheme="minorBidi"/>
            <w:b w:val="0"/>
            <w:noProof/>
            <w:szCs w:val="22"/>
          </w:rPr>
          <w:tab/>
        </w:r>
        <w:r w:rsidRPr="00885D81" w:rsidDel="00885D81">
          <w:rPr>
            <w:noProof/>
            <w:rPrChange w:id="1105" w:author="jnakamura" w:date="2013-04-26T09:26:00Z">
              <w:rPr>
                <w:rStyle w:val="Hyperlink"/>
                <w:noProof/>
              </w:rPr>
            </w:rPrChange>
          </w:rPr>
          <w:delText>SubscriptionVersion Flow Scenarios</w:delText>
        </w:r>
        <w:r w:rsidDel="00885D81">
          <w:rPr>
            <w:noProof/>
            <w:webHidden/>
          </w:rPr>
          <w:tab/>
          <w:delText>191</w:delText>
        </w:r>
      </w:del>
    </w:p>
    <w:p w:rsidR="00C65A00" w:rsidDel="00885D81" w:rsidRDefault="00C65A00">
      <w:pPr>
        <w:pStyle w:val="TOC3"/>
        <w:tabs>
          <w:tab w:val="left" w:pos="1000"/>
        </w:tabs>
        <w:rPr>
          <w:del w:id="1106" w:author="jnakamura" w:date="2013-04-26T09:26:00Z"/>
          <w:rFonts w:asciiTheme="minorHAnsi" w:eastAsiaTheme="minorEastAsia" w:hAnsiTheme="minorHAnsi" w:cstheme="minorBidi"/>
          <w:noProof/>
          <w:sz w:val="22"/>
          <w:szCs w:val="22"/>
        </w:rPr>
      </w:pPr>
      <w:del w:id="1107" w:author="jnakamura" w:date="2013-04-26T09:26:00Z">
        <w:r w:rsidRPr="00885D81" w:rsidDel="00885D81">
          <w:rPr>
            <w:noProof/>
            <w:rPrChange w:id="1108" w:author="jnakamura" w:date="2013-04-26T09:26:00Z">
              <w:rPr>
                <w:rStyle w:val="Hyperlink"/>
                <w:noProof/>
              </w:rPr>
            </w:rPrChange>
          </w:rPr>
          <w:delText>B.5.1</w:delText>
        </w:r>
        <w:r w:rsidDel="00885D81">
          <w:rPr>
            <w:rFonts w:asciiTheme="minorHAnsi" w:eastAsiaTheme="minorEastAsia" w:hAnsiTheme="minorHAnsi" w:cstheme="minorBidi"/>
            <w:noProof/>
            <w:sz w:val="22"/>
            <w:szCs w:val="22"/>
          </w:rPr>
          <w:tab/>
        </w:r>
        <w:r w:rsidRPr="00885D81" w:rsidDel="00885D81">
          <w:rPr>
            <w:noProof/>
            <w:rPrChange w:id="1109" w:author="jnakamura" w:date="2013-04-26T09:26:00Z">
              <w:rPr>
                <w:rStyle w:val="Hyperlink"/>
                <w:noProof/>
              </w:rPr>
            </w:rPrChange>
          </w:rPr>
          <w:delText>SubscriptionVersion Create/Activate Scenarios</w:delText>
        </w:r>
        <w:r w:rsidDel="00885D81">
          <w:rPr>
            <w:noProof/>
            <w:webHidden/>
          </w:rPr>
          <w:tab/>
          <w:delText>191</w:delText>
        </w:r>
      </w:del>
    </w:p>
    <w:p w:rsidR="00C65A00" w:rsidDel="00885D81" w:rsidRDefault="00C65A00">
      <w:pPr>
        <w:pStyle w:val="TOC4"/>
        <w:tabs>
          <w:tab w:val="left" w:pos="1400"/>
        </w:tabs>
        <w:rPr>
          <w:del w:id="1110" w:author="jnakamura" w:date="2013-04-26T09:26:00Z"/>
          <w:rFonts w:asciiTheme="minorHAnsi" w:eastAsiaTheme="minorEastAsia" w:hAnsiTheme="minorHAnsi" w:cstheme="minorBidi"/>
          <w:noProof/>
          <w:sz w:val="22"/>
          <w:szCs w:val="22"/>
        </w:rPr>
      </w:pPr>
      <w:del w:id="1111" w:author="jnakamura" w:date="2013-04-26T09:26:00Z">
        <w:r w:rsidRPr="00885D81" w:rsidDel="00885D81">
          <w:rPr>
            <w:noProof/>
            <w:rPrChange w:id="1112" w:author="jnakamura" w:date="2013-04-26T09:26:00Z">
              <w:rPr>
                <w:rStyle w:val="Hyperlink"/>
                <w:noProof/>
              </w:rPr>
            </w:rPrChange>
          </w:rPr>
          <w:delText>B.5.1.1</w:delText>
        </w:r>
        <w:r w:rsidDel="00885D81">
          <w:rPr>
            <w:rFonts w:asciiTheme="minorHAnsi" w:eastAsiaTheme="minorEastAsia" w:hAnsiTheme="minorHAnsi" w:cstheme="minorBidi"/>
            <w:noProof/>
            <w:sz w:val="22"/>
            <w:szCs w:val="22"/>
          </w:rPr>
          <w:tab/>
        </w:r>
        <w:r w:rsidRPr="00885D81" w:rsidDel="00885D81">
          <w:rPr>
            <w:noProof/>
            <w:rPrChange w:id="1113" w:author="jnakamura" w:date="2013-04-26T09:26:00Z">
              <w:rPr>
                <w:rStyle w:val="Hyperlink"/>
                <w:noProof/>
              </w:rPr>
            </w:rPrChange>
          </w:rPr>
          <w:delText>Subscription Version Create by the Initial SOA (Old Service Provider)</w:delText>
        </w:r>
        <w:r w:rsidDel="00885D81">
          <w:rPr>
            <w:noProof/>
            <w:webHidden/>
          </w:rPr>
          <w:tab/>
          <w:delText>192</w:delText>
        </w:r>
      </w:del>
    </w:p>
    <w:p w:rsidR="00C65A00" w:rsidDel="00885D81" w:rsidRDefault="00C65A00">
      <w:pPr>
        <w:pStyle w:val="TOC5"/>
        <w:tabs>
          <w:tab w:val="left" w:pos="1553"/>
        </w:tabs>
        <w:rPr>
          <w:del w:id="1114" w:author="jnakamura" w:date="2013-04-26T09:26:00Z"/>
          <w:rFonts w:asciiTheme="minorHAnsi" w:eastAsiaTheme="minorEastAsia" w:hAnsiTheme="minorHAnsi" w:cstheme="minorBidi"/>
          <w:noProof/>
          <w:sz w:val="22"/>
          <w:szCs w:val="22"/>
        </w:rPr>
      </w:pPr>
      <w:del w:id="1115" w:author="jnakamura" w:date="2013-04-26T09:26:00Z">
        <w:r w:rsidRPr="00885D81" w:rsidDel="00885D81">
          <w:rPr>
            <w:noProof/>
            <w:rPrChange w:id="1116" w:author="jnakamura" w:date="2013-04-26T09:26:00Z">
              <w:rPr>
                <w:rStyle w:val="Hyperlink"/>
                <w:noProof/>
              </w:rPr>
            </w:rPrChange>
          </w:rPr>
          <w:delText>B.5.1.1.1</w:delText>
        </w:r>
        <w:r w:rsidDel="00885D81">
          <w:rPr>
            <w:rFonts w:asciiTheme="minorHAnsi" w:eastAsiaTheme="minorEastAsia" w:hAnsiTheme="minorHAnsi" w:cstheme="minorBidi"/>
            <w:noProof/>
            <w:sz w:val="22"/>
            <w:szCs w:val="22"/>
          </w:rPr>
          <w:tab/>
        </w:r>
        <w:r w:rsidRPr="00885D81" w:rsidDel="00885D81">
          <w:rPr>
            <w:noProof/>
            <w:rPrChange w:id="1117" w:author="jnakamura" w:date="2013-04-26T09:26:00Z">
              <w:rPr>
                <w:rStyle w:val="Hyperlink"/>
                <w:noProof/>
              </w:rPr>
            </w:rPrChange>
          </w:rPr>
          <w:delText>Subscription Version Create by the Initial SOA (Old Service Provider) (continued)</w:delText>
        </w:r>
        <w:r w:rsidDel="00885D81">
          <w:rPr>
            <w:noProof/>
            <w:webHidden/>
          </w:rPr>
          <w:tab/>
          <w:delText>194</w:delText>
        </w:r>
      </w:del>
    </w:p>
    <w:p w:rsidR="00C65A00" w:rsidDel="00885D81" w:rsidRDefault="00C65A00">
      <w:pPr>
        <w:pStyle w:val="TOC4"/>
        <w:tabs>
          <w:tab w:val="left" w:pos="1400"/>
        </w:tabs>
        <w:rPr>
          <w:del w:id="1118" w:author="jnakamura" w:date="2013-04-26T09:26:00Z"/>
          <w:rFonts w:asciiTheme="minorHAnsi" w:eastAsiaTheme="minorEastAsia" w:hAnsiTheme="minorHAnsi" w:cstheme="minorBidi"/>
          <w:noProof/>
          <w:sz w:val="22"/>
          <w:szCs w:val="22"/>
        </w:rPr>
      </w:pPr>
      <w:del w:id="1119" w:author="jnakamura" w:date="2013-04-26T09:26:00Z">
        <w:r w:rsidRPr="00885D81" w:rsidDel="00885D81">
          <w:rPr>
            <w:noProof/>
            <w:rPrChange w:id="1120" w:author="jnakamura" w:date="2013-04-26T09:26:00Z">
              <w:rPr>
                <w:rStyle w:val="Hyperlink"/>
                <w:noProof/>
              </w:rPr>
            </w:rPrChange>
          </w:rPr>
          <w:delText>B.5.1.2</w:delText>
        </w:r>
        <w:r w:rsidDel="00885D81">
          <w:rPr>
            <w:rFonts w:asciiTheme="minorHAnsi" w:eastAsiaTheme="minorEastAsia" w:hAnsiTheme="minorHAnsi" w:cstheme="minorBidi"/>
            <w:noProof/>
            <w:sz w:val="22"/>
            <w:szCs w:val="22"/>
          </w:rPr>
          <w:tab/>
        </w:r>
        <w:r w:rsidRPr="00885D81" w:rsidDel="00885D81">
          <w:rPr>
            <w:noProof/>
            <w:rPrChange w:id="1121" w:author="jnakamura" w:date="2013-04-26T09:26:00Z">
              <w:rPr>
                <w:rStyle w:val="Hyperlink"/>
                <w:noProof/>
              </w:rPr>
            </w:rPrChange>
          </w:rPr>
          <w:delText>SubscriptionVersion Create by the Initial SOA (New Service Provider)</w:delText>
        </w:r>
        <w:r w:rsidDel="00885D81">
          <w:rPr>
            <w:noProof/>
            <w:webHidden/>
          </w:rPr>
          <w:tab/>
          <w:delText>195</w:delText>
        </w:r>
      </w:del>
    </w:p>
    <w:p w:rsidR="00C65A00" w:rsidDel="00885D81" w:rsidRDefault="00C65A00">
      <w:pPr>
        <w:pStyle w:val="TOC5"/>
        <w:tabs>
          <w:tab w:val="left" w:pos="1553"/>
        </w:tabs>
        <w:rPr>
          <w:del w:id="1122" w:author="jnakamura" w:date="2013-04-26T09:26:00Z"/>
          <w:rFonts w:asciiTheme="minorHAnsi" w:eastAsiaTheme="minorEastAsia" w:hAnsiTheme="minorHAnsi" w:cstheme="minorBidi"/>
          <w:noProof/>
          <w:sz w:val="22"/>
          <w:szCs w:val="22"/>
        </w:rPr>
      </w:pPr>
      <w:del w:id="1123" w:author="jnakamura" w:date="2013-04-26T09:26:00Z">
        <w:r w:rsidRPr="00885D81" w:rsidDel="00885D81">
          <w:rPr>
            <w:noProof/>
            <w:rPrChange w:id="1124" w:author="jnakamura" w:date="2013-04-26T09:26:00Z">
              <w:rPr>
                <w:rStyle w:val="Hyperlink"/>
                <w:noProof/>
              </w:rPr>
            </w:rPrChange>
          </w:rPr>
          <w:delText>B.5.1.2.1</w:delText>
        </w:r>
        <w:r w:rsidDel="00885D81">
          <w:rPr>
            <w:rFonts w:asciiTheme="minorHAnsi" w:eastAsiaTheme="minorEastAsia" w:hAnsiTheme="minorHAnsi" w:cstheme="minorBidi"/>
            <w:noProof/>
            <w:sz w:val="22"/>
            <w:szCs w:val="22"/>
          </w:rPr>
          <w:tab/>
        </w:r>
        <w:r w:rsidRPr="00885D81" w:rsidDel="00885D81">
          <w:rPr>
            <w:noProof/>
            <w:rPrChange w:id="1125" w:author="jnakamura" w:date="2013-04-26T09:26:00Z">
              <w:rPr>
                <w:rStyle w:val="Hyperlink"/>
                <w:noProof/>
              </w:rPr>
            </w:rPrChange>
          </w:rPr>
          <w:delText>Subscription Version Create by the Initial SOA (New Service Provider) (continued)</w:delText>
        </w:r>
        <w:r w:rsidDel="00885D81">
          <w:rPr>
            <w:noProof/>
            <w:webHidden/>
          </w:rPr>
          <w:tab/>
          <w:delText>198</w:delText>
        </w:r>
      </w:del>
    </w:p>
    <w:p w:rsidR="00C65A00" w:rsidDel="00885D81" w:rsidRDefault="00C65A00">
      <w:pPr>
        <w:pStyle w:val="TOC4"/>
        <w:tabs>
          <w:tab w:val="left" w:pos="1400"/>
        </w:tabs>
        <w:rPr>
          <w:del w:id="1126" w:author="jnakamura" w:date="2013-04-26T09:26:00Z"/>
          <w:rFonts w:asciiTheme="minorHAnsi" w:eastAsiaTheme="minorEastAsia" w:hAnsiTheme="minorHAnsi" w:cstheme="minorBidi"/>
          <w:noProof/>
          <w:sz w:val="22"/>
          <w:szCs w:val="22"/>
        </w:rPr>
      </w:pPr>
      <w:del w:id="1127" w:author="jnakamura" w:date="2013-04-26T09:26:00Z">
        <w:r w:rsidRPr="00885D81" w:rsidDel="00885D81">
          <w:rPr>
            <w:noProof/>
            <w:rPrChange w:id="1128" w:author="jnakamura" w:date="2013-04-26T09:26:00Z">
              <w:rPr>
                <w:rStyle w:val="Hyperlink"/>
                <w:noProof/>
              </w:rPr>
            </w:rPrChange>
          </w:rPr>
          <w:delText>B.5.1.3</w:delText>
        </w:r>
        <w:r w:rsidDel="00885D81">
          <w:rPr>
            <w:rFonts w:asciiTheme="minorHAnsi" w:eastAsiaTheme="minorEastAsia" w:hAnsiTheme="minorHAnsi" w:cstheme="minorBidi"/>
            <w:noProof/>
            <w:sz w:val="22"/>
            <w:szCs w:val="22"/>
          </w:rPr>
          <w:tab/>
        </w:r>
        <w:r w:rsidRPr="00885D81" w:rsidDel="00885D81">
          <w:rPr>
            <w:noProof/>
            <w:rPrChange w:id="1129" w:author="jnakamura" w:date="2013-04-26T09:26:00Z">
              <w:rPr>
                <w:rStyle w:val="Hyperlink"/>
                <w:noProof/>
              </w:rPr>
            </w:rPrChange>
          </w:rPr>
          <w:delText>SubscriptionVersion Create by Second SOA (New Service Provider)</w:delText>
        </w:r>
        <w:r w:rsidDel="00885D81">
          <w:rPr>
            <w:noProof/>
            <w:webHidden/>
          </w:rPr>
          <w:tab/>
          <w:delText>199</w:delText>
        </w:r>
      </w:del>
    </w:p>
    <w:p w:rsidR="00C65A00" w:rsidDel="00885D81" w:rsidRDefault="00C65A00">
      <w:pPr>
        <w:pStyle w:val="TOC4"/>
        <w:tabs>
          <w:tab w:val="left" w:pos="1400"/>
        </w:tabs>
        <w:rPr>
          <w:del w:id="1130" w:author="jnakamura" w:date="2013-04-26T09:26:00Z"/>
          <w:rFonts w:asciiTheme="minorHAnsi" w:eastAsiaTheme="minorEastAsia" w:hAnsiTheme="minorHAnsi" w:cstheme="minorBidi"/>
          <w:noProof/>
          <w:sz w:val="22"/>
          <w:szCs w:val="22"/>
        </w:rPr>
      </w:pPr>
      <w:del w:id="1131" w:author="jnakamura" w:date="2013-04-26T09:26:00Z">
        <w:r w:rsidRPr="00885D81" w:rsidDel="00885D81">
          <w:rPr>
            <w:noProof/>
            <w:rPrChange w:id="1132" w:author="jnakamura" w:date="2013-04-26T09:26:00Z">
              <w:rPr>
                <w:rStyle w:val="Hyperlink"/>
                <w:noProof/>
              </w:rPr>
            </w:rPrChange>
          </w:rPr>
          <w:delText>B.5.1.4</w:delText>
        </w:r>
        <w:r w:rsidDel="00885D81">
          <w:rPr>
            <w:rFonts w:asciiTheme="minorHAnsi" w:eastAsiaTheme="minorEastAsia" w:hAnsiTheme="minorHAnsi" w:cstheme="minorBidi"/>
            <w:noProof/>
            <w:sz w:val="22"/>
            <w:szCs w:val="22"/>
          </w:rPr>
          <w:tab/>
        </w:r>
        <w:r w:rsidRPr="00885D81" w:rsidDel="00885D81">
          <w:rPr>
            <w:noProof/>
            <w:rPrChange w:id="1133" w:author="jnakamura" w:date="2013-04-26T09:26:00Z">
              <w:rPr>
                <w:rStyle w:val="Hyperlink"/>
                <w:noProof/>
              </w:rPr>
            </w:rPrChange>
          </w:rPr>
          <w:delText>SubscriptionVersion Create by Second SOA (Old Service Provider) with Authorization to Port</w:delText>
        </w:r>
        <w:r w:rsidDel="00885D81">
          <w:rPr>
            <w:noProof/>
            <w:webHidden/>
          </w:rPr>
          <w:tab/>
          <w:delText>202</w:delText>
        </w:r>
      </w:del>
    </w:p>
    <w:p w:rsidR="00C65A00" w:rsidDel="00885D81" w:rsidRDefault="00C65A00">
      <w:pPr>
        <w:pStyle w:val="TOC5"/>
        <w:tabs>
          <w:tab w:val="left" w:pos="1553"/>
        </w:tabs>
        <w:rPr>
          <w:del w:id="1134" w:author="jnakamura" w:date="2013-04-26T09:26:00Z"/>
          <w:rFonts w:asciiTheme="minorHAnsi" w:eastAsiaTheme="minorEastAsia" w:hAnsiTheme="minorHAnsi" w:cstheme="minorBidi"/>
          <w:noProof/>
          <w:sz w:val="22"/>
          <w:szCs w:val="22"/>
        </w:rPr>
      </w:pPr>
      <w:del w:id="1135" w:author="jnakamura" w:date="2013-04-26T09:26:00Z">
        <w:r w:rsidRPr="00885D81" w:rsidDel="00885D81">
          <w:rPr>
            <w:noProof/>
            <w:rPrChange w:id="1136" w:author="jnakamura" w:date="2013-04-26T09:26:00Z">
              <w:rPr>
                <w:rStyle w:val="Hyperlink"/>
                <w:noProof/>
              </w:rPr>
            </w:rPrChange>
          </w:rPr>
          <w:delText>B.5.1.4.1</w:delText>
        </w:r>
        <w:r w:rsidDel="00885D81">
          <w:rPr>
            <w:rFonts w:asciiTheme="minorHAnsi" w:eastAsiaTheme="minorEastAsia" w:hAnsiTheme="minorHAnsi" w:cstheme="minorBidi"/>
            <w:noProof/>
            <w:sz w:val="22"/>
            <w:szCs w:val="22"/>
          </w:rPr>
          <w:tab/>
        </w:r>
        <w:r w:rsidRPr="00885D81" w:rsidDel="00885D81">
          <w:rPr>
            <w:noProof/>
            <w:rPrChange w:id="1137" w:author="jnakamura" w:date="2013-04-26T09:26:00Z">
              <w:rPr>
                <w:rStyle w:val="Hyperlink"/>
                <w:noProof/>
              </w:rPr>
            </w:rPrChange>
          </w:rPr>
          <w:delText>SubscriptionVersion Create: No Create Action from the Old Service Provider SOA After Concurrence Window</w:delText>
        </w:r>
        <w:r w:rsidDel="00885D81">
          <w:rPr>
            <w:noProof/>
            <w:webHidden/>
          </w:rPr>
          <w:tab/>
          <w:delText>204</w:delText>
        </w:r>
      </w:del>
    </w:p>
    <w:p w:rsidR="00C65A00" w:rsidDel="00885D81" w:rsidRDefault="00C65A00">
      <w:pPr>
        <w:pStyle w:val="TOC5"/>
        <w:tabs>
          <w:tab w:val="left" w:pos="1553"/>
        </w:tabs>
        <w:rPr>
          <w:del w:id="1138" w:author="jnakamura" w:date="2013-04-26T09:26:00Z"/>
          <w:rFonts w:asciiTheme="minorHAnsi" w:eastAsiaTheme="minorEastAsia" w:hAnsiTheme="minorHAnsi" w:cstheme="minorBidi"/>
          <w:noProof/>
          <w:sz w:val="22"/>
          <w:szCs w:val="22"/>
        </w:rPr>
      </w:pPr>
      <w:del w:id="1139" w:author="jnakamura" w:date="2013-04-26T09:26:00Z">
        <w:r w:rsidRPr="00885D81" w:rsidDel="00885D81">
          <w:rPr>
            <w:noProof/>
            <w:rPrChange w:id="1140" w:author="jnakamura" w:date="2013-04-26T09:26:00Z">
              <w:rPr>
                <w:rStyle w:val="Hyperlink"/>
                <w:noProof/>
              </w:rPr>
            </w:rPrChange>
          </w:rPr>
          <w:delText>B.5.1.4.2</w:delText>
        </w:r>
        <w:r w:rsidDel="00885D81">
          <w:rPr>
            <w:rFonts w:asciiTheme="minorHAnsi" w:eastAsiaTheme="minorEastAsia" w:hAnsiTheme="minorHAnsi" w:cstheme="minorBidi"/>
            <w:noProof/>
            <w:sz w:val="22"/>
            <w:szCs w:val="22"/>
          </w:rPr>
          <w:tab/>
        </w:r>
        <w:r w:rsidRPr="00885D81" w:rsidDel="00885D81">
          <w:rPr>
            <w:noProof/>
            <w:rPrChange w:id="1141" w:author="jnakamura" w:date="2013-04-26T09:26:00Z">
              <w:rPr>
                <w:rStyle w:val="Hyperlink"/>
                <w:noProof/>
              </w:rPr>
            </w:rPrChange>
          </w:rPr>
          <w:delText>SubscriptionVersion Create: No Create Action from the Old Service Provider SOA After Final Concurrence Window</w:delText>
        </w:r>
        <w:r w:rsidDel="00885D81">
          <w:rPr>
            <w:noProof/>
            <w:webHidden/>
          </w:rPr>
          <w:tab/>
          <w:delText>205</w:delText>
        </w:r>
      </w:del>
    </w:p>
    <w:p w:rsidR="00C65A00" w:rsidDel="00885D81" w:rsidRDefault="00C65A00">
      <w:pPr>
        <w:pStyle w:val="TOC5"/>
        <w:tabs>
          <w:tab w:val="left" w:pos="1553"/>
        </w:tabs>
        <w:rPr>
          <w:del w:id="1142" w:author="jnakamura" w:date="2013-04-26T09:26:00Z"/>
          <w:rFonts w:asciiTheme="minorHAnsi" w:eastAsiaTheme="minorEastAsia" w:hAnsiTheme="minorHAnsi" w:cstheme="minorBidi"/>
          <w:noProof/>
          <w:sz w:val="22"/>
          <w:szCs w:val="22"/>
        </w:rPr>
      </w:pPr>
      <w:del w:id="1143" w:author="jnakamura" w:date="2013-04-26T09:26:00Z">
        <w:r w:rsidRPr="00885D81" w:rsidDel="00885D81">
          <w:rPr>
            <w:noProof/>
            <w:rPrChange w:id="1144" w:author="jnakamura" w:date="2013-04-26T09:26:00Z">
              <w:rPr>
                <w:rStyle w:val="Hyperlink"/>
                <w:noProof/>
              </w:rPr>
            </w:rPrChange>
          </w:rPr>
          <w:delText>B.5.1.4.3</w:delText>
        </w:r>
        <w:r w:rsidDel="00885D81">
          <w:rPr>
            <w:rFonts w:asciiTheme="minorHAnsi" w:eastAsiaTheme="minorEastAsia" w:hAnsiTheme="minorHAnsi" w:cstheme="minorBidi"/>
            <w:noProof/>
            <w:sz w:val="22"/>
            <w:szCs w:val="22"/>
          </w:rPr>
          <w:tab/>
        </w:r>
        <w:r w:rsidRPr="00885D81" w:rsidDel="00885D81">
          <w:rPr>
            <w:noProof/>
            <w:rPrChange w:id="1145" w:author="jnakamura" w:date="2013-04-26T09:26:00Z">
              <w:rPr>
                <w:rStyle w:val="Hyperlink"/>
                <w:noProof/>
              </w:rPr>
            </w:rPrChange>
          </w:rPr>
          <w:delText>Subscription Version Create: Failure to Receive Response from New SOA</w:delText>
        </w:r>
        <w:r w:rsidDel="00885D81">
          <w:rPr>
            <w:noProof/>
            <w:webHidden/>
          </w:rPr>
          <w:tab/>
          <w:delText>206</w:delText>
        </w:r>
      </w:del>
    </w:p>
    <w:p w:rsidR="00C65A00" w:rsidDel="00885D81" w:rsidRDefault="00C65A00">
      <w:pPr>
        <w:pStyle w:val="TOC5"/>
        <w:tabs>
          <w:tab w:val="left" w:pos="1553"/>
        </w:tabs>
        <w:rPr>
          <w:del w:id="1146" w:author="jnakamura" w:date="2013-04-26T09:26:00Z"/>
          <w:rFonts w:asciiTheme="minorHAnsi" w:eastAsiaTheme="minorEastAsia" w:hAnsiTheme="minorHAnsi" w:cstheme="minorBidi"/>
          <w:noProof/>
          <w:sz w:val="22"/>
          <w:szCs w:val="22"/>
        </w:rPr>
      </w:pPr>
      <w:del w:id="1147" w:author="jnakamura" w:date="2013-04-26T09:26:00Z">
        <w:r w:rsidRPr="00885D81" w:rsidDel="00885D81">
          <w:rPr>
            <w:noProof/>
            <w:rPrChange w:id="1148" w:author="jnakamura" w:date="2013-04-26T09:26:00Z">
              <w:rPr>
                <w:rStyle w:val="Hyperlink"/>
                <w:noProof/>
              </w:rPr>
            </w:rPrChange>
          </w:rPr>
          <w:delText>B.5.1.4.4</w:delText>
        </w:r>
        <w:r w:rsidDel="00885D81">
          <w:rPr>
            <w:rFonts w:asciiTheme="minorHAnsi" w:eastAsiaTheme="minorEastAsia" w:hAnsiTheme="minorHAnsi" w:cstheme="minorBidi"/>
            <w:noProof/>
            <w:sz w:val="22"/>
            <w:szCs w:val="22"/>
          </w:rPr>
          <w:tab/>
        </w:r>
        <w:r w:rsidRPr="00885D81" w:rsidDel="00885D81">
          <w:rPr>
            <w:noProof/>
            <w:rPrChange w:id="1149" w:author="jnakamura" w:date="2013-04-26T09:26:00Z">
              <w:rPr>
                <w:rStyle w:val="Hyperlink"/>
                <w:noProof/>
              </w:rPr>
            </w:rPrChange>
          </w:rPr>
          <w:delText>SubscriptionVersion Create: No Create Action from the New Service Provider SOA After Concurrence Window</w:delText>
        </w:r>
        <w:r w:rsidDel="00885D81">
          <w:rPr>
            <w:noProof/>
            <w:webHidden/>
          </w:rPr>
          <w:tab/>
          <w:delText>207</w:delText>
        </w:r>
      </w:del>
    </w:p>
    <w:p w:rsidR="00C65A00" w:rsidDel="00885D81" w:rsidRDefault="00C65A00">
      <w:pPr>
        <w:pStyle w:val="TOC4"/>
        <w:tabs>
          <w:tab w:val="left" w:pos="1400"/>
        </w:tabs>
        <w:rPr>
          <w:del w:id="1150" w:author="jnakamura" w:date="2013-04-26T09:26:00Z"/>
          <w:rFonts w:asciiTheme="minorHAnsi" w:eastAsiaTheme="minorEastAsia" w:hAnsiTheme="minorHAnsi" w:cstheme="minorBidi"/>
          <w:noProof/>
          <w:sz w:val="22"/>
          <w:szCs w:val="22"/>
        </w:rPr>
      </w:pPr>
      <w:del w:id="1151" w:author="jnakamura" w:date="2013-04-26T09:26:00Z">
        <w:r w:rsidRPr="00885D81" w:rsidDel="00885D81">
          <w:rPr>
            <w:noProof/>
            <w:rPrChange w:id="1152" w:author="jnakamura" w:date="2013-04-26T09:26:00Z">
              <w:rPr>
                <w:rStyle w:val="Hyperlink"/>
                <w:noProof/>
              </w:rPr>
            </w:rPrChange>
          </w:rPr>
          <w:delText>B.5.1.5</w:delText>
        </w:r>
        <w:r w:rsidDel="00885D81">
          <w:rPr>
            <w:rFonts w:asciiTheme="minorHAnsi" w:eastAsiaTheme="minorEastAsia" w:hAnsiTheme="minorHAnsi" w:cstheme="minorBidi"/>
            <w:noProof/>
            <w:sz w:val="22"/>
            <w:szCs w:val="22"/>
          </w:rPr>
          <w:tab/>
        </w:r>
        <w:r w:rsidRPr="00885D81" w:rsidDel="00885D81">
          <w:rPr>
            <w:noProof/>
            <w:rPrChange w:id="1153" w:author="jnakamura" w:date="2013-04-26T09:26:00Z">
              <w:rPr>
                <w:rStyle w:val="Hyperlink"/>
                <w:noProof/>
              </w:rPr>
            </w:rPrChange>
          </w:rPr>
          <w:delText>SubscriptionVersion Activated by New Service Provider SOA</w:delText>
        </w:r>
        <w:r w:rsidDel="00885D81">
          <w:rPr>
            <w:noProof/>
            <w:webHidden/>
          </w:rPr>
          <w:tab/>
          <w:delText>208</w:delText>
        </w:r>
      </w:del>
    </w:p>
    <w:p w:rsidR="00C65A00" w:rsidDel="00885D81" w:rsidRDefault="00C65A00">
      <w:pPr>
        <w:pStyle w:val="TOC4"/>
        <w:tabs>
          <w:tab w:val="left" w:pos="1400"/>
        </w:tabs>
        <w:rPr>
          <w:del w:id="1154" w:author="jnakamura" w:date="2013-04-26T09:26:00Z"/>
          <w:rFonts w:asciiTheme="minorHAnsi" w:eastAsiaTheme="minorEastAsia" w:hAnsiTheme="minorHAnsi" w:cstheme="minorBidi"/>
          <w:noProof/>
          <w:sz w:val="22"/>
          <w:szCs w:val="22"/>
        </w:rPr>
      </w:pPr>
      <w:del w:id="1155" w:author="jnakamura" w:date="2013-04-26T09:26:00Z">
        <w:r w:rsidRPr="00885D81" w:rsidDel="00885D81">
          <w:rPr>
            <w:noProof/>
            <w:rPrChange w:id="1156" w:author="jnakamura" w:date="2013-04-26T09:26:00Z">
              <w:rPr>
                <w:rStyle w:val="Hyperlink"/>
                <w:noProof/>
              </w:rPr>
            </w:rPrChange>
          </w:rPr>
          <w:delText>B.5.1.6</w:delText>
        </w:r>
        <w:r w:rsidDel="00885D81">
          <w:rPr>
            <w:rFonts w:asciiTheme="minorHAnsi" w:eastAsiaTheme="minorEastAsia" w:hAnsiTheme="minorHAnsi" w:cstheme="minorBidi"/>
            <w:noProof/>
            <w:sz w:val="22"/>
            <w:szCs w:val="22"/>
          </w:rPr>
          <w:tab/>
        </w:r>
        <w:r w:rsidRPr="00885D81" w:rsidDel="00885D81">
          <w:rPr>
            <w:noProof/>
            <w:rPrChange w:id="1157" w:author="jnakamura" w:date="2013-04-26T09:26:00Z">
              <w:rPr>
                <w:rStyle w:val="Hyperlink"/>
                <w:noProof/>
              </w:rPr>
            </w:rPrChange>
          </w:rPr>
          <w:delText>Active SubscriptionVersion Create on Local SMS</w:delText>
        </w:r>
        <w:r w:rsidDel="00885D81">
          <w:rPr>
            <w:noProof/>
            <w:webHidden/>
          </w:rPr>
          <w:tab/>
          <w:delText>210</w:delText>
        </w:r>
      </w:del>
    </w:p>
    <w:p w:rsidR="00C65A00" w:rsidDel="00885D81" w:rsidRDefault="00C65A00">
      <w:pPr>
        <w:pStyle w:val="TOC5"/>
        <w:tabs>
          <w:tab w:val="left" w:pos="1553"/>
        </w:tabs>
        <w:rPr>
          <w:del w:id="1158" w:author="jnakamura" w:date="2013-04-26T09:26:00Z"/>
          <w:rFonts w:asciiTheme="minorHAnsi" w:eastAsiaTheme="minorEastAsia" w:hAnsiTheme="minorHAnsi" w:cstheme="minorBidi"/>
          <w:noProof/>
          <w:sz w:val="22"/>
          <w:szCs w:val="22"/>
        </w:rPr>
      </w:pPr>
      <w:del w:id="1159" w:author="jnakamura" w:date="2013-04-26T09:26:00Z">
        <w:r w:rsidRPr="00885D81" w:rsidDel="00885D81">
          <w:rPr>
            <w:noProof/>
            <w:rPrChange w:id="1160" w:author="jnakamura" w:date="2013-04-26T09:26:00Z">
              <w:rPr>
                <w:rStyle w:val="Hyperlink"/>
                <w:noProof/>
              </w:rPr>
            </w:rPrChange>
          </w:rPr>
          <w:delText>B.5.1.6.1</w:delText>
        </w:r>
        <w:r w:rsidDel="00885D81">
          <w:rPr>
            <w:rFonts w:asciiTheme="minorHAnsi" w:eastAsiaTheme="minorEastAsia" w:hAnsiTheme="minorHAnsi" w:cstheme="minorBidi"/>
            <w:noProof/>
            <w:sz w:val="22"/>
            <w:szCs w:val="22"/>
          </w:rPr>
          <w:tab/>
        </w:r>
        <w:r w:rsidRPr="00885D81" w:rsidDel="00885D81">
          <w:rPr>
            <w:noProof/>
            <w:rPrChange w:id="1161" w:author="jnakamura" w:date="2013-04-26T09:26:00Z">
              <w:rPr>
                <w:rStyle w:val="Hyperlink"/>
                <w:noProof/>
              </w:rPr>
            </w:rPrChange>
          </w:rPr>
          <w:delText>Active Subscription Version Create on Local SMS Using Create Action</w:delText>
        </w:r>
        <w:r w:rsidDel="00885D81">
          <w:rPr>
            <w:noProof/>
            <w:webHidden/>
          </w:rPr>
          <w:tab/>
          <w:delText>212</w:delText>
        </w:r>
      </w:del>
    </w:p>
    <w:p w:rsidR="00C65A00" w:rsidDel="00885D81" w:rsidRDefault="00C65A00">
      <w:pPr>
        <w:pStyle w:val="TOC4"/>
        <w:tabs>
          <w:tab w:val="left" w:pos="1400"/>
        </w:tabs>
        <w:rPr>
          <w:del w:id="1162" w:author="jnakamura" w:date="2013-04-26T09:26:00Z"/>
          <w:rFonts w:asciiTheme="minorHAnsi" w:eastAsiaTheme="minorEastAsia" w:hAnsiTheme="minorHAnsi" w:cstheme="minorBidi"/>
          <w:noProof/>
          <w:sz w:val="22"/>
          <w:szCs w:val="22"/>
        </w:rPr>
      </w:pPr>
      <w:del w:id="1163" w:author="jnakamura" w:date="2013-04-26T09:26:00Z">
        <w:r w:rsidRPr="00885D81" w:rsidDel="00885D81">
          <w:rPr>
            <w:noProof/>
            <w:rPrChange w:id="1164" w:author="jnakamura" w:date="2013-04-26T09:26:00Z">
              <w:rPr>
                <w:rStyle w:val="Hyperlink"/>
                <w:noProof/>
              </w:rPr>
            </w:rPrChange>
          </w:rPr>
          <w:delText>B.5.1.7</w:delText>
        </w:r>
        <w:r w:rsidDel="00885D81">
          <w:rPr>
            <w:rFonts w:asciiTheme="minorHAnsi" w:eastAsiaTheme="minorEastAsia" w:hAnsiTheme="minorHAnsi" w:cstheme="minorBidi"/>
            <w:noProof/>
            <w:sz w:val="22"/>
            <w:szCs w:val="22"/>
          </w:rPr>
          <w:tab/>
        </w:r>
        <w:r w:rsidRPr="00885D81" w:rsidDel="00885D81">
          <w:rPr>
            <w:noProof/>
            <w:rPrChange w:id="1165" w:author="jnakamura" w:date="2013-04-26T09:26:00Z">
              <w:rPr>
                <w:rStyle w:val="Hyperlink"/>
                <w:noProof/>
              </w:rPr>
            </w:rPrChange>
          </w:rPr>
          <w:delText>SubscriptionVersionCreate M-CREATE Failure to Local SMS</w:delText>
        </w:r>
        <w:r w:rsidDel="00885D81">
          <w:rPr>
            <w:noProof/>
            <w:webHidden/>
          </w:rPr>
          <w:tab/>
          <w:delText>215</w:delText>
        </w:r>
      </w:del>
    </w:p>
    <w:p w:rsidR="00C65A00" w:rsidDel="00885D81" w:rsidRDefault="00C65A00">
      <w:pPr>
        <w:pStyle w:val="TOC4"/>
        <w:tabs>
          <w:tab w:val="left" w:pos="1400"/>
        </w:tabs>
        <w:rPr>
          <w:del w:id="1166" w:author="jnakamura" w:date="2013-04-26T09:26:00Z"/>
          <w:rFonts w:asciiTheme="minorHAnsi" w:eastAsiaTheme="minorEastAsia" w:hAnsiTheme="minorHAnsi" w:cstheme="minorBidi"/>
          <w:noProof/>
          <w:sz w:val="22"/>
          <w:szCs w:val="22"/>
        </w:rPr>
      </w:pPr>
      <w:del w:id="1167" w:author="jnakamura" w:date="2013-04-26T09:26:00Z">
        <w:r w:rsidRPr="00885D81" w:rsidDel="00885D81">
          <w:rPr>
            <w:noProof/>
            <w:rPrChange w:id="1168" w:author="jnakamura" w:date="2013-04-26T09:26:00Z">
              <w:rPr>
                <w:rStyle w:val="Hyperlink"/>
                <w:noProof/>
              </w:rPr>
            </w:rPrChange>
          </w:rPr>
          <w:delText>B.5.1.8</w:delText>
        </w:r>
        <w:r w:rsidDel="00885D81">
          <w:rPr>
            <w:rFonts w:asciiTheme="minorHAnsi" w:eastAsiaTheme="minorEastAsia" w:hAnsiTheme="minorHAnsi" w:cstheme="minorBidi"/>
            <w:noProof/>
            <w:sz w:val="22"/>
            <w:szCs w:val="22"/>
          </w:rPr>
          <w:tab/>
        </w:r>
        <w:r w:rsidRPr="00885D81" w:rsidDel="00885D81">
          <w:rPr>
            <w:noProof/>
            <w:rPrChange w:id="1169" w:author="jnakamura" w:date="2013-04-26T09:26:00Z">
              <w:rPr>
                <w:rStyle w:val="Hyperlink"/>
                <w:noProof/>
              </w:rPr>
            </w:rPrChange>
          </w:rPr>
          <w:delText>SubscriptionVersion M-CREATE: Partial Failure to Local SMS</w:delText>
        </w:r>
        <w:r w:rsidDel="00885D81">
          <w:rPr>
            <w:noProof/>
            <w:webHidden/>
          </w:rPr>
          <w:tab/>
          <w:delText>217</w:delText>
        </w:r>
      </w:del>
    </w:p>
    <w:p w:rsidR="00C65A00" w:rsidDel="00885D81" w:rsidRDefault="00C65A00">
      <w:pPr>
        <w:pStyle w:val="TOC4"/>
        <w:tabs>
          <w:tab w:val="left" w:pos="1400"/>
        </w:tabs>
        <w:rPr>
          <w:del w:id="1170" w:author="jnakamura" w:date="2013-04-26T09:26:00Z"/>
          <w:rFonts w:asciiTheme="minorHAnsi" w:eastAsiaTheme="minorEastAsia" w:hAnsiTheme="minorHAnsi" w:cstheme="minorBidi"/>
          <w:noProof/>
          <w:sz w:val="22"/>
          <w:szCs w:val="22"/>
        </w:rPr>
      </w:pPr>
      <w:del w:id="1171" w:author="jnakamura" w:date="2013-04-26T09:26:00Z">
        <w:r w:rsidRPr="00885D81" w:rsidDel="00885D81">
          <w:rPr>
            <w:noProof/>
            <w:rPrChange w:id="1172" w:author="jnakamura" w:date="2013-04-26T09:26:00Z">
              <w:rPr>
                <w:rStyle w:val="Hyperlink"/>
                <w:noProof/>
              </w:rPr>
            </w:rPrChange>
          </w:rPr>
          <w:delText>B.5.1.9</w:delText>
        </w:r>
        <w:r w:rsidDel="00885D81">
          <w:rPr>
            <w:rFonts w:asciiTheme="minorHAnsi" w:eastAsiaTheme="minorEastAsia" w:hAnsiTheme="minorHAnsi" w:cstheme="minorBidi"/>
            <w:noProof/>
            <w:sz w:val="22"/>
            <w:szCs w:val="22"/>
          </w:rPr>
          <w:tab/>
        </w:r>
        <w:r w:rsidRPr="00885D81" w:rsidDel="00885D81">
          <w:rPr>
            <w:noProof/>
            <w:rPrChange w:id="1173" w:author="jnakamura" w:date="2013-04-26T09:26:00Z">
              <w:rPr>
                <w:rStyle w:val="Hyperlink"/>
                <w:noProof/>
              </w:rPr>
            </w:rPrChange>
          </w:rPr>
          <w:delText>Create Subscription Version: Resend Successful to Local SMS Action</w:delText>
        </w:r>
        <w:r w:rsidDel="00885D81">
          <w:rPr>
            <w:noProof/>
            <w:webHidden/>
          </w:rPr>
          <w:tab/>
          <w:delText>219</w:delText>
        </w:r>
      </w:del>
    </w:p>
    <w:p w:rsidR="00C65A00" w:rsidDel="00885D81" w:rsidRDefault="00C65A00">
      <w:pPr>
        <w:pStyle w:val="TOC4"/>
        <w:tabs>
          <w:tab w:val="left" w:pos="1400"/>
        </w:tabs>
        <w:rPr>
          <w:del w:id="1174" w:author="jnakamura" w:date="2013-04-26T09:26:00Z"/>
          <w:rFonts w:asciiTheme="minorHAnsi" w:eastAsiaTheme="minorEastAsia" w:hAnsiTheme="minorHAnsi" w:cstheme="minorBidi"/>
          <w:noProof/>
          <w:sz w:val="22"/>
          <w:szCs w:val="22"/>
        </w:rPr>
      </w:pPr>
      <w:del w:id="1175" w:author="jnakamura" w:date="2013-04-26T09:26:00Z">
        <w:r w:rsidRPr="00885D81" w:rsidDel="00885D81">
          <w:rPr>
            <w:noProof/>
            <w:rPrChange w:id="1176" w:author="jnakamura" w:date="2013-04-26T09:26:00Z">
              <w:rPr>
                <w:rStyle w:val="Hyperlink"/>
                <w:noProof/>
              </w:rPr>
            </w:rPrChange>
          </w:rPr>
          <w:delText>B.5.1.10</w:delText>
        </w:r>
        <w:r w:rsidDel="00885D81">
          <w:rPr>
            <w:rFonts w:asciiTheme="minorHAnsi" w:eastAsiaTheme="minorEastAsia" w:hAnsiTheme="minorHAnsi" w:cstheme="minorBidi"/>
            <w:noProof/>
            <w:sz w:val="22"/>
            <w:szCs w:val="22"/>
          </w:rPr>
          <w:tab/>
        </w:r>
        <w:r w:rsidRPr="00885D81" w:rsidDel="00885D81">
          <w:rPr>
            <w:noProof/>
            <w:rPrChange w:id="1177" w:author="jnakamura" w:date="2013-04-26T09:26:00Z">
              <w:rPr>
                <w:rStyle w:val="Hyperlink"/>
                <w:noProof/>
              </w:rPr>
            </w:rPrChange>
          </w:rPr>
          <w:delText>Subscription Version: Resend Failure to Local SMS</w:delText>
        </w:r>
        <w:r w:rsidDel="00885D81">
          <w:rPr>
            <w:noProof/>
            <w:webHidden/>
          </w:rPr>
          <w:tab/>
          <w:delText>221</w:delText>
        </w:r>
      </w:del>
    </w:p>
    <w:p w:rsidR="00C65A00" w:rsidDel="00885D81" w:rsidRDefault="00C65A00">
      <w:pPr>
        <w:pStyle w:val="TOC4"/>
        <w:tabs>
          <w:tab w:val="left" w:pos="1400"/>
        </w:tabs>
        <w:rPr>
          <w:del w:id="1178" w:author="jnakamura" w:date="2013-04-26T09:26:00Z"/>
          <w:rFonts w:asciiTheme="minorHAnsi" w:eastAsiaTheme="minorEastAsia" w:hAnsiTheme="minorHAnsi" w:cstheme="minorBidi"/>
          <w:noProof/>
          <w:sz w:val="22"/>
          <w:szCs w:val="22"/>
        </w:rPr>
      </w:pPr>
      <w:del w:id="1179" w:author="jnakamura" w:date="2013-04-26T09:26:00Z">
        <w:r w:rsidRPr="00885D81" w:rsidDel="00885D81">
          <w:rPr>
            <w:noProof/>
            <w:rPrChange w:id="1180" w:author="jnakamura" w:date="2013-04-26T09:26:00Z">
              <w:rPr>
                <w:rStyle w:val="Hyperlink"/>
                <w:noProof/>
              </w:rPr>
            </w:rPrChange>
          </w:rPr>
          <w:delText>B.5.1.11</w:delText>
        </w:r>
        <w:r w:rsidDel="00885D81">
          <w:rPr>
            <w:rFonts w:asciiTheme="minorHAnsi" w:eastAsiaTheme="minorEastAsia" w:hAnsiTheme="minorHAnsi" w:cstheme="minorBidi"/>
            <w:noProof/>
            <w:sz w:val="22"/>
            <w:szCs w:val="22"/>
          </w:rPr>
          <w:tab/>
        </w:r>
        <w:r w:rsidRPr="00885D81" w:rsidDel="00885D81">
          <w:rPr>
            <w:noProof/>
            <w:rPrChange w:id="1181" w:author="jnakamura" w:date="2013-04-26T09:26:00Z">
              <w:rPr>
                <w:rStyle w:val="Hyperlink"/>
                <w:noProof/>
              </w:rPr>
            </w:rPrChange>
          </w:rPr>
          <w:delText>SubscriptionVersion Create for Intra-Service Provider Port</w:delText>
        </w:r>
        <w:r w:rsidDel="00885D81">
          <w:rPr>
            <w:noProof/>
            <w:webHidden/>
          </w:rPr>
          <w:tab/>
          <w:delText>223</w:delText>
        </w:r>
      </w:del>
    </w:p>
    <w:p w:rsidR="00C65A00" w:rsidDel="00885D81" w:rsidRDefault="00C65A00">
      <w:pPr>
        <w:pStyle w:val="TOC4"/>
        <w:tabs>
          <w:tab w:val="left" w:pos="1400"/>
        </w:tabs>
        <w:rPr>
          <w:del w:id="1182" w:author="jnakamura" w:date="2013-04-26T09:26:00Z"/>
          <w:rFonts w:asciiTheme="minorHAnsi" w:eastAsiaTheme="minorEastAsia" w:hAnsiTheme="minorHAnsi" w:cstheme="minorBidi"/>
          <w:noProof/>
          <w:sz w:val="22"/>
          <w:szCs w:val="22"/>
        </w:rPr>
      </w:pPr>
      <w:del w:id="1183" w:author="jnakamura" w:date="2013-04-26T09:26:00Z">
        <w:r w:rsidRPr="00885D81" w:rsidDel="00885D81">
          <w:rPr>
            <w:noProof/>
            <w:rPrChange w:id="1184" w:author="jnakamura" w:date="2013-04-26T09:26:00Z">
              <w:rPr>
                <w:rStyle w:val="Hyperlink"/>
                <w:noProof/>
              </w:rPr>
            </w:rPrChange>
          </w:rPr>
          <w:delText>B.5.1.12</w:delText>
        </w:r>
        <w:r w:rsidDel="00885D81">
          <w:rPr>
            <w:rFonts w:asciiTheme="minorHAnsi" w:eastAsiaTheme="minorEastAsia" w:hAnsiTheme="minorHAnsi" w:cstheme="minorBidi"/>
            <w:noProof/>
            <w:sz w:val="22"/>
            <w:szCs w:val="22"/>
          </w:rPr>
          <w:tab/>
        </w:r>
        <w:r w:rsidRPr="00885D81" w:rsidDel="00885D81">
          <w:rPr>
            <w:noProof/>
            <w:rPrChange w:id="1185" w:author="jnakamura" w:date="2013-04-26T09:26:00Z">
              <w:rPr>
                <w:rStyle w:val="Hyperlink"/>
                <w:noProof/>
              </w:rPr>
            </w:rPrChange>
          </w:rPr>
          <w:delText>SubscriptionVersion for Inter- and Intra- Service Provider Port-to-Original: Successful</w:delText>
        </w:r>
        <w:r w:rsidDel="00885D81">
          <w:rPr>
            <w:noProof/>
            <w:webHidden/>
          </w:rPr>
          <w:tab/>
          <w:delText>226</w:delText>
        </w:r>
      </w:del>
    </w:p>
    <w:p w:rsidR="00C65A00" w:rsidDel="00885D81" w:rsidRDefault="00C65A00">
      <w:pPr>
        <w:pStyle w:val="TOC5"/>
        <w:tabs>
          <w:tab w:val="left" w:pos="1653"/>
        </w:tabs>
        <w:rPr>
          <w:del w:id="1186" w:author="jnakamura" w:date="2013-04-26T09:26:00Z"/>
          <w:rFonts w:asciiTheme="minorHAnsi" w:eastAsiaTheme="minorEastAsia" w:hAnsiTheme="minorHAnsi" w:cstheme="minorBidi"/>
          <w:noProof/>
          <w:sz w:val="22"/>
          <w:szCs w:val="22"/>
        </w:rPr>
      </w:pPr>
      <w:del w:id="1187" w:author="jnakamura" w:date="2013-04-26T09:26:00Z">
        <w:r w:rsidRPr="00885D81" w:rsidDel="00885D81">
          <w:rPr>
            <w:noProof/>
            <w:rPrChange w:id="1188" w:author="jnakamura" w:date="2013-04-26T09:26:00Z">
              <w:rPr>
                <w:rStyle w:val="Hyperlink"/>
                <w:noProof/>
              </w:rPr>
            </w:rPrChange>
          </w:rPr>
          <w:delText>B.5.1.12.1</w:delText>
        </w:r>
        <w:r w:rsidDel="00885D81">
          <w:rPr>
            <w:rFonts w:asciiTheme="minorHAnsi" w:eastAsiaTheme="minorEastAsia" w:hAnsiTheme="minorHAnsi" w:cstheme="minorBidi"/>
            <w:noProof/>
            <w:sz w:val="22"/>
            <w:szCs w:val="22"/>
          </w:rPr>
          <w:tab/>
        </w:r>
        <w:r w:rsidRPr="00885D81" w:rsidDel="00885D81">
          <w:rPr>
            <w:noProof/>
            <w:rPrChange w:id="1189" w:author="jnakamura" w:date="2013-04-26T09:26:00Z">
              <w:rPr>
                <w:rStyle w:val="Hyperlink"/>
                <w:noProof/>
              </w:rPr>
            </w:rPrChange>
          </w:rPr>
          <w:delText>Inter-Service Provider Subscription Version Port-to-Original: Successful (continued)</w:delText>
        </w:r>
        <w:r w:rsidDel="00885D81">
          <w:rPr>
            <w:noProof/>
            <w:webHidden/>
          </w:rPr>
          <w:tab/>
          <w:delText>228</w:delText>
        </w:r>
      </w:del>
    </w:p>
    <w:p w:rsidR="00C65A00" w:rsidDel="00885D81" w:rsidRDefault="00C65A00">
      <w:pPr>
        <w:pStyle w:val="TOC5"/>
        <w:tabs>
          <w:tab w:val="left" w:pos="1653"/>
        </w:tabs>
        <w:rPr>
          <w:del w:id="1190" w:author="jnakamura" w:date="2013-04-26T09:26:00Z"/>
          <w:rFonts w:asciiTheme="minorHAnsi" w:eastAsiaTheme="minorEastAsia" w:hAnsiTheme="minorHAnsi" w:cstheme="minorBidi"/>
          <w:noProof/>
          <w:sz w:val="22"/>
          <w:szCs w:val="22"/>
        </w:rPr>
      </w:pPr>
      <w:del w:id="1191" w:author="jnakamura" w:date="2013-04-26T09:26:00Z">
        <w:r w:rsidRPr="00885D81" w:rsidDel="00885D81">
          <w:rPr>
            <w:noProof/>
            <w:rPrChange w:id="1192" w:author="jnakamura" w:date="2013-04-26T09:26:00Z">
              <w:rPr>
                <w:rStyle w:val="Hyperlink"/>
                <w:noProof/>
              </w:rPr>
            </w:rPrChange>
          </w:rPr>
          <w:delText>B.5.1.12.2</w:delText>
        </w:r>
        <w:r w:rsidDel="00885D81">
          <w:rPr>
            <w:rFonts w:asciiTheme="minorHAnsi" w:eastAsiaTheme="minorEastAsia" w:hAnsiTheme="minorHAnsi" w:cstheme="minorBidi"/>
            <w:noProof/>
            <w:sz w:val="22"/>
            <w:szCs w:val="22"/>
          </w:rPr>
          <w:tab/>
        </w:r>
        <w:r w:rsidRPr="00885D81" w:rsidDel="00885D81">
          <w:rPr>
            <w:noProof/>
            <w:rPrChange w:id="1193" w:author="jnakamura" w:date="2013-04-26T09:26:00Z">
              <w:rPr>
                <w:rStyle w:val="Hyperlink"/>
                <w:noProof/>
              </w:rPr>
            </w:rPrChange>
          </w:rPr>
          <w:delText>Intra-Service Provider Subscription Version Port-to-Original: Successful (continued)</w:delText>
        </w:r>
        <w:r w:rsidDel="00885D81">
          <w:rPr>
            <w:noProof/>
            <w:webHidden/>
          </w:rPr>
          <w:tab/>
          <w:delText>230</w:delText>
        </w:r>
      </w:del>
    </w:p>
    <w:p w:rsidR="00C65A00" w:rsidDel="00885D81" w:rsidRDefault="00C65A00">
      <w:pPr>
        <w:pStyle w:val="TOC4"/>
        <w:tabs>
          <w:tab w:val="left" w:pos="1400"/>
        </w:tabs>
        <w:rPr>
          <w:del w:id="1194" w:author="jnakamura" w:date="2013-04-26T09:26:00Z"/>
          <w:rFonts w:asciiTheme="minorHAnsi" w:eastAsiaTheme="minorEastAsia" w:hAnsiTheme="minorHAnsi" w:cstheme="minorBidi"/>
          <w:noProof/>
          <w:sz w:val="22"/>
          <w:szCs w:val="22"/>
        </w:rPr>
      </w:pPr>
      <w:del w:id="1195" w:author="jnakamura" w:date="2013-04-26T09:26:00Z">
        <w:r w:rsidRPr="00885D81" w:rsidDel="00885D81">
          <w:rPr>
            <w:noProof/>
            <w:rPrChange w:id="1196" w:author="jnakamura" w:date="2013-04-26T09:26:00Z">
              <w:rPr>
                <w:rStyle w:val="Hyperlink"/>
                <w:noProof/>
              </w:rPr>
            </w:rPrChange>
          </w:rPr>
          <w:delText>B.5.1.13</w:delText>
        </w:r>
        <w:r w:rsidDel="00885D81">
          <w:rPr>
            <w:rFonts w:asciiTheme="minorHAnsi" w:eastAsiaTheme="minorEastAsia" w:hAnsiTheme="minorHAnsi" w:cstheme="minorBidi"/>
            <w:noProof/>
            <w:sz w:val="22"/>
            <w:szCs w:val="22"/>
          </w:rPr>
          <w:tab/>
        </w:r>
        <w:r w:rsidRPr="00885D81" w:rsidDel="00885D81">
          <w:rPr>
            <w:noProof/>
            <w:rPrChange w:id="1197" w:author="jnakamura" w:date="2013-04-26T09:26:00Z">
              <w:rPr>
                <w:rStyle w:val="Hyperlink"/>
                <w:noProof/>
              </w:rPr>
            </w:rPrChange>
          </w:rPr>
          <w:delText>SubscriptionVersion for Inter- and Intra- Service Provider Port-to-Original: All LSMSs Fail</w:delText>
        </w:r>
        <w:r w:rsidDel="00885D81">
          <w:rPr>
            <w:noProof/>
            <w:webHidden/>
          </w:rPr>
          <w:tab/>
          <w:delText>232</w:delText>
        </w:r>
      </w:del>
    </w:p>
    <w:p w:rsidR="00C65A00" w:rsidDel="00885D81" w:rsidRDefault="00C65A00">
      <w:pPr>
        <w:pStyle w:val="TOC5"/>
        <w:tabs>
          <w:tab w:val="left" w:pos="1653"/>
        </w:tabs>
        <w:rPr>
          <w:del w:id="1198" w:author="jnakamura" w:date="2013-04-26T09:26:00Z"/>
          <w:rFonts w:asciiTheme="minorHAnsi" w:eastAsiaTheme="minorEastAsia" w:hAnsiTheme="minorHAnsi" w:cstheme="minorBidi"/>
          <w:noProof/>
          <w:sz w:val="22"/>
          <w:szCs w:val="22"/>
        </w:rPr>
      </w:pPr>
      <w:del w:id="1199" w:author="jnakamura" w:date="2013-04-26T09:26:00Z">
        <w:r w:rsidRPr="00885D81" w:rsidDel="00885D81">
          <w:rPr>
            <w:noProof/>
            <w:rPrChange w:id="1200" w:author="jnakamura" w:date="2013-04-26T09:26:00Z">
              <w:rPr>
                <w:rStyle w:val="Hyperlink"/>
                <w:noProof/>
              </w:rPr>
            </w:rPrChange>
          </w:rPr>
          <w:delText>B.5.1.13.1</w:delText>
        </w:r>
        <w:r w:rsidDel="00885D81">
          <w:rPr>
            <w:rFonts w:asciiTheme="minorHAnsi" w:eastAsiaTheme="minorEastAsia" w:hAnsiTheme="minorHAnsi" w:cstheme="minorBidi"/>
            <w:noProof/>
            <w:sz w:val="22"/>
            <w:szCs w:val="22"/>
          </w:rPr>
          <w:tab/>
        </w:r>
        <w:r w:rsidRPr="00885D81" w:rsidDel="00885D81">
          <w:rPr>
            <w:noProof/>
            <w:rPrChange w:id="1201" w:author="jnakamura" w:date="2013-04-26T09:26:00Z">
              <w:rPr>
                <w:rStyle w:val="Hyperlink"/>
                <w:noProof/>
              </w:rPr>
            </w:rPrChange>
          </w:rPr>
          <w:delText>Inter-Service Provider Subscription Version Port-to-Original: All LSMSs Fail (continued)</w:delText>
        </w:r>
        <w:r w:rsidDel="00885D81">
          <w:rPr>
            <w:noProof/>
            <w:webHidden/>
          </w:rPr>
          <w:tab/>
          <w:delText>234</w:delText>
        </w:r>
      </w:del>
    </w:p>
    <w:p w:rsidR="00C65A00" w:rsidDel="00885D81" w:rsidRDefault="00C65A00">
      <w:pPr>
        <w:pStyle w:val="TOC5"/>
        <w:tabs>
          <w:tab w:val="left" w:pos="1653"/>
        </w:tabs>
        <w:rPr>
          <w:del w:id="1202" w:author="jnakamura" w:date="2013-04-26T09:26:00Z"/>
          <w:rFonts w:asciiTheme="minorHAnsi" w:eastAsiaTheme="minorEastAsia" w:hAnsiTheme="minorHAnsi" w:cstheme="minorBidi"/>
          <w:noProof/>
          <w:sz w:val="22"/>
          <w:szCs w:val="22"/>
        </w:rPr>
      </w:pPr>
      <w:del w:id="1203" w:author="jnakamura" w:date="2013-04-26T09:26:00Z">
        <w:r w:rsidRPr="00885D81" w:rsidDel="00885D81">
          <w:rPr>
            <w:noProof/>
            <w:rPrChange w:id="1204" w:author="jnakamura" w:date="2013-04-26T09:26:00Z">
              <w:rPr>
                <w:rStyle w:val="Hyperlink"/>
                <w:noProof/>
              </w:rPr>
            </w:rPrChange>
          </w:rPr>
          <w:delText>B.5.1.13.2</w:delText>
        </w:r>
        <w:r w:rsidDel="00885D81">
          <w:rPr>
            <w:rFonts w:asciiTheme="minorHAnsi" w:eastAsiaTheme="minorEastAsia" w:hAnsiTheme="minorHAnsi" w:cstheme="minorBidi"/>
            <w:noProof/>
            <w:sz w:val="22"/>
            <w:szCs w:val="22"/>
          </w:rPr>
          <w:tab/>
        </w:r>
        <w:r w:rsidRPr="00885D81" w:rsidDel="00885D81">
          <w:rPr>
            <w:noProof/>
            <w:rPrChange w:id="1205" w:author="jnakamura" w:date="2013-04-26T09:26:00Z">
              <w:rPr>
                <w:rStyle w:val="Hyperlink"/>
                <w:noProof/>
              </w:rPr>
            </w:rPrChange>
          </w:rPr>
          <w:delText>Intra-Service Provider Subscription Version Port-to-Original: All LSMSs Fail (continued)</w:delText>
        </w:r>
        <w:r w:rsidDel="00885D81">
          <w:rPr>
            <w:noProof/>
            <w:webHidden/>
          </w:rPr>
          <w:tab/>
          <w:delText>236</w:delText>
        </w:r>
      </w:del>
    </w:p>
    <w:p w:rsidR="00C65A00" w:rsidDel="00885D81" w:rsidRDefault="00C65A00">
      <w:pPr>
        <w:pStyle w:val="TOC4"/>
        <w:tabs>
          <w:tab w:val="left" w:pos="1400"/>
        </w:tabs>
        <w:rPr>
          <w:del w:id="1206" w:author="jnakamura" w:date="2013-04-26T09:26:00Z"/>
          <w:rFonts w:asciiTheme="minorHAnsi" w:eastAsiaTheme="minorEastAsia" w:hAnsiTheme="minorHAnsi" w:cstheme="minorBidi"/>
          <w:noProof/>
          <w:sz w:val="22"/>
          <w:szCs w:val="22"/>
        </w:rPr>
      </w:pPr>
      <w:del w:id="1207" w:author="jnakamura" w:date="2013-04-26T09:26:00Z">
        <w:r w:rsidRPr="00885D81" w:rsidDel="00885D81">
          <w:rPr>
            <w:noProof/>
            <w:rPrChange w:id="1208" w:author="jnakamura" w:date="2013-04-26T09:26:00Z">
              <w:rPr>
                <w:rStyle w:val="Hyperlink"/>
                <w:noProof/>
              </w:rPr>
            </w:rPrChange>
          </w:rPr>
          <w:delText>B.5.1.14</w:delText>
        </w:r>
        <w:r w:rsidDel="00885D81">
          <w:rPr>
            <w:rFonts w:asciiTheme="minorHAnsi" w:eastAsiaTheme="minorEastAsia" w:hAnsiTheme="minorHAnsi" w:cstheme="minorBidi"/>
            <w:noProof/>
            <w:sz w:val="22"/>
            <w:szCs w:val="22"/>
          </w:rPr>
          <w:tab/>
        </w:r>
        <w:r w:rsidRPr="00885D81" w:rsidDel="00885D81">
          <w:rPr>
            <w:noProof/>
            <w:rPrChange w:id="1209" w:author="jnakamura" w:date="2013-04-26T09:26:00Z">
              <w:rPr>
                <w:rStyle w:val="Hyperlink"/>
                <w:noProof/>
              </w:rPr>
            </w:rPrChange>
          </w:rPr>
          <w:delText>SubscriptionVersion for Inter- and Intra- Service Provider Port-to-Original: Partial Failure</w:delText>
        </w:r>
        <w:r w:rsidDel="00885D81">
          <w:rPr>
            <w:noProof/>
            <w:webHidden/>
          </w:rPr>
          <w:tab/>
          <w:delText>238</w:delText>
        </w:r>
      </w:del>
    </w:p>
    <w:p w:rsidR="00C65A00" w:rsidDel="00885D81" w:rsidRDefault="00C65A00">
      <w:pPr>
        <w:pStyle w:val="TOC5"/>
        <w:tabs>
          <w:tab w:val="left" w:pos="1653"/>
        </w:tabs>
        <w:rPr>
          <w:del w:id="1210" w:author="jnakamura" w:date="2013-04-26T09:26:00Z"/>
          <w:rFonts w:asciiTheme="minorHAnsi" w:eastAsiaTheme="minorEastAsia" w:hAnsiTheme="minorHAnsi" w:cstheme="minorBidi"/>
          <w:noProof/>
          <w:sz w:val="22"/>
          <w:szCs w:val="22"/>
        </w:rPr>
      </w:pPr>
      <w:del w:id="1211" w:author="jnakamura" w:date="2013-04-26T09:26:00Z">
        <w:r w:rsidRPr="00885D81" w:rsidDel="00885D81">
          <w:rPr>
            <w:noProof/>
            <w:rPrChange w:id="1212" w:author="jnakamura" w:date="2013-04-26T09:26:00Z">
              <w:rPr>
                <w:rStyle w:val="Hyperlink"/>
                <w:noProof/>
              </w:rPr>
            </w:rPrChange>
          </w:rPr>
          <w:delText>B.5.1.14.1</w:delText>
        </w:r>
        <w:r w:rsidDel="00885D81">
          <w:rPr>
            <w:rFonts w:asciiTheme="minorHAnsi" w:eastAsiaTheme="minorEastAsia" w:hAnsiTheme="minorHAnsi" w:cstheme="minorBidi"/>
            <w:noProof/>
            <w:sz w:val="22"/>
            <w:szCs w:val="22"/>
          </w:rPr>
          <w:tab/>
        </w:r>
        <w:r w:rsidRPr="00885D81" w:rsidDel="00885D81">
          <w:rPr>
            <w:noProof/>
            <w:rPrChange w:id="1213" w:author="jnakamura" w:date="2013-04-26T09:26:00Z">
              <w:rPr>
                <w:rStyle w:val="Hyperlink"/>
                <w:noProof/>
              </w:rPr>
            </w:rPrChange>
          </w:rPr>
          <w:delText>Inter-Service Provider Subscription Version Port-to-Original: Partial Failure (continued)</w:delText>
        </w:r>
        <w:r w:rsidDel="00885D81">
          <w:rPr>
            <w:noProof/>
            <w:webHidden/>
          </w:rPr>
          <w:tab/>
          <w:delText>240</w:delText>
        </w:r>
      </w:del>
    </w:p>
    <w:p w:rsidR="00C65A00" w:rsidDel="00885D81" w:rsidRDefault="00C65A00">
      <w:pPr>
        <w:pStyle w:val="TOC5"/>
        <w:tabs>
          <w:tab w:val="left" w:pos="1653"/>
        </w:tabs>
        <w:rPr>
          <w:del w:id="1214" w:author="jnakamura" w:date="2013-04-26T09:26:00Z"/>
          <w:rFonts w:asciiTheme="minorHAnsi" w:eastAsiaTheme="minorEastAsia" w:hAnsiTheme="minorHAnsi" w:cstheme="minorBidi"/>
          <w:noProof/>
          <w:sz w:val="22"/>
          <w:szCs w:val="22"/>
        </w:rPr>
      </w:pPr>
      <w:del w:id="1215" w:author="jnakamura" w:date="2013-04-26T09:26:00Z">
        <w:r w:rsidRPr="00885D81" w:rsidDel="00885D81">
          <w:rPr>
            <w:noProof/>
            <w:rPrChange w:id="1216" w:author="jnakamura" w:date="2013-04-26T09:26:00Z">
              <w:rPr>
                <w:rStyle w:val="Hyperlink"/>
                <w:noProof/>
              </w:rPr>
            </w:rPrChange>
          </w:rPr>
          <w:delText>B.5.1.14.2</w:delText>
        </w:r>
        <w:r w:rsidDel="00885D81">
          <w:rPr>
            <w:rFonts w:asciiTheme="minorHAnsi" w:eastAsiaTheme="minorEastAsia" w:hAnsiTheme="minorHAnsi" w:cstheme="minorBidi"/>
            <w:noProof/>
            <w:sz w:val="22"/>
            <w:szCs w:val="22"/>
          </w:rPr>
          <w:tab/>
        </w:r>
        <w:r w:rsidRPr="00885D81" w:rsidDel="00885D81">
          <w:rPr>
            <w:noProof/>
            <w:rPrChange w:id="1217" w:author="jnakamura" w:date="2013-04-26T09:26:00Z">
              <w:rPr>
                <w:rStyle w:val="Hyperlink"/>
                <w:noProof/>
              </w:rPr>
            </w:rPrChange>
          </w:rPr>
          <w:delText>Intra-Service Provider Subscription Version Port-to-Original: Partial Failure (continued)</w:delText>
        </w:r>
        <w:r w:rsidDel="00885D81">
          <w:rPr>
            <w:noProof/>
            <w:webHidden/>
          </w:rPr>
          <w:tab/>
          <w:delText>242</w:delText>
        </w:r>
      </w:del>
    </w:p>
    <w:p w:rsidR="00C65A00" w:rsidDel="00885D81" w:rsidRDefault="00C65A00">
      <w:pPr>
        <w:pStyle w:val="TOC4"/>
        <w:tabs>
          <w:tab w:val="left" w:pos="1400"/>
        </w:tabs>
        <w:rPr>
          <w:del w:id="1218" w:author="jnakamura" w:date="2013-04-26T09:26:00Z"/>
          <w:rFonts w:asciiTheme="minorHAnsi" w:eastAsiaTheme="minorEastAsia" w:hAnsiTheme="minorHAnsi" w:cstheme="minorBidi"/>
          <w:noProof/>
          <w:sz w:val="22"/>
          <w:szCs w:val="22"/>
        </w:rPr>
      </w:pPr>
      <w:del w:id="1219" w:author="jnakamura" w:date="2013-04-26T09:26:00Z">
        <w:r w:rsidRPr="00885D81" w:rsidDel="00885D81">
          <w:rPr>
            <w:noProof/>
            <w:rPrChange w:id="1220" w:author="jnakamura" w:date="2013-04-26T09:26:00Z">
              <w:rPr>
                <w:rStyle w:val="Hyperlink"/>
                <w:noProof/>
              </w:rPr>
            </w:rPrChange>
          </w:rPr>
          <w:lastRenderedPageBreak/>
          <w:delText>B.5.1.15</w:delText>
        </w:r>
        <w:r w:rsidDel="00885D81">
          <w:rPr>
            <w:rFonts w:asciiTheme="minorHAnsi" w:eastAsiaTheme="minorEastAsia" w:hAnsiTheme="minorHAnsi" w:cstheme="minorBidi"/>
            <w:noProof/>
            <w:sz w:val="22"/>
            <w:szCs w:val="22"/>
          </w:rPr>
          <w:tab/>
        </w:r>
        <w:r w:rsidRPr="00885D81" w:rsidDel="00885D81">
          <w:rPr>
            <w:noProof/>
            <w:rPrChange w:id="1221" w:author="jnakamura" w:date="2013-04-26T09:26:00Z">
              <w:rPr>
                <w:rStyle w:val="Hyperlink"/>
                <w:noProof/>
              </w:rPr>
            </w:rPrChange>
          </w:rPr>
          <w:delText>SubscriptionVersion Port-to-Original: Resend</w:delText>
        </w:r>
        <w:r w:rsidDel="00885D81">
          <w:rPr>
            <w:noProof/>
            <w:webHidden/>
          </w:rPr>
          <w:tab/>
          <w:delText>244</w:delText>
        </w:r>
      </w:del>
    </w:p>
    <w:p w:rsidR="00C65A00" w:rsidDel="00885D81" w:rsidRDefault="00C65A00">
      <w:pPr>
        <w:pStyle w:val="TOC5"/>
        <w:tabs>
          <w:tab w:val="left" w:pos="1653"/>
        </w:tabs>
        <w:rPr>
          <w:del w:id="1222" w:author="jnakamura" w:date="2013-04-26T09:26:00Z"/>
          <w:rFonts w:asciiTheme="minorHAnsi" w:eastAsiaTheme="minorEastAsia" w:hAnsiTheme="minorHAnsi" w:cstheme="minorBidi"/>
          <w:noProof/>
          <w:sz w:val="22"/>
          <w:szCs w:val="22"/>
        </w:rPr>
      </w:pPr>
      <w:del w:id="1223" w:author="jnakamura" w:date="2013-04-26T09:26:00Z">
        <w:r w:rsidRPr="00885D81" w:rsidDel="00885D81">
          <w:rPr>
            <w:noProof/>
            <w:rPrChange w:id="1224" w:author="jnakamura" w:date="2013-04-26T09:26:00Z">
              <w:rPr>
                <w:rStyle w:val="Hyperlink"/>
                <w:noProof/>
              </w:rPr>
            </w:rPrChange>
          </w:rPr>
          <w:delText>B.5.1.15.1</w:delText>
        </w:r>
        <w:r w:rsidDel="00885D81">
          <w:rPr>
            <w:rFonts w:asciiTheme="minorHAnsi" w:eastAsiaTheme="minorEastAsia" w:hAnsiTheme="minorHAnsi" w:cstheme="minorBidi"/>
            <w:noProof/>
            <w:sz w:val="22"/>
            <w:szCs w:val="22"/>
          </w:rPr>
          <w:tab/>
        </w:r>
        <w:r w:rsidRPr="00885D81" w:rsidDel="00885D81">
          <w:rPr>
            <w:noProof/>
            <w:rPrChange w:id="1225" w:author="jnakamura" w:date="2013-04-26T09:26:00Z">
              <w:rPr>
                <w:rStyle w:val="Hyperlink"/>
                <w:noProof/>
              </w:rPr>
            </w:rPrChange>
          </w:rPr>
          <w:delText>Subscription Version Port-to-Original: Resend (continued)</w:delText>
        </w:r>
        <w:r w:rsidDel="00885D81">
          <w:rPr>
            <w:noProof/>
            <w:webHidden/>
          </w:rPr>
          <w:tab/>
          <w:delText>246</w:delText>
        </w:r>
      </w:del>
    </w:p>
    <w:p w:rsidR="00C65A00" w:rsidDel="00885D81" w:rsidRDefault="00C65A00">
      <w:pPr>
        <w:pStyle w:val="TOC4"/>
        <w:tabs>
          <w:tab w:val="left" w:pos="1400"/>
        </w:tabs>
        <w:rPr>
          <w:del w:id="1226" w:author="jnakamura" w:date="2013-04-26T09:26:00Z"/>
          <w:rFonts w:asciiTheme="minorHAnsi" w:eastAsiaTheme="minorEastAsia" w:hAnsiTheme="minorHAnsi" w:cstheme="minorBidi"/>
          <w:noProof/>
          <w:sz w:val="22"/>
          <w:szCs w:val="22"/>
        </w:rPr>
      </w:pPr>
      <w:del w:id="1227" w:author="jnakamura" w:date="2013-04-26T09:26:00Z">
        <w:r w:rsidRPr="00885D81" w:rsidDel="00885D81">
          <w:rPr>
            <w:noProof/>
            <w:rPrChange w:id="1228" w:author="jnakamura" w:date="2013-04-26T09:26:00Z">
              <w:rPr>
                <w:rStyle w:val="Hyperlink"/>
                <w:noProof/>
              </w:rPr>
            </w:rPrChange>
          </w:rPr>
          <w:delText>B.5.1.16</w:delText>
        </w:r>
        <w:r w:rsidDel="00885D81">
          <w:rPr>
            <w:rFonts w:asciiTheme="minorHAnsi" w:eastAsiaTheme="minorEastAsia" w:hAnsiTheme="minorHAnsi" w:cstheme="minorBidi"/>
            <w:noProof/>
            <w:sz w:val="22"/>
            <w:szCs w:val="22"/>
          </w:rPr>
          <w:tab/>
        </w:r>
        <w:r w:rsidRPr="00885D81" w:rsidDel="00885D81">
          <w:rPr>
            <w:noProof/>
            <w:rPrChange w:id="1229" w:author="jnakamura" w:date="2013-04-26T09:26:00Z">
              <w:rPr>
                <w:rStyle w:val="Hyperlink"/>
                <w:noProof/>
              </w:rPr>
            </w:rPrChange>
          </w:rPr>
          <w:delText>SubscriptionVersion Port-to-Original: Resend Failure to Local SMS</w:delText>
        </w:r>
        <w:r w:rsidDel="00885D81">
          <w:rPr>
            <w:noProof/>
            <w:webHidden/>
          </w:rPr>
          <w:tab/>
          <w:delText>248</w:delText>
        </w:r>
      </w:del>
    </w:p>
    <w:p w:rsidR="00C65A00" w:rsidDel="00885D81" w:rsidRDefault="00C65A00">
      <w:pPr>
        <w:pStyle w:val="TOC5"/>
        <w:tabs>
          <w:tab w:val="left" w:pos="1653"/>
        </w:tabs>
        <w:rPr>
          <w:del w:id="1230" w:author="jnakamura" w:date="2013-04-26T09:26:00Z"/>
          <w:rFonts w:asciiTheme="minorHAnsi" w:eastAsiaTheme="minorEastAsia" w:hAnsiTheme="minorHAnsi" w:cstheme="minorBidi"/>
          <w:noProof/>
          <w:sz w:val="22"/>
          <w:szCs w:val="22"/>
        </w:rPr>
      </w:pPr>
      <w:del w:id="1231" w:author="jnakamura" w:date="2013-04-26T09:26:00Z">
        <w:r w:rsidRPr="00885D81" w:rsidDel="00885D81">
          <w:rPr>
            <w:noProof/>
            <w:rPrChange w:id="1232" w:author="jnakamura" w:date="2013-04-26T09:26:00Z">
              <w:rPr>
                <w:rStyle w:val="Hyperlink"/>
                <w:noProof/>
              </w:rPr>
            </w:rPrChange>
          </w:rPr>
          <w:delText>B.5.1.16.1</w:delText>
        </w:r>
        <w:r w:rsidDel="00885D81">
          <w:rPr>
            <w:rFonts w:asciiTheme="minorHAnsi" w:eastAsiaTheme="minorEastAsia" w:hAnsiTheme="minorHAnsi" w:cstheme="minorBidi"/>
            <w:noProof/>
            <w:sz w:val="22"/>
            <w:szCs w:val="22"/>
          </w:rPr>
          <w:tab/>
        </w:r>
        <w:r w:rsidRPr="00885D81" w:rsidDel="00885D81">
          <w:rPr>
            <w:noProof/>
            <w:rPrChange w:id="1233" w:author="jnakamura" w:date="2013-04-26T09:26:00Z">
              <w:rPr>
                <w:rStyle w:val="Hyperlink"/>
                <w:noProof/>
              </w:rPr>
            </w:rPrChange>
          </w:rPr>
          <w:delText>SubscriptionVersion Port-to-Original: Resend Failure to Local SMS (continued)</w:delText>
        </w:r>
        <w:r w:rsidDel="00885D81">
          <w:rPr>
            <w:noProof/>
            <w:webHidden/>
          </w:rPr>
          <w:tab/>
          <w:delText>250</w:delText>
        </w:r>
      </w:del>
    </w:p>
    <w:p w:rsidR="00C65A00" w:rsidDel="00885D81" w:rsidRDefault="00C65A00">
      <w:pPr>
        <w:pStyle w:val="TOC4"/>
        <w:tabs>
          <w:tab w:val="left" w:pos="1400"/>
        </w:tabs>
        <w:rPr>
          <w:del w:id="1234" w:author="jnakamura" w:date="2013-04-26T09:26:00Z"/>
          <w:rFonts w:asciiTheme="minorHAnsi" w:eastAsiaTheme="minorEastAsia" w:hAnsiTheme="minorHAnsi" w:cstheme="minorBidi"/>
          <w:noProof/>
          <w:sz w:val="22"/>
          <w:szCs w:val="22"/>
        </w:rPr>
      </w:pPr>
      <w:del w:id="1235" w:author="jnakamura" w:date="2013-04-26T09:26:00Z">
        <w:r w:rsidRPr="00885D81" w:rsidDel="00885D81">
          <w:rPr>
            <w:noProof/>
            <w:rPrChange w:id="1236" w:author="jnakamura" w:date="2013-04-26T09:26:00Z">
              <w:rPr>
                <w:rStyle w:val="Hyperlink"/>
                <w:noProof/>
              </w:rPr>
            </w:rPrChange>
          </w:rPr>
          <w:delText>B.5.1.17</w:delText>
        </w:r>
        <w:r w:rsidDel="00885D81">
          <w:rPr>
            <w:rFonts w:asciiTheme="minorHAnsi" w:eastAsiaTheme="minorEastAsia" w:hAnsiTheme="minorHAnsi" w:cstheme="minorBidi"/>
            <w:noProof/>
            <w:sz w:val="22"/>
            <w:szCs w:val="22"/>
          </w:rPr>
          <w:tab/>
        </w:r>
        <w:r w:rsidRPr="00885D81" w:rsidDel="00885D81">
          <w:rPr>
            <w:noProof/>
            <w:rPrChange w:id="1237" w:author="jnakamura" w:date="2013-04-26T09:26:00Z">
              <w:rPr>
                <w:rStyle w:val="Hyperlink"/>
                <w:noProof/>
              </w:rPr>
            </w:rPrChange>
          </w:rPr>
          <w:delText>Port-To-Original Subscription Version Flows for Pooled TNs</w:delText>
        </w:r>
        <w:r w:rsidDel="00885D81">
          <w:rPr>
            <w:noProof/>
            <w:webHidden/>
          </w:rPr>
          <w:tab/>
          <w:delText>252</w:delText>
        </w:r>
      </w:del>
    </w:p>
    <w:p w:rsidR="00C65A00" w:rsidDel="00885D81" w:rsidRDefault="00C65A00">
      <w:pPr>
        <w:pStyle w:val="TOC5"/>
        <w:tabs>
          <w:tab w:val="left" w:pos="1653"/>
        </w:tabs>
        <w:rPr>
          <w:del w:id="1238" w:author="jnakamura" w:date="2013-04-26T09:26:00Z"/>
          <w:rFonts w:asciiTheme="minorHAnsi" w:eastAsiaTheme="minorEastAsia" w:hAnsiTheme="minorHAnsi" w:cstheme="minorBidi"/>
          <w:noProof/>
          <w:sz w:val="22"/>
          <w:szCs w:val="22"/>
        </w:rPr>
      </w:pPr>
      <w:del w:id="1239" w:author="jnakamura" w:date="2013-04-26T09:26:00Z">
        <w:r w:rsidRPr="00885D81" w:rsidDel="00885D81">
          <w:rPr>
            <w:noProof/>
            <w:rPrChange w:id="1240" w:author="jnakamura" w:date="2013-04-26T09:26:00Z">
              <w:rPr>
                <w:rStyle w:val="Hyperlink"/>
                <w:noProof/>
              </w:rPr>
            </w:rPrChange>
          </w:rPr>
          <w:delText>B.5.1.17.1</w:delText>
        </w:r>
        <w:r w:rsidDel="00885D81">
          <w:rPr>
            <w:rFonts w:asciiTheme="minorHAnsi" w:eastAsiaTheme="minorEastAsia" w:hAnsiTheme="minorHAnsi" w:cstheme="minorBidi"/>
            <w:noProof/>
            <w:sz w:val="22"/>
            <w:szCs w:val="22"/>
          </w:rPr>
          <w:tab/>
        </w:r>
        <w:r w:rsidRPr="00885D81" w:rsidDel="00885D81">
          <w:rPr>
            <w:noProof/>
            <w:rPrChange w:id="1241" w:author="jnakamura" w:date="2013-04-26T09:26:00Z">
              <w:rPr>
                <w:rStyle w:val="Hyperlink"/>
                <w:noProof/>
              </w:rPr>
            </w:rPrChange>
          </w:rPr>
          <w:delText>Subscription Version Port-to-Original of a Ported Pool TN Activation by SOA  (previously NNP flow 3.1.1)</w:delText>
        </w:r>
        <w:r w:rsidDel="00885D81">
          <w:rPr>
            <w:noProof/>
            <w:webHidden/>
          </w:rPr>
          <w:tab/>
          <w:delText>252</w:delText>
        </w:r>
      </w:del>
    </w:p>
    <w:p w:rsidR="00C65A00" w:rsidDel="00885D81" w:rsidRDefault="00C65A00">
      <w:pPr>
        <w:pStyle w:val="TOC5"/>
        <w:tabs>
          <w:tab w:val="left" w:pos="1653"/>
        </w:tabs>
        <w:rPr>
          <w:del w:id="1242" w:author="jnakamura" w:date="2013-04-26T09:26:00Z"/>
          <w:rFonts w:asciiTheme="minorHAnsi" w:eastAsiaTheme="minorEastAsia" w:hAnsiTheme="minorHAnsi" w:cstheme="minorBidi"/>
          <w:noProof/>
          <w:sz w:val="22"/>
          <w:szCs w:val="22"/>
        </w:rPr>
      </w:pPr>
      <w:del w:id="1243" w:author="jnakamura" w:date="2013-04-26T09:26:00Z">
        <w:r w:rsidRPr="00885D81" w:rsidDel="00885D81">
          <w:rPr>
            <w:noProof/>
            <w:rPrChange w:id="1244" w:author="jnakamura" w:date="2013-04-26T09:26:00Z">
              <w:rPr>
                <w:rStyle w:val="Hyperlink"/>
                <w:noProof/>
              </w:rPr>
            </w:rPrChange>
          </w:rPr>
          <w:delText>B.5.1.17.2</w:delText>
        </w:r>
        <w:r w:rsidDel="00885D81">
          <w:rPr>
            <w:rFonts w:asciiTheme="minorHAnsi" w:eastAsiaTheme="minorEastAsia" w:hAnsiTheme="minorHAnsi" w:cstheme="minorBidi"/>
            <w:noProof/>
            <w:sz w:val="22"/>
            <w:szCs w:val="22"/>
          </w:rPr>
          <w:tab/>
        </w:r>
        <w:r w:rsidRPr="00885D81" w:rsidDel="00885D81">
          <w:rPr>
            <w:noProof/>
            <w:rPrChange w:id="1245" w:author="jnakamura" w:date="2013-04-26T09:26:00Z">
              <w:rPr>
                <w:rStyle w:val="Hyperlink"/>
                <w:noProof/>
              </w:rPr>
            </w:rPrChange>
          </w:rPr>
          <w:delText>Successful Broadcast of Port-to-Original Activation Request for a Pooled TN  (previously NNP flow 3.1.2)</w:delText>
        </w:r>
        <w:r w:rsidDel="00885D81">
          <w:rPr>
            <w:noProof/>
            <w:webHidden/>
          </w:rPr>
          <w:tab/>
          <w:delText>254</w:delText>
        </w:r>
      </w:del>
    </w:p>
    <w:p w:rsidR="00C65A00" w:rsidDel="00885D81" w:rsidRDefault="00C65A00">
      <w:pPr>
        <w:pStyle w:val="TOC5"/>
        <w:tabs>
          <w:tab w:val="left" w:pos="1653"/>
        </w:tabs>
        <w:rPr>
          <w:del w:id="1246" w:author="jnakamura" w:date="2013-04-26T09:26:00Z"/>
          <w:rFonts w:asciiTheme="minorHAnsi" w:eastAsiaTheme="minorEastAsia" w:hAnsiTheme="minorHAnsi" w:cstheme="minorBidi"/>
          <w:noProof/>
          <w:sz w:val="22"/>
          <w:szCs w:val="22"/>
        </w:rPr>
      </w:pPr>
      <w:del w:id="1247" w:author="jnakamura" w:date="2013-04-26T09:26:00Z">
        <w:r w:rsidRPr="00885D81" w:rsidDel="00885D81">
          <w:rPr>
            <w:noProof/>
            <w:rPrChange w:id="1248" w:author="jnakamura" w:date="2013-04-26T09:26:00Z">
              <w:rPr>
                <w:rStyle w:val="Hyperlink"/>
                <w:noProof/>
              </w:rPr>
            </w:rPrChange>
          </w:rPr>
          <w:delText>B.5.1.17.3</w:delText>
        </w:r>
        <w:r w:rsidDel="00885D81">
          <w:rPr>
            <w:rFonts w:asciiTheme="minorHAnsi" w:eastAsiaTheme="minorEastAsia" w:hAnsiTheme="minorHAnsi" w:cstheme="minorBidi"/>
            <w:noProof/>
            <w:sz w:val="22"/>
            <w:szCs w:val="22"/>
          </w:rPr>
          <w:tab/>
        </w:r>
        <w:r w:rsidRPr="00885D81" w:rsidDel="00885D81">
          <w:rPr>
            <w:noProof/>
            <w:rPrChange w:id="1249" w:author="jnakamura" w:date="2013-04-26T09:26:00Z">
              <w:rPr>
                <w:rStyle w:val="Hyperlink"/>
                <w:noProof/>
              </w:rPr>
            </w:rPrChange>
          </w:rPr>
          <w:delText>Successful Broadcast Complete NPAC SMS Updates for a Port-to-Original Request for a Pooled TN  (previously NNP flow 3.1.3)</w:delText>
        </w:r>
        <w:r w:rsidDel="00885D81">
          <w:rPr>
            <w:noProof/>
            <w:webHidden/>
          </w:rPr>
          <w:tab/>
          <w:delText>255</w:delText>
        </w:r>
      </w:del>
    </w:p>
    <w:p w:rsidR="00C65A00" w:rsidDel="00885D81" w:rsidRDefault="00C65A00">
      <w:pPr>
        <w:pStyle w:val="TOC5"/>
        <w:tabs>
          <w:tab w:val="left" w:pos="1653"/>
        </w:tabs>
        <w:rPr>
          <w:del w:id="1250" w:author="jnakamura" w:date="2013-04-26T09:26:00Z"/>
          <w:rFonts w:asciiTheme="minorHAnsi" w:eastAsiaTheme="minorEastAsia" w:hAnsiTheme="minorHAnsi" w:cstheme="minorBidi"/>
          <w:noProof/>
          <w:sz w:val="22"/>
          <w:szCs w:val="22"/>
        </w:rPr>
      </w:pPr>
      <w:del w:id="1251" w:author="jnakamura" w:date="2013-04-26T09:26:00Z">
        <w:r w:rsidRPr="00885D81" w:rsidDel="00885D81">
          <w:rPr>
            <w:noProof/>
            <w:rPrChange w:id="1252" w:author="jnakamura" w:date="2013-04-26T09:26:00Z">
              <w:rPr>
                <w:rStyle w:val="Hyperlink"/>
                <w:noProof/>
              </w:rPr>
            </w:rPrChange>
          </w:rPr>
          <w:delText>B.5.1.17.4</w:delText>
        </w:r>
        <w:r w:rsidDel="00885D81">
          <w:rPr>
            <w:rFonts w:asciiTheme="minorHAnsi" w:eastAsiaTheme="minorEastAsia" w:hAnsiTheme="minorHAnsi" w:cstheme="minorBidi"/>
            <w:noProof/>
            <w:sz w:val="22"/>
            <w:szCs w:val="22"/>
          </w:rPr>
          <w:tab/>
        </w:r>
        <w:r w:rsidRPr="00885D81" w:rsidDel="00885D81">
          <w:rPr>
            <w:noProof/>
            <w:rPrChange w:id="1253" w:author="jnakamura" w:date="2013-04-26T09:26:00Z">
              <w:rPr>
                <w:rStyle w:val="Hyperlink"/>
                <w:noProof/>
              </w:rPr>
            </w:rPrChange>
          </w:rPr>
          <w:delText>Subscription Version Create Port-to-Original of a Pool TN: Failure Broadcast to All Local SMSs  (previously NNP flow 3.2.1)</w:delText>
        </w:r>
        <w:r w:rsidDel="00885D81">
          <w:rPr>
            <w:noProof/>
            <w:webHidden/>
          </w:rPr>
          <w:tab/>
          <w:delText>258</w:delText>
        </w:r>
      </w:del>
    </w:p>
    <w:p w:rsidR="00C65A00" w:rsidDel="00885D81" w:rsidRDefault="00C65A00">
      <w:pPr>
        <w:pStyle w:val="TOC5"/>
        <w:tabs>
          <w:tab w:val="left" w:pos="1653"/>
        </w:tabs>
        <w:rPr>
          <w:del w:id="1254" w:author="jnakamura" w:date="2013-04-26T09:26:00Z"/>
          <w:rFonts w:asciiTheme="minorHAnsi" w:eastAsiaTheme="minorEastAsia" w:hAnsiTheme="minorHAnsi" w:cstheme="minorBidi"/>
          <w:noProof/>
          <w:sz w:val="22"/>
          <w:szCs w:val="22"/>
        </w:rPr>
      </w:pPr>
      <w:del w:id="1255" w:author="jnakamura" w:date="2013-04-26T09:26:00Z">
        <w:r w:rsidRPr="00885D81" w:rsidDel="00885D81">
          <w:rPr>
            <w:noProof/>
            <w:rPrChange w:id="1256" w:author="jnakamura" w:date="2013-04-26T09:26:00Z">
              <w:rPr>
                <w:rStyle w:val="Hyperlink"/>
                <w:noProof/>
              </w:rPr>
            </w:rPrChange>
          </w:rPr>
          <w:delText>B.5.1.17.5</w:delText>
        </w:r>
        <w:r w:rsidDel="00885D81">
          <w:rPr>
            <w:rFonts w:asciiTheme="minorHAnsi" w:eastAsiaTheme="minorEastAsia" w:hAnsiTheme="minorHAnsi" w:cstheme="minorBidi"/>
            <w:noProof/>
            <w:sz w:val="22"/>
            <w:szCs w:val="22"/>
          </w:rPr>
          <w:tab/>
        </w:r>
        <w:r w:rsidRPr="00885D81" w:rsidDel="00885D81">
          <w:rPr>
            <w:noProof/>
            <w:rPrChange w:id="1257" w:author="jnakamura" w:date="2013-04-26T09:26:00Z">
              <w:rPr>
                <w:rStyle w:val="Hyperlink"/>
                <w:noProof/>
              </w:rPr>
            </w:rPrChange>
          </w:rPr>
          <w:delText>Updates to NPAC SMS after Failure of Port-to-Original Broadcast for a Pooled TN  (previously NNP flow 3.2.2)</w:delText>
        </w:r>
        <w:r w:rsidDel="00885D81">
          <w:rPr>
            <w:noProof/>
            <w:webHidden/>
          </w:rPr>
          <w:tab/>
          <w:delText>259</w:delText>
        </w:r>
      </w:del>
    </w:p>
    <w:p w:rsidR="00C65A00" w:rsidDel="00885D81" w:rsidRDefault="00C65A00">
      <w:pPr>
        <w:pStyle w:val="TOC5"/>
        <w:tabs>
          <w:tab w:val="left" w:pos="1653"/>
        </w:tabs>
        <w:rPr>
          <w:del w:id="1258" w:author="jnakamura" w:date="2013-04-26T09:26:00Z"/>
          <w:rFonts w:asciiTheme="minorHAnsi" w:eastAsiaTheme="minorEastAsia" w:hAnsiTheme="minorHAnsi" w:cstheme="minorBidi"/>
          <w:noProof/>
          <w:sz w:val="22"/>
          <w:szCs w:val="22"/>
        </w:rPr>
      </w:pPr>
      <w:del w:id="1259" w:author="jnakamura" w:date="2013-04-26T09:26:00Z">
        <w:r w:rsidRPr="00885D81" w:rsidDel="00885D81">
          <w:rPr>
            <w:noProof/>
            <w:rPrChange w:id="1260" w:author="jnakamura" w:date="2013-04-26T09:26:00Z">
              <w:rPr>
                <w:rStyle w:val="Hyperlink"/>
                <w:noProof/>
              </w:rPr>
            </w:rPrChange>
          </w:rPr>
          <w:delText>B.5.1.17.6</w:delText>
        </w:r>
        <w:r w:rsidDel="00885D81">
          <w:rPr>
            <w:rFonts w:asciiTheme="minorHAnsi" w:eastAsiaTheme="minorEastAsia" w:hAnsiTheme="minorHAnsi" w:cstheme="minorBidi"/>
            <w:noProof/>
            <w:sz w:val="22"/>
            <w:szCs w:val="22"/>
          </w:rPr>
          <w:tab/>
        </w:r>
        <w:r w:rsidRPr="00885D81" w:rsidDel="00885D81">
          <w:rPr>
            <w:noProof/>
            <w:rPrChange w:id="1261" w:author="jnakamura" w:date="2013-04-26T09:26:00Z">
              <w:rPr>
                <w:rStyle w:val="Hyperlink"/>
                <w:noProof/>
              </w:rPr>
            </w:rPrChange>
          </w:rPr>
          <w:delText>Port-to-Original Activation Partial Failure Broadcast of a Pooled TN  (previously NNP flow 3.3.1)</w:delText>
        </w:r>
        <w:r w:rsidDel="00885D81">
          <w:rPr>
            <w:noProof/>
            <w:webHidden/>
          </w:rPr>
          <w:tab/>
          <w:delText>262</w:delText>
        </w:r>
      </w:del>
    </w:p>
    <w:p w:rsidR="00C65A00" w:rsidDel="00885D81" w:rsidRDefault="00C65A00">
      <w:pPr>
        <w:pStyle w:val="TOC5"/>
        <w:tabs>
          <w:tab w:val="left" w:pos="1653"/>
        </w:tabs>
        <w:rPr>
          <w:del w:id="1262" w:author="jnakamura" w:date="2013-04-26T09:26:00Z"/>
          <w:rFonts w:asciiTheme="minorHAnsi" w:eastAsiaTheme="minorEastAsia" w:hAnsiTheme="minorHAnsi" w:cstheme="minorBidi"/>
          <w:noProof/>
          <w:sz w:val="22"/>
          <w:szCs w:val="22"/>
        </w:rPr>
      </w:pPr>
      <w:del w:id="1263" w:author="jnakamura" w:date="2013-04-26T09:26:00Z">
        <w:r w:rsidRPr="00885D81" w:rsidDel="00885D81">
          <w:rPr>
            <w:noProof/>
            <w:rPrChange w:id="1264" w:author="jnakamura" w:date="2013-04-26T09:26:00Z">
              <w:rPr>
                <w:rStyle w:val="Hyperlink"/>
                <w:noProof/>
              </w:rPr>
            </w:rPrChange>
          </w:rPr>
          <w:delText>B.5.1.17.7</w:delText>
        </w:r>
        <w:r w:rsidDel="00885D81">
          <w:rPr>
            <w:rFonts w:asciiTheme="minorHAnsi" w:eastAsiaTheme="minorEastAsia" w:hAnsiTheme="minorHAnsi" w:cstheme="minorBidi"/>
            <w:noProof/>
            <w:sz w:val="22"/>
            <w:szCs w:val="22"/>
          </w:rPr>
          <w:tab/>
        </w:r>
        <w:r w:rsidRPr="00885D81" w:rsidDel="00885D81">
          <w:rPr>
            <w:noProof/>
            <w:rPrChange w:id="1265" w:author="jnakamura" w:date="2013-04-26T09:26:00Z">
              <w:rPr>
                <w:rStyle w:val="Hyperlink"/>
                <w:noProof/>
              </w:rPr>
            </w:rPrChange>
          </w:rPr>
          <w:delText>Partial-Failure Broadcast Complete NPAC SMS Updates of a Port-to-Original for a Pooled TN  (previously NNP flow 3.3.2)</w:delText>
        </w:r>
        <w:r w:rsidDel="00885D81">
          <w:rPr>
            <w:noProof/>
            <w:webHidden/>
          </w:rPr>
          <w:tab/>
          <w:delText>263</w:delText>
        </w:r>
      </w:del>
    </w:p>
    <w:p w:rsidR="00C65A00" w:rsidDel="00885D81" w:rsidRDefault="00C65A00">
      <w:pPr>
        <w:pStyle w:val="TOC5"/>
        <w:tabs>
          <w:tab w:val="left" w:pos="1653"/>
        </w:tabs>
        <w:rPr>
          <w:del w:id="1266" w:author="jnakamura" w:date="2013-04-26T09:26:00Z"/>
          <w:rFonts w:asciiTheme="minorHAnsi" w:eastAsiaTheme="minorEastAsia" w:hAnsiTheme="minorHAnsi" w:cstheme="minorBidi"/>
          <w:noProof/>
          <w:sz w:val="22"/>
          <w:szCs w:val="22"/>
        </w:rPr>
      </w:pPr>
      <w:del w:id="1267" w:author="jnakamura" w:date="2013-04-26T09:26:00Z">
        <w:r w:rsidRPr="00885D81" w:rsidDel="00885D81">
          <w:rPr>
            <w:noProof/>
            <w:rPrChange w:id="1268" w:author="jnakamura" w:date="2013-04-26T09:26:00Z">
              <w:rPr>
                <w:rStyle w:val="Hyperlink"/>
                <w:noProof/>
              </w:rPr>
            </w:rPrChange>
          </w:rPr>
          <w:delText>B.5.1.17.8</w:delText>
        </w:r>
        <w:r w:rsidDel="00885D81">
          <w:rPr>
            <w:rFonts w:asciiTheme="minorHAnsi" w:eastAsiaTheme="minorEastAsia" w:hAnsiTheme="minorHAnsi" w:cstheme="minorBidi"/>
            <w:noProof/>
            <w:sz w:val="22"/>
            <w:szCs w:val="22"/>
          </w:rPr>
          <w:tab/>
        </w:r>
        <w:r w:rsidRPr="00885D81" w:rsidDel="00885D81">
          <w:rPr>
            <w:noProof/>
            <w:rPrChange w:id="1269" w:author="jnakamura" w:date="2013-04-26T09:26:00Z">
              <w:rPr>
                <w:rStyle w:val="Hyperlink"/>
                <w:noProof/>
              </w:rPr>
            </w:rPrChange>
          </w:rPr>
          <w:delText>Port-to-Original NPAC SMS Initiates Successful Resend for a Pooled TN  (previously NNP flow 3.4.1)</w:delText>
        </w:r>
        <w:r w:rsidDel="00885D81">
          <w:rPr>
            <w:noProof/>
            <w:webHidden/>
          </w:rPr>
          <w:tab/>
          <w:delText>266</w:delText>
        </w:r>
      </w:del>
    </w:p>
    <w:p w:rsidR="00C65A00" w:rsidDel="00885D81" w:rsidRDefault="00C65A00">
      <w:pPr>
        <w:pStyle w:val="TOC5"/>
        <w:tabs>
          <w:tab w:val="left" w:pos="1653"/>
        </w:tabs>
        <w:rPr>
          <w:del w:id="1270" w:author="jnakamura" w:date="2013-04-26T09:26:00Z"/>
          <w:rFonts w:asciiTheme="minorHAnsi" w:eastAsiaTheme="minorEastAsia" w:hAnsiTheme="minorHAnsi" w:cstheme="minorBidi"/>
          <w:noProof/>
          <w:sz w:val="22"/>
          <w:szCs w:val="22"/>
        </w:rPr>
      </w:pPr>
      <w:del w:id="1271" w:author="jnakamura" w:date="2013-04-26T09:26:00Z">
        <w:r w:rsidRPr="00885D81" w:rsidDel="00885D81">
          <w:rPr>
            <w:noProof/>
            <w:rPrChange w:id="1272" w:author="jnakamura" w:date="2013-04-26T09:26:00Z">
              <w:rPr>
                <w:rStyle w:val="Hyperlink"/>
                <w:noProof/>
              </w:rPr>
            </w:rPrChange>
          </w:rPr>
          <w:delText>B.5.1.17.9</w:delText>
        </w:r>
        <w:r w:rsidDel="00885D81">
          <w:rPr>
            <w:rFonts w:asciiTheme="minorHAnsi" w:eastAsiaTheme="minorEastAsia" w:hAnsiTheme="minorHAnsi" w:cstheme="minorBidi"/>
            <w:noProof/>
            <w:sz w:val="22"/>
            <w:szCs w:val="22"/>
          </w:rPr>
          <w:tab/>
        </w:r>
        <w:r w:rsidRPr="00885D81" w:rsidDel="00885D81">
          <w:rPr>
            <w:noProof/>
            <w:rPrChange w:id="1273" w:author="jnakamura" w:date="2013-04-26T09:26:00Z">
              <w:rPr>
                <w:rStyle w:val="Hyperlink"/>
                <w:noProof/>
              </w:rPr>
            </w:rPrChange>
          </w:rPr>
          <w:delText>Successful Resend Broadcast of a Port-to-Original of a Pooled TN  (previously NNP flow 3.4.2)</w:delText>
        </w:r>
        <w:r w:rsidDel="00885D81">
          <w:rPr>
            <w:noProof/>
            <w:webHidden/>
          </w:rPr>
          <w:tab/>
          <w:delText>267</w:delText>
        </w:r>
      </w:del>
    </w:p>
    <w:p w:rsidR="00C65A00" w:rsidDel="00885D81" w:rsidRDefault="00C65A00">
      <w:pPr>
        <w:pStyle w:val="TOC5"/>
        <w:tabs>
          <w:tab w:val="left" w:pos="1753"/>
        </w:tabs>
        <w:rPr>
          <w:del w:id="1274" w:author="jnakamura" w:date="2013-04-26T09:26:00Z"/>
          <w:rFonts w:asciiTheme="minorHAnsi" w:eastAsiaTheme="minorEastAsia" w:hAnsiTheme="minorHAnsi" w:cstheme="minorBidi"/>
          <w:noProof/>
          <w:sz w:val="22"/>
          <w:szCs w:val="22"/>
        </w:rPr>
      </w:pPr>
      <w:del w:id="1275" w:author="jnakamura" w:date="2013-04-26T09:26:00Z">
        <w:r w:rsidRPr="00885D81" w:rsidDel="00885D81">
          <w:rPr>
            <w:noProof/>
            <w:rPrChange w:id="1276" w:author="jnakamura" w:date="2013-04-26T09:26:00Z">
              <w:rPr>
                <w:rStyle w:val="Hyperlink"/>
                <w:noProof/>
              </w:rPr>
            </w:rPrChange>
          </w:rPr>
          <w:delText>B.5.1.17.10</w:delText>
        </w:r>
        <w:r w:rsidDel="00885D81">
          <w:rPr>
            <w:rFonts w:asciiTheme="minorHAnsi" w:eastAsiaTheme="minorEastAsia" w:hAnsiTheme="minorHAnsi" w:cstheme="minorBidi"/>
            <w:noProof/>
            <w:sz w:val="22"/>
            <w:szCs w:val="22"/>
          </w:rPr>
          <w:tab/>
        </w:r>
        <w:r w:rsidRPr="00885D81" w:rsidDel="00885D81">
          <w:rPr>
            <w:noProof/>
            <w:rPrChange w:id="1277" w:author="jnakamura" w:date="2013-04-26T09:26:00Z">
              <w:rPr>
                <w:rStyle w:val="Hyperlink"/>
                <w:noProof/>
              </w:rPr>
            </w:rPrChange>
          </w:rPr>
          <w:delText>Updates to NPAC SMS after Successful Resend of Port-to-Original Request of a Pooled TN  (previously NNP flow 3.4.3)</w:delText>
        </w:r>
        <w:r w:rsidDel="00885D81">
          <w:rPr>
            <w:noProof/>
            <w:webHidden/>
          </w:rPr>
          <w:tab/>
          <w:delText>268</w:delText>
        </w:r>
      </w:del>
    </w:p>
    <w:p w:rsidR="00C65A00" w:rsidDel="00885D81" w:rsidRDefault="00C65A00">
      <w:pPr>
        <w:pStyle w:val="TOC5"/>
        <w:tabs>
          <w:tab w:val="left" w:pos="1753"/>
        </w:tabs>
        <w:rPr>
          <w:del w:id="1278" w:author="jnakamura" w:date="2013-04-26T09:26:00Z"/>
          <w:rFonts w:asciiTheme="minorHAnsi" w:eastAsiaTheme="minorEastAsia" w:hAnsiTheme="minorHAnsi" w:cstheme="minorBidi"/>
          <w:noProof/>
          <w:sz w:val="22"/>
          <w:szCs w:val="22"/>
        </w:rPr>
      </w:pPr>
      <w:del w:id="1279" w:author="jnakamura" w:date="2013-04-26T09:26:00Z">
        <w:r w:rsidRPr="00885D81" w:rsidDel="00885D81">
          <w:rPr>
            <w:noProof/>
            <w:rPrChange w:id="1280" w:author="jnakamura" w:date="2013-04-26T09:26:00Z">
              <w:rPr>
                <w:rStyle w:val="Hyperlink"/>
                <w:noProof/>
              </w:rPr>
            </w:rPrChange>
          </w:rPr>
          <w:delText>B.5.1.17.11</w:delText>
        </w:r>
        <w:r w:rsidDel="00885D81">
          <w:rPr>
            <w:rFonts w:asciiTheme="minorHAnsi" w:eastAsiaTheme="minorEastAsia" w:hAnsiTheme="minorHAnsi" w:cstheme="minorBidi"/>
            <w:noProof/>
            <w:sz w:val="22"/>
            <w:szCs w:val="22"/>
          </w:rPr>
          <w:tab/>
        </w:r>
        <w:r w:rsidRPr="00885D81" w:rsidDel="00885D81">
          <w:rPr>
            <w:noProof/>
            <w:rPrChange w:id="1281" w:author="jnakamura" w:date="2013-04-26T09:26:00Z">
              <w:rPr>
                <w:rStyle w:val="Hyperlink"/>
                <w:noProof/>
              </w:rPr>
            </w:rPrChange>
          </w:rPr>
          <w:delText>Subscription Version Create Port-to-Original of a Pool TN: Resend Failure to Local SMS  (previously NNP flow 3.5)</w:delText>
        </w:r>
        <w:r w:rsidDel="00885D81">
          <w:rPr>
            <w:noProof/>
            <w:webHidden/>
          </w:rPr>
          <w:tab/>
          <w:delText>271</w:delText>
        </w:r>
      </w:del>
    </w:p>
    <w:p w:rsidR="00C65A00" w:rsidDel="00885D81" w:rsidRDefault="00C65A00">
      <w:pPr>
        <w:pStyle w:val="TOC5"/>
        <w:tabs>
          <w:tab w:val="left" w:pos="1753"/>
        </w:tabs>
        <w:rPr>
          <w:del w:id="1282" w:author="jnakamura" w:date="2013-04-26T09:26:00Z"/>
          <w:rFonts w:asciiTheme="minorHAnsi" w:eastAsiaTheme="minorEastAsia" w:hAnsiTheme="minorHAnsi" w:cstheme="minorBidi"/>
          <w:noProof/>
          <w:sz w:val="22"/>
          <w:szCs w:val="22"/>
        </w:rPr>
      </w:pPr>
      <w:del w:id="1283" w:author="jnakamura" w:date="2013-04-26T09:26:00Z">
        <w:r w:rsidRPr="00885D81" w:rsidDel="00885D81">
          <w:rPr>
            <w:noProof/>
            <w:rPrChange w:id="1284" w:author="jnakamura" w:date="2013-04-26T09:26:00Z">
              <w:rPr>
                <w:rStyle w:val="Hyperlink"/>
                <w:noProof/>
              </w:rPr>
            </w:rPrChange>
          </w:rPr>
          <w:delText>B.5.1.17.12</w:delText>
        </w:r>
        <w:r w:rsidDel="00885D81">
          <w:rPr>
            <w:rFonts w:asciiTheme="minorHAnsi" w:eastAsiaTheme="minorEastAsia" w:hAnsiTheme="minorHAnsi" w:cstheme="minorBidi"/>
            <w:noProof/>
            <w:sz w:val="22"/>
            <w:szCs w:val="22"/>
          </w:rPr>
          <w:tab/>
        </w:r>
        <w:r w:rsidRPr="00885D81" w:rsidDel="00885D81">
          <w:rPr>
            <w:noProof/>
            <w:rPrChange w:id="1285" w:author="jnakamura" w:date="2013-04-26T09:26:00Z">
              <w:rPr>
                <w:rStyle w:val="Hyperlink"/>
                <w:noProof/>
              </w:rPr>
            </w:rPrChange>
          </w:rPr>
          <w:delText>Subscription Version Create Port-to-Original of a Pool TN: Resend Partial Failure to Local SMS  (previously NNP flow 3.6)</w:delText>
        </w:r>
        <w:r w:rsidDel="00885D81">
          <w:rPr>
            <w:noProof/>
            <w:webHidden/>
          </w:rPr>
          <w:tab/>
          <w:delText>274</w:delText>
        </w:r>
      </w:del>
    </w:p>
    <w:p w:rsidR="00C65A00" w:rsidDel="00885D81" w:rsidRDefault="00C65A00">
      <w:pPr>
        <w:pStyle w:val="TOC5"/>
        <w:tabs>
          <w:tab w:val="left" w:pos="1753"/>
        </w:tabs>
        <w:rPr>
          <w:del w:id="1286" w:author="jnakamura" w:date="2013-04-26T09:26:00Z"/>
          <w:rFonts w:asciiTheme="minorHAnsi" w:eastAsiaTheme="minorEastAsia" w:hAnsiTheme="minorHAnsi" w:cstheme="minorBidi"/>
          <w:noProof/>
          <w:sz w:val="22"/>
          <w:szCs w:val="22"/>
        </w:rPr>
      </w:pPr>
      <w:del w:id="1287" w:author="jnakamura" w:date="2013-04-26T09:26:00Z">
        <w:r w:rsidRPr="00885D81" w:rsidDel="00885D81">
          <w:rPr>
            <w:noProof/>
            <w:rPrChange w:id="1288" w:author="jnakamura" w:date="2013-04-26T09:26:00Z">
              <w:rPr>
                <w:rStyle w:val="Hyperlink"/>
                <w:noProof/>
              </w:rPr>
            </w:rPrChange>
          </w:rPr>
          <w:delText>B.5.1.17.13</w:delText>
        </w:r>
        <w:r w:rsidDel="00885D81">
          <w:rPr>
            <w:rFonts w:asciiTheme="minorHAnsi" w:eastAsiaTheme="minorEastAsia" w:hAnsiTheme="minorHAnsi" w:cstheme="minorBidi"/>
            <w:noProof/>
            <w:sz w:val="22"/>
            <w:szCs w:val="22"/>
          </w:rPr>
          <w:tab/>
        </w:r>
        <w:r w:rsidRPr="00885D81" w:rsidDel="00885D81">
          <w:rPr>
            <w:noProof/>
            <w:rPrChange w:id="1289" w:author="jnakamura" w:date="2013-04-26T09:26:00Z">
              <w:rPr>
                <w:rStyle w:val="Hyperlink"/>
                <w:noProof/>
              </w:rPr>
            </w:rPrChange>
          </w:rPr>
          <w:delText>Subscription Version Port-to-Original of a Pool TN – Creation Prior to NPA-NXX-X Effective Date  (previously NNP flow 3.7)</w:delText>
        </w:r>
        <w:r w:rsidDel="00885D81">
          <w:rPr>
            <w:noProof/>
            <w:webHidden/>
          </w:rPr>
          <w:tab/>
          <w:delText>277</w:delText>
        </w:r>
      </w:del>
    </w:p>
    <w:p w:rsidR="00C65A00" w:rsidDel="00885D81" w:rsidRDefault="00C65A00">
      <w:pPr>
        <w:pStyle w:val="TOC4"/>
        <w:tabs>
          <w:tab w:val="left" w:pos="1400"/>
        </w:tabs>
        <w:rPr>
          <w:del w:id="1290" w:author="jnakamura" w:date="2013-04-26T09:26:00Z"/>
          <w:rFonts w:asciiTheme="minorHAnsi" w:eastAsiaTheme="minorEastAsia" w:hAnsiTheme="minorHAnsi" w:cstheme="minorBidi"/>
          <w:noProof/>
          <w:sz w:val="22"/>
          <w:szCs w:val="22"/>
        </w:rPr>
      </w:pPr>
      <w:del w:id="1291" w:author="jnakamura" w:date="2013-04-26T09:26:00Z">
        <w:r w:rsidRPr="00885D81" w:rsidDel="00885D81">
          <w:rPr>
            <w:noProof/>
            <w:rPrChange w:id="1292" w:author="jnakamura" w:date="2013-04-26T09:26:00Z">
              <w:rPr>
                <w:rStyle w:val="Hyperlink"/>
                <w:noProof/>
              </w:rPr>
            </w:rPrChange>
          </w:rPr>
          <w:delText>B.5.1.18</w:delText>
        </w:r>
        <w:r w:rsidDel="00885D81">
          <w:rPr>
            <w:rFonts w:asciiTheme="minorHAnsi" w:eastAsiaTheme="minorEastAsia" w:hAnsiTheme="minorHAnsi" w:cstheme="minorBidi"/>
            <w:noProof/>
            <w:sz w:val="22"/>
            <w:szCs w:val="22"/>
          </w:rPr>
          <w:tab/>
        </w:r>
        <w:r w:rsidRPr="00885D81" w:rsidDel="00885D81">
          <w:rPr>
            <w:noProof/>
            <w:rPrChange w:id="1293" w:author="jnakamura" w:date="2013-04-26T09:26:00Z">
              <w:rPr>
                <w:rStyle w:val="Hyperlink"/>
                <w:noProof/>
              </w:rPr>
            </w:rPrChange>
          </w:rPr>
          <w:delText>SubscriptionVersion Inter-Service Provider Create by either SOA (Old or New Service Provider) with a Due Date which is Prior to the NPA-NXX Effective Date – Error</w:delText>
        </w:r>
        <w:r w:rsidDel="00885D81">
          <w:rPr>
            <w:noProof/>
            <w:webHidden/>
          </w:rPr>
          <w:tab/>
          <w:delText>278</w:delText>
        </w:r>
      </w:del>
    </w:p>
    <w:p w:rsidR="00C65A00" w:rsidDel="00885D81" w:rsidRDefault="00C65A00">
      <w:pPr>
        <w:pStyle w:val="TOC4"/>
        <w:tabs>
          <w:tab w:val="left" w:pos="1400"/>
        </w:tabs>
        <w:rPr>
          <w:del w:id="1294" w:author="jnakamura" w:date="2013-04-26T09:26:00Z"/>
          <w:rFonts w:asciiTheme="minorHAnsi" w:eastAsiaTheme="minorEastAsia" w:hAnsiTheme="minorHAnsi" w:cstheme="minorBidi"/>
          <w:noProof/>
          <w:sz w:val="22"/>
          <w:szCs w:val="22"/>
        </w:rPr>
      </w:pPr>
      <w:del w:id="1295" w:author="jnakamura" w:date="2013-04-26T09:26:00Z">
        <w:r w:rsidRPr="00885D81" w:rsidDel="00885D81">
          <w:rPr>
            <w:noProof/>
            <w:rPrChange w:id="1296" w:author="jnakamura" w:date="2013-04-26T09:26:00Z">
              <w:rPr>
                <w:rStyle w:val="Hyperlink"/>
                <w:noProof/>
              </w:rPr>
            </w:rPrChange>
          </w:rPr>
          <w:delText>B.5.1.19</w:delText>
        </w:r>
        <w:r w:rsidDel="00885D81">
          <w:rPr>
            <w:rFonts w:asciiTheme="minorHAnsi" w:eastAsiaTheme="minorEastAsia" w:hAnsiTheme="minorHAnsi" w:cstheme="minorBidi"/>
            <w:noProof/>
            <w:sz w:val="22"/>
            <w:szCs w:val="22"/>
          </w:rPr>
          <w:tab/>
        </w:r>
        <w:r w:rsidRPr="00885D81" w:rsidDel="00885D81">
          <w:rPr>
            <w:noProof/>
            <w:rPrChange w:id="1297" w:author="jnakamura" w:date="2013-04-26T09:26:00Z">
              <w:rPr>
                <w:rStyle w:val="Hyperlink"/>
                <w:noProof/>
              </w:rPr>
            </w:rPrChange>
          </w:rPr>
          <w:delText>Pseudo-LRN Subscription Version Flows</w:delText>
        </w:r>
        <w:r w:rsidDel="00885D81">
          <w:rPr>
            <w:noProof/>
            <w:webHidden/>
          </w:rPr>
          <w:tab/>
          <w:delText>279</w:delText>
        </w:r>
      </w:del>
    </w:p>
    <w:p w:rsidR="00C65A00" w:rsidDel="00885D81" w:rsidRDefault="00C65A00">
      <w:pPr>
        <w:pStyle w:val="TOC5"/>
        <w:tabs>
          <w:tab w:val="left" w:pos="1653"/>
        </w:tabs>
        <w:rPr>
          <w:del w:id="1298" w:author="jnakamura" w:date="2013-04-26T09:26:00Z"/>
          <w:rFonts w:asciiTheme="minorHAnsi" w:eastAsiaTheme="minorEastAsia" w:hAnsiTheme="minorHAnsi" w:cstheme="minorBidi"/>
          <w:noProof/>
          <w:sz w:val="22"/>
          <w:szCs w:val="22"/>
        </w:rPr>
      </w:pPr>
      <w:del w:id="1299" w:author="jnakamura" w:date="2013-04-26T09:26:00Z">
        <w:r w:rsidRPr="00885D81" w:rsidDel="00885D81">
          <w:rPr>
            <w:noProof/>
            <w:rPrChange w:id="1300" w:author="jnakamura" w:date="2013-04-26T09:26:00Z">
              <w:rPr>
                <w:rStyle w:val="Hyperlink"/>
                <w:noProof/>
              </w:rPr>
            </w:rPrChange>
          </w:rPr>
          <w:delText>B.5.1.19.1</w:delText>
        </w:r>
        <w:r w:rsidDel="00885D81">
          <w:rPr>
            <w:rFonts w:asciiTheme="minorHAnsi" w:eastAsiaTheme="minorEastAsia" w:hAnsiTheme="minorHAnsi" w:cstheme="minorBidi"/>
            <w:noProof/>
            <w:sz w:val="22"/>
            <w:szCs w:val="22"/>
          </w:rPr>
          <w:tab/>
        </w:r>
        <w:r w:rsidRPr="00885D81" w:rsidDel="00885D81">
          <w:rPr>
            <w:noProof/>
            <w:rPrChange w:id="1301" w:author="jnakamura" w:date="2013-04-26T09:26:00Z">
              <w:rPr>
                <w:rStyle w:val="Hyperlink"/>
                <w:noProof/>
              </w:rPr>
            </w:rPrChange>
          </w:rPr>
          <w:delText>Active Pseudo-LRN SubscriptionVersion Create on Local SMS for single TN</w:delText>
        </w:r>
        <w:r w:rsidDel="00885D81">
          <w:rPr>
            <w:noProof/>
            <w:webHidden/>
          </w:rPr>
          <w:tab/>
          <w:delText>279</w:delText>
        </w:r>
      </w:del>
    </w:p>
    <w:p w:rsidR="00C65A00" w:rsidDel="00885D81" w:rsidRDefault="00C65A00">
      <w:pPr>
        <w:pStyle w:val="TOC5"/>
        <w:tabs>
          <w:tab w:val="left" w:pos="1653"/>
        </w:tabs>
        <w:rPr>
          <w:del w:id="1302" w:author="jnakamura" w:date="2013-04-26T09:26:00Z"/>
          <w:rFonts w:asciiTheme="minorHAnsi" w:eastAsiaTheme="minorEastAsia" w:hAnsiTheme="minorHAnsi" w:cstheme="minorBidi"/>
          <w:noProof/>
          <w:sz w:val="22"/>
          <w:szCs w:val="22"/>
        </w:rPr>
      </w:pPr>
      <w:del w:id="1303" w:author="jnakamura" w:date="2013-04-26T09:26:00Z">
        <w:r w:rsidRPr="00885D81" w:rsidDel="00885D81">
          <w:rPr>
            <w:noProof/>
            <w:rPrChange w:id="1304" w:author="jnakamura" w:date="2013-04-26T09:26:00Z">
              <w:rPr>
                <w:rStyle w:val="Hyperlink"/>
                <w:noProof/>
              </w:rPr>
            </w:rPrChange>
          </w:rPr>
          <w:delText>B.5.1.19.2</w:delText>
        </w:r>
        <w:r w:rsidDel="00885D81">
          <w:rPr>
            <w:rFonts w:asciiTheme="minorHAnsi" w:eastAsiaTheme="minorEastAsia" w:hAnsiTheme="minorHAnsi" w:cstheme="minorBidi"/>
            <w:noProof/>
            <w:sz w:val="22"/>
            <w:szCs w:val="22"/>
          </w:rPr>
          <w:tab/>
        </w:r>
        <w:r w:rsidRPr="00885D81" w:rsidDel="00885D81">
          <w:rPr>
            <w:noProof/>
            <w:rPrChange w:id="1305" w:author="jnakamura" w:date="2013-04-26T09:26:00Z">
              <w:rPr>
                <w:rStyle w:val="Hyperlink"/>
                <w:noProof/>
              </w:rPr>
            </w:rPrChange>
          </w:rPr>
          <w:delText>Active Pseudo-LRN Subscription Version Create on Local SMS Using Create Action</w:delText>
        </w:r>
        <w:r w:rsidDel="00885D81">
          <w:rPr>
            <w:noProof/>
            <w:webHidden/>
          </w:rPr>
          <w:tab/>
          <w:delText>281</w:delText>
        </w:r>
      </w:del>
    </w:p>
    <w:p w:rsidR="00C65A00" w:rsidDel="00885D81" w:rsidRDefault="00C65A00">
      <w:pPr>
        <w:pStyle w:val="TOC3"/>
        <w:tabs>
          <w:tab w:val="left" w:pos="1000"/>
        </w:tabs>
        <w:rPr>
          <w:del w:id="1306" w:author="jnakamura" w:date="2013-04-26T09:26:00Z"/>
          <w:rFonts w:asciiTheme="minorHAnsi" w:eastAsiaTheme="minorEastAsia" w:hAnsiTheme="minorHAnsi" w:cstheme="minorBidi"/>
          <w:noProof/>
          <w:sz w:val="22"/>
          <w:szCs w:val="22"/>
        </w:rPr>
      </w:pPr>
      <w:del w:id="1307" w:author="jnakamura" w:date="2013-04-26T09:26:00Z">
        <w:r w:rsidRPr="00885D81" w:rsidDel="00885D81">
          <w:rPr>
            <w:noProof/>
            <w:rPrChange w:id="1308" w:author="jnakamura" w:date="2013-04-26T09:26:00Z">
              <w:rPr>
                <w:rStyle w:val="Hyperlink"/>
                <w:noProof/>
              </w:rPr>
            </w:rPrChange>
          </w:rPr>
          <w:delText>B.5.2</w:delText>
        </w:r>
        <w:r w:rsidDel="00885D81">
          <w:rPr>
            <w:rFonts w:asciiTheme="minorHAnsi" w:eastAsiaTheme="minorEastAsia" w:hAnsiTheme="minorHAnsi" w:cstheme="minorBidi"/>
            <w:noProof/>
            <w:sz w:val="22"/>
            <w:szCs w:val="22"/>
          </w:rPr>
          <w:tab/>
        </w:r>
        <w:r w:rsidRPr="00885D81" w:rsidDel="00885D81">
          <w:rPr>
            <w:noProof/>
            <w:rPrChange w:id="1309" w:author="jnakamura" w:date="2013-04-26T09:26:00Z">
              <w:rPr>
                <w:rStyle w:val="Hyperlink"/>
                <w:noProof/>
              </w:rPr>
            </w:rPrChange>
          </w:rPr>
          <w:delText>Modify Scenarios</w:delText>
        </w:r>
        <w:r w:rsidDel="00885D81">
          <w:rPr>
            <w:noProof/>
            <w:webHidden/>
          </w:rPr>
          <w:tab/>
          <w:delText>283</w:delText>
        </w:r>
      </w:del>
    </w:p>
    <w:p w:rsidR="00C65A00" w:rsidDel="00885D81" w:rsidRDefault="00C65A00">
      <w:pPr>
        <w:pStyle w:val="TOC4"/>
        <w:tabs>
          <w:tab w:val="left" w:pos="1400"/>
        </w:tabs>
        <w:rPr>
          <w:del w:id="1310" w:author="jnakamura" w:date="2013-04-26T09:26:00Z"/>
          <w:rFonts w:asciiTheme="minorHAnsi" w:eastAsiaTheme="minorEastAsia" w:hAnsiTheme="minorHAnsi" w:cstheme="minorBidi"/>
          <w:noProof/>
          <w:sz w:val="22"/>
          <w:szCs w:val="22"/>
        </w:rPr>
      </w:pPr>
      <w:del w:id="1311" w:author="jnakamura" w:date="2013-04-26T09:26:00Z">
        <w:r w:rsidRPr="00885D81" w:rsidDel="00885D81">
          <w:rPr>
            <w:noProof/>
            <w:rPrChange w:id="1312" w:author="jnakamura" w:date="2013-04-26T09:26:00Z">
              <w:rPr>
                <w:rStyle w:val="Hyperlink"/>
                <w:noProof/>
              </w:rPr>
            </w:rPrChange>
          </w:rPr>
          <w:delText>B.5.2.1</w:delText>
        </w:r>
        <w:r w:rsidDel="00885D81">
          <w:rPr>
            <w:rFonts w:asciiTheme="minorHAnsi" w:eastAsiaTheme="minorEastAsia" w:hAnsiTheme="minorHAnsi" w:cstheme="minorBidi"/>
            <w:noProof/>
            <w:sz w:val="22"/>
            <w:szCs w:val="22"/>
          </w:rPr>
          <w:tab/>
        </w:r>
        <w:r w:rsidRPr="00885D81" w:rsidDel="00885D81">
          <w:rPr>
            <w:noProof/>
            <w:rPrChange w:id="1313" w:author="jnakamura" w:date="2013-04-26T09:26:00Z">
              <w:rPr>
                <w:rStyle w:val="Hyperlink"/>
                <w:noProof/>
              </w:rPr>
            </w:rPrChange>
          </w:rPr>
          <w:delText>SubscriptionVersion Modify Active Version Using M-ACTION by a Service Provider SOA</w:delText>
        </w:r>
        <w:r w:rsidDel="00885D81">
          <w:rPr>
            <w:noProof/>
            <w:webHidden/>
          </w:rPr>
          <w:tab/>
          <w:delText>283</w:delText>
        </w:r>
      </w:del>
    </w:p>
    <w:p w:rsidR="00C65A00" w:rsidDel="00885D81" w:rsidRDefault="00C65A00">
      <w:pPr>
        <w:pStyle w:val="TOC4"/>
        <w:tabs>
          <w:tab w:val="left" w:pos="1400"/>
        </w:tabs>
        <w:rPr>
          <w:del w:id="1314" w:author="jnakamura" w:date="2013-04-26T09:26:00Z"/>
          <w:rFonts w:asciiTheme="minorHAnsi" w:eastAsiaTheme="minorEastAsia" w:hAnsiTheme="minorHAnsi" w:cstheme="minorBidi"/>
          <w:noProof/>
          <w:sz w:val="22"/>
          <w:szCs w:val="22"/>
        </w:rPr>
      </w:pPr>
      <w:del w:id="1315" w:author="jnakamura" w:date="2013-04-26T09:26:00Z">
        <w:r w:rsidRPr="00885D81" w:rsidDel="00885D81">
          <w:rPr>
            <w:noProof/>
            <w:rPrChange w:id="1316" w:author="jnakamura" w:date="2013-04-26T09:26:00Z">
              <w:rPr>
                <w:rStyle w:val="Hyperlink"/>
                <w:noProof/>
              </w:rPr>
            </w:rPrChange>
          </w:rPr>
          <w:delText>B.5.2.2</w:delText>
        </w:r>
        <w:r w:rsidDel="00885D81">
          <w:rPr>
            <w:rFonts w:asciiTheme="minorHAnsi" w:eastAsiaTheme="minorEastAsia" w:hAnsiTheme="minorHAnsi" w:cstheme="minorBidi"/>
            <w:noProof/>
            <w:sz w:val="22"/>
            <w:szCs w:val="22"/>
          </w:rPr>
          <w:tab/>
        </w:r>
        <w:r w:rsidRPr="00885D81" w:rsidDel="00885D81">
          <w:rPr>
            <w:noProof/>
            <w:rPrChange w:id="1317" w:author="jnakamura" w:date="2013-04-26T09:26:00Z">
              <w:rPr>
                <w:rStyle w:val="Hyperlink"/>
                <w:noProof/>
              </w:rPr>
            </w:rPrChange>
          </w:rPr>
          <w:delText>SubscriptionVersion Modify Active: Failure to Local SMS</w:delText>
        </w:r>
        <w:r w:rsidDel="00885D81">
          <w:rPr>
            <w:noProof/>
            <w:webHidden/>
          </w:rPr>
          <w:tab/>
          <w:delText>286</w:delText>
        </w:r>
      </w:del>
    </w:p>
    <w:p w:rsidR="00C65A00" w:rsidDel="00885D81" w:rsidRDefault="00C65A00">
      <w:pPr>
        <w:pStyle w:val="TOC4"/>
        <w:tabs>
          <w:tab w:val="left" w:pos="1400"/>
        </w:tabs>
        <w:rPr>
          <w:del w:id="1318" w:author="jnakamura" w:date="2013-04-26T09:26:00Z"/>
          <w:rFonts w:asciiTheme="minorHAnsi" w:eastAsiaTheme="minorEastAsia" w:hAnsiTheme="minorHAnsi" w:cstheme="minorBidi"/>
          <w:noProof/>
          <w:sz w:val="22"/>
          <w:szCs w:val="22"/>
        </w:rPr>
      </w:pPr>
      <w:del w:id="1319" w:author="jnakamura" w:date="2013-04-26T09:26:00Z">
        <w:r w:rsidRPr="00885D81" w:rsidDel="00885D81">
          <w:rPr>
            <w:noProof/>
            <w:rPrChange w:id="1320" w:author="jnakamura" w:date="2013-04-26T09:26:00Z">
              <w:rPr>
                <w:rStyle w:val="Hyperlink"/>
                <w:noProof/>
              </w:rPr>
            </w:rPrChange>
          </w:rPr>
          <w:delText>B.5.2.3</w:delText>
        </w:r>
        <w:r w:rsidDel="00885D81">
          <w:rPr>
            <w:rFonts w:asciiTheme="minorHAnsi" w:eastAsiaTheme="minorEastAsia" w:hAnsiTheme="minorHAnsi" w:cstheme="minorBidi"/>
            <w:noProof/>
            <w:sz w:val="22"/>
            <w:szCs w:val="22"/>
          </w:rPr>
          <w:tab/>
        </w:r>
        <w:r w:rsidRPr="00885D81" w:rsidDel="00885D81">
          <w:rPr>
            <w:noProof/>
            <w:rPrChange w:id="1321" w:author="jnakamura" w:date="2013-04-26T09:26:00Z">
              <w:rPr>
                <w:rStyle w:val="Hyperlink"/>
                <w:noProof/>
              </w:rPr>
            </w:rPrChange>
          </w:rPr>
          <w:delText>SubscriptionVersion Modify Prior to Activate Using M-ACTION</w:delText>
        </w:r>
        <w:r w:rsidDel="00885D81">
          <w:rPr>
            <w:noProof/>
            <w:webHidden/>
          </w:rPr>
          <w:tab/>
          <w:delText>289</w:delText>
        </w:r>
      </w:del>
    </w:p>
    <w:p w:rsidR="00C65A00" w:rsidDel="00885D81" w:rsidRDefault="00C65A00">
      <w:pPr>
        <w:pStyle w:val="TOC4"/>
        <w:tabs>
          <w:tab w:val="left" w:pos="1400"/>
        </w:tabs>
        <w:rPr>
          <w:del w:id="1322" w:author="jnakamura" w:date="2013-04-26T09:26:00Z"/>
          <w:rFonts w:asciiTheme="minorHAnsi" w:eastAsiaTheme="minorEastAsia" w:hAnsiTheme="minorHAnsi" w:cstheme="minorBidi"/>
          <w:noProof/>
          <w:sz w:val="22"/>
          <w:szCs w:val="22"/>
        </w:rPr>
      </w:pPr>
      <w:del w:id="1323" w:author="jnakamura" w:date="2013-04-26T09:26:00Z">
        <w:r w:rsidRPr="00885D81" w:rsidDel="00885D81">
          <w:rPr>
            <w:noProof/>
            <w:rPrChange w:id="1324" w:author="jnakamura" w:date="2013-04-26T09:26:00Z">
              <w:rPr>
                <w:rStyle w:val="Hyperlink"/>
                <w:noProof/>
              </w:rPr>
            </w:rPrChange>
          </w:rPr>
          <w:delText>B.5.2.4</w:delText>
        </w:r>
        <w:r w:rsidDel="00885D81">
          <w:rPr>
            <w:rFonts w:asciiTheme="minorHAnsi" w:eastAsiaTheme="minorEastAsia" w:hAnsiTheme="minorHAnsi" w:cstheme="minorBidi"/>
            <w:noProof/>
            <w:sz w:val="22"/>
            <w:szCs w:val="22"/>
          </w:rPr>
          <w:tab/>
        </w:r>
        <w:r w:rsidRPr="00885D81" w:rsidDel="00885D81">
          <w:rPr>
            <w:noProof/>
            <w:rPrChange w:id="1325" w:author="jnakamura" w:date="2013-04-26T09:26:00Z">
              <w:rPr>
                <w:rStyle w:val="Hyperlink"/>
                <w:noProof/>
              </w:rPr>
            </w:rPrChange>
          </w:rPr>
          <w:delText>SubscriptionVersion Modify Prior to Activate Using M-SET</w:delText>
        </w:r>
        <w:r w:rsidDel="00885D81">
          <w:rPr>
            <w:noProof/>
            <w:webHidden/>
          </w:rPr>
          <w:tab/>
          <w:delText>292</w:delText>
        </w:r>
      </w:del>
    </w:p>
    <w:p w:rsidR="00C65A00" w:rsidDel="00885D81" w:rsidRDefault="00C65A00">
      <w:pPr>
        <w:pStyle w:val="TOC4"/>
        <w:tabs>
          <w:tab w:val="left" w:pos="1400"/>
        </w:tabs>
        <w:rPr>
          <w:del w:id="1326" w:author="jnakamura" w:date="2013-04-26T09:26:00Z"/>
          <w:rFonts w:asciiTheme="minorHAnsi" w:eastAsiaTheme="minorEastAsia" w:hAnsiTheme="minorHAnsi" w:cstheme="minorBidi"/>
          <w:noProof/>
          <w:sz w:val="22"/>
          <w:szCs w:val="22"/>
        </w:rPr>
      </w:pPr>
      <w:del w:id="1327" w:author="jnakamura" w:date="2013-04-26T09:26:00Z">
        <w:r w:rsidRPr="00885D81" w:rsidDel="00885D81">
          <w:rPr>
            <w:noProof/>
            <w:rPrChange w:id="1328" w:author="jnakamura" w:date="2013-04-26T09:26:00Z">
              <w:rPr>
                <w:rStyle w:val="Hyperlink"/>
                <w:noProof/>
              </w:rPr>
            </w:rPrChange>
          </w:rPr>
          <w:delText>B.5.2.5</w:delText>
        </w:r>
        <w:r w:rsidDel="00885D81">
          <w:rPr>
            <w:rFonts w:asciiTheme="minorHAnsi" w:eastAsiaTheme="minorEastAsia" w:hAnsiTheme="minorHAnsi" w:cstheme="minorBidi"/>
            <w:noProof/>
            <w:sz w:val="22"/>
            <w:szCs w:val="22"/>
          </w:rPr>
          <w:tab/>
        </w:r>
        <w:r w:rsidRPr="00885D81" w:rsidDel="00885D81">
          <w:rPr>
            <w:noProof/>
            <w:rPrChange w:id="1329" w:author="jnakamura" w:date="2013-04-26T09:26:00Z">
              <w:rPr>
                <w:rStyle w:val="Hyperlink"/>
                <w:noProof/>
              </w:rPr>
            </w:rPrChange>
          </w:rPr>
          <w:delText>Subscription Version Modify Active: Resend Successful to Local SMS</w:delText>
        </w:r>
        <w:r w:rsidDel="00885D81">
          <w:rPr>
            <w:noProof/>
            <w:webHidden/>
          </w:rPr>
          <w:tab/>
          <w:delText>295</w:delText>
        </w:r>
      </w:del>
    </w:p>
    <w:p w:rsidR="00C65A00" w:rsidDel="00885D81" w:rsidRDefault="00C65A00">
      <w:pPr>
        <w:pStyle w:val="TOC4"/>
        <w:tabs>
          <w:tab w:val="left" w:pos="1400"/>
        </w:tabs>
        <w:rPr>
          <w:del w:id="1330" w:author="jnakamura" w:date="2013-04-26T09:26:00Z"/>
          <w:rFonts w:asciiTheme="minorHAnsi" w:eastAsiaTheme="minorEastAsia" w:hAnsiTheme="minorHAnsi" w:cstheme="minorBidi"/>
          <w:noProof/>
          <w:sz w:val="22"/>
          <w:szCs w:val="22"/>
        </w:rPr>
      </w:pPr>
      <w:del w:id="1331" w:author="jnakamura" w:date="2013-04-26T09:26:00Z">
        <w:r w:rsidRPr="00885D81" w:rsidDel="00885D81">
          <w:rPr>
            <w:noProof/>
            <w:rPrChange w:id="1332" w:author="jnakamura" w:date="2013-04-26T09:26:00Z">
              <w:rPr>
                <w:rStyle w:val="Hyperlink"/>
                <w:noProof/>
              </w:rPr>
            </w:rPrChange>
          </w:rPr>
          <w:delText>B.5.2.6</w:delText>
        </w:r>
        <w:r w:rsidDel="00885D81">
          <w:rPr>
            <w:rFonts w:asciiTheme="minorHAnsi" w:eastAsiaTheme="minorEastAsia" w:hAnsiTheme="minorHAnsi" w:cstheme="minorBidi"/>
            <w:noProof/>
            <w:sz w:val="22"/>
            <w:szCs w:val="22"/>
          </w:rPr>
          <w:tab/>
        </w:r>
        <w:r w:rsidRPr="00885D81" w:rsidDel="00885D81">
          <w:rPr>
            <w:noProof/>
            <w:rPrChange w:id="1333" w:author="jnakamura" w:date="2013-04-26T09:26:00Z">
              <w:rPr>
                <w:rStyle w:val="Hyperlink"/>
                <w:noProof/>
              </w:rPr>
            </w:rPrChange>
          </w:rPr>
          <w:delText>Subscription Version Modify Active: Resend Failure to Local SMS</w:delText>
        </w:r>
        <w:r w:rsidDel="00885D81">
          <w:rPr>
            <w:noProof/>
            <w:webHidden/>
          </w:rPr>
          <w:tab/>
          <w:delText>298</w:delText>
        </w:r>
      </w:del>
    </w:p>
    <w:p w:rsidR="00C65A00" w:rsidDel="00885D81" w:rsidRDefault="00C65A00">
      <w:pPr>
        <w:pStyle w:val="TOC4"/>
        <w:tabs>
          <w:tab w:val="left" w:pos="1400"/>
        </w:tabs>
        <w:rPr>
          <w:del w:id="1334" w:author="jnakamura" w:date="2013-04-26T09:26:00Z"/>
          <w:rFonts w:asciiTheme="minorHAnsi" w:eastAsiaTheme="minorEastAsia" w:hAnsiTheme="minorHAnsi" w:cstheme="minorBidi"/>
          <w:noProof/>
          <w:sz w:val="22"/>
          <w:szCs w:val="22"/>
        </w:rPr>
      </w:pPr>
      <w:del w:id="1335" w:author="jnakamura" w:date="2013-04-26T09:26:00Z">
        <w:r w:rsidRPr="00885D81" w:rsidDel="00885D81">
          <w:rPr>
            <w:noProof/>
            <w:rPrChange w:id="1336" w:author="jnakamura" w:date="2013-04-26T09:26:00Z">
              <w:rPr>
                <w:rStyle w:val="Hyperlink"/>
                <w:noProof/>
              </w:rPr>
            </w:rPrChange>
          </w:rPr>
          <w:delText>B.5.2.7</w:delText>
        </w:r>
        <w:r w:rsidDel="00885D81">
          <w:rPr>
            <w:rFonts w:asciiTheme="minorHAnsi" w:eastAsiaTheme="minorEastAsia" w:hAnsiTheme="minorHAnsi" w:cstheme="minorBidi"/>
            <w:noProof/>
            <w:sz w:val="22"/>
            <w:szCs w:val="22"/>
          </w:rPr>
          <w:tab/>
        </w:r>
        <w:r w:rsidRPr="00885D81" w:rsidDel="00885D81">
          <w:rPr>
            <w:noProof/>
            <w:rPrChange w:id="1337" w:author="jnakamura" w:date="2013-04-26T09:26:00Z">
              <w:rPr>
                <w:rStyle w:val="Hyperlink"/>
                <w:noProof/>
              </w:rPr>
            </w:rPrChange>
          </w:rPr>
          <w:delText>SubscriptionVersion Modify Disconnect Pending Version Using M-ACTION by a Service Provider SOA</w:delText>
        </w:r>
        <w:r w:rsidDel="00885D81">
          <w:rPr>
            <w:noProof/>
            <w:webHidden/>
          </w:rPr>
          <w:tab/>
          <w:delText>301</w:delText>
        </w:r>
      </w:del>
    </w:p>
    <w:p w:rsidR="00C65A00" w:rsidDel="00885D81" w:rsidRDefault="00C65A00">
      <w:pPr>
        <w:pStyle w:val="TOC3"/>
        <w:tabs>
          <w:tab w:val="left" w:pos="1000"/>
        </w:tabs>
        <w:rPr>
          <w:del w:id="1338" w:author="jnakamura" w:date="2013-04-26T09:26:00Z"/>
          <w:rFonts w:asciiTheme="minorHAnsi" w:eastAsiaTheme="minorEastAsia" w:hAnsiTheme="minorHAnsi" w:cstheme="minorBidi"/>
          <w:noProof/>
          <w:sz w:val="22"/>
          <w:szCs w:val="22"/>
        </w:rPr>
      </w:pPr>
      <w:del w:id="1339" w:author="jnakamura" w:date="2013-04-26T09:26:00Z">
        <w:r w:rsidRPr="00885D81" w:rsidDel="00885D81">
          <w:rPr>
            <w:noProof/>
            <w:rPrChange w:id="1340" w:author="jnakamura" w:date="2013-04-26T09:26:00Z">
              <w:rPr>
                <w:rStyle w:val="Hyperlink"/>
                <w:noProof/>
              </w:rPr>
            </w:rPrChange>
          </w:rPr>
          <w:delText>B.5.3</w:delText>
        </w:r>
        <w:r w:rsidDel="00885D81">
          <w:rPr>
            <w:rFonts w:asciiTheme="minorHAnsi" w:eastAsiaTheme="minorEastAsia" w:hAnsiTheme="minorHAnsi" w:cstheme="minorBidi"/>
            <w:noProof/>
            <w:sz w:val="22"/>
            <w:szCs w:val="22"/>
          </w:rPr>
          <w:tab/>
        </w:r>
        <w:r w:rsidRPr="00885D81" w:rsidDel="00885D81">
          <w:rPr>
            <w:noProof/>
            <w:rPrChange w:id="1341" w:author="jnakamura" w:date="2013-04-26T09:26:00Z">
              <w:rPr>
                <w:rStyle w:val="Hyperlink"/>
                <w:noProof/>
              </w:rPr>
            </w:rPrChange>
          </w:rPr>
          <w:delText>Cancel Scenarios</w:delText>
        </w:r>
        <w:r w:rsidDel="00885D81">
          <w:rPr>
            <w:noProof/>
            <w:webHidden/>
          </w:rPr>
          <w:tab/>
          <w:delText>302</w:delText>
        </w:r>
      </w:del>
    </w:p>
    <w:p w:rsidR="00C65A00" w:rsidDel="00885D81" w:rsidRDefault="00C65A00">
      <w:pPr>
        <w:pStyle w:val="TOC4"/>
        <w:tabs>
          <w:tab w:val="left" w:pos="1400"/>
        </w:tabs>
        <w:rPr>
          <w:del w:id="1342" w:author="jnakamura" w:date="2013-04-26T09:26:00Z"/>
          <w:rFonts w:asciiTheme="minorHAnsi" w:eastAsiaTheme="minorEastAsia" w:hAnsiTheme="minorHAnsi" w:cstheme="minorBidi"/>
          <w:noProof/>
          <w:sz w:val="22"/>
          <w:szCs w:val="22"/>
        </w:rPr>
      </w:pPr>
      <w:del w:id="1343" w:author="jnakamura" w:date="2013-04-26T09:26:00Z">
        <w:r w:rsidRPr="00885D81" w:rsidDel="00885D81">
          <w:rPr>
            <w:noProof/>
            <w:rPrChange w:id="1344" w:author="jnakamura" w:date="2013-04-26T09:26:00Z">
              <w:rPr>
                <w:rStyle w:val="Hyperlink"/>
                <w:noProof/>
              </w:rPr>
            </w:rPrChange>
          </w:rPr>
          <w:delText>B.5.3.1</w:delText>
        </w:r>
        <w:r w:rsidDel="00885D81">
          <w:rPr>
            <w:rFonts w:asciiTheme="minorHAnsi" w:eastAsiaTheme="minorEastAsia" w:hAnsiTheme="minorHAnsi" w:cstheme="minorBidi"/>
            <w:noProof/>
            <w:sz w:val="22"/>
            <w:szCs w:val="22"/>
          </w:rPr>
          <w:tab/>
        </w:r>
        <w:r w:rsidRPr="00885D81" w:rsidDel="00885D81">
          <w:rPr>
            <w:noProof/>
            <w:rPrChange w:id="1345" w:author="jnakamura" w:date="2013-04-26T09:26:00Z">
              <w:rPr>
                <w:rStyle w:val="Hyperlink"/>
                <w:noProof/>
              </w:rPr>
            </w:rPrChange>
          </w:rPr>
          <w:delText>SubscriptionVersion Cancel by Service Provider SOA After Both Service Provider SOAs Have Concurred</w:delText>
        </w:r>
        <w:r w:rsidDel="00885D81">
          <w:rPr>
            <w:noProof/>
            <w:webHidden/>
          </w:rPr>
          <w:tab/>
          <w:delText>302</w:delText>
        </w:r>
      </w:del>
    </w:p>
    <w:p w:rsidR="00C65A00" w:rsidDel="00885D81" w:rsidRDefault="00C65A00">
      <w:pPr>
        <w:pStyle w:val="TOC5"/>
        <w:tabs>
          <w:tab w:val="left" w:pos="1553"/>
        </w:tabs>
        <w:rPr>
          <w:del w:id="1346" w:author="jnakamura" w:date="2013-04-26T09:26:00Z"/>
          <w:rFonts w:asciiTheme="minorHAnsi" w:eastAsiaTheme="minorEastAsia" w:hAnsiTheme="minorHAnsi" w:cstheme="minorBidi"/>
          <w:noProof/>
          <w:sz w:val="22"/>
          <w:szCs w:val="22"/>
        </w:rPr>
      </w:pPr>
      <w:del w:id="1347" w:author="jnakamura" w:date="2013-04-26T09:26:00Z">
        <w:r w:rsidRPr="00885D81" w:rsidDel="00885D81">
          <w:rPr>
            <w:noProof/>
            <w:rPrChange w:id="1348" w:author="jnakamura" w:date="2013-04-26T09:26:00Z">
              <w:rPr>
                <w:rStyle w:val="Hyperlink"/>
                <w:noProof/>
              </w:rPr>
            </w:rPrChange>
          </w:rPr>
          <w:delText>B.5.3.1.1</w:delText>
        </w:r>
        <w:r w:rsidDel="00885D81">
          <w:rPr>
            <w:rFonts w:asciiTheme="minorHAnsi" w:eastAsiaTheme="minorEastAsia" w:hAnsiTheme="minorHAnsi" w:cstheme="minorBidi"/>
            <w:noProof/>
            <w:sz w:val="22"/>
            <w:szCs w:val="22"/>
          </w:rPr>
          <w:tab/>
        </w:r>
        <w:r w:rsidRPr="00885D81" w:rsidDel="00885D81">
          <w:rPr>
            <w:noProof/>
            <w:rPrChange w:id="1349" w:author="jnakamura" w:date="2013-04-26T09:26:00Z">
              <w:rPr>
                <w:rStyle w:val="Hyperlink"/>
                <w:noProof/>
              </w:rPr>
            </w:rPrChange>
          </w:rPr>
          <w:delText>Subscription Version Cancel by Service Provider SOA After Both Service Provider SOAs Have  Concurred (continued)</w:delText>
        </w:r>
        <w:r w:rsidDel="00885D81">
          <w:rPr>
            <w:noProof/>
            <w:webHidden/>
          </w:rPr>
          <w:tab/>
          <w:delText>304</w:delText>
        </w:r>
      </w:del>
    </w:p>
    <w:p w:rsidR="00C65A00" w:rsidDel="00885D81" w:rsidRDefault="00C65A00">
      <w:pPr>
        <w:pStyle w:val="TOC4"/>
        <w:tabs>
          <w:tab w:val="left" w:pos="1400"/>
        </w:tabs>
        <w:rPr>
          <w:del w:id="1350" w:author="jnakamura" w:date="2013-04-26T09:26:00Z"/>
          <w:rFonts w:asciiTheme="minorHAnsi" w:eastAsiaTheme="minorEastAsia" w:hAnsiTheme="minorHAnsi" w:cstheme="minorBidi"/>
          <w:noProof/>
          <w:sz w:val="22"/>
          <w:szCs w:val="22"/>
        </w:rPr>
      </w:pPr>
      <w:del w:id="1351" w:author="jnakamura" w:date="2013-04-26T09:26:00Z">
        <w:r w:rsidRPr="00885D81" w:rsidDel="00885D81">
          <w:rPr>
            <w:noProof/>
            <w:rPrChange w:id="1352" w:author="jnakamura" w:date="2013-04-26T09:26:00Z">
              <w:rPr>
                <w:rStyle w:val="Hyperlink"/>
                <w:noProof/>
              </w:rPr>
            </w:rPrChange>
          </w:rPr>
          <w:delText>B.5.3.2</w:delText>
        </w:r>
        <w:r w:rsidDel="00885D81">
          <w:rPr>
            <w:rFonts w:asciiTheme="minorHAnsi" w:eastAsiaTheme="minorEastAsia" w:hAnsiTheme="minorHAnsi" w:cstheme="minorBidi"/>
            <w:noProof/>
            <w:sz w:val="22"/>
            <w:szCs w:val="22"/>
          </w:rPr>
          <w:tab/>
        </w:r>
        <w:r w:rsidRPr="00885D81" w:rsidDel="00885D81">
          <w:rPr>
            <w:noProof/>
            <w:rPrChange w:id="1353" w:author="jnakamura" w:date="2013-04-26T09:26:00Z">
              <w:rPr>
                <w:rStyle w:val="Hyperlink"/>
                <w:noProof/>
              </w:rPr>
            </w:rPrChange>
          </w:rPr>
          <w:delText>SubscriptionVersionCancel: No Acknowledgment from a SOA</w:delText>
        </w:r>
        <w:r w:rsidDel="00885D81">
          <w:rPr>
            <w:noProof/>
            <w:webHidden/>
          </w:rPr>
          <w:tab/>
          <w:delText>306</w:delText>
        </w:r>
      </w:del>
    </w:p>
    <w:p w:rsidR="00C65A00" w:rsidDel="00885D81" w:rsidRDefault="00C65A00">
      <w:pPr>
        <w:pStyle w:val="TOC4"/>
        <w:tabs>
          <w:tab w:val="left" w:pos="1400"/>
        </w:tabs>
        <w:rPr>
          <w:del w:id="1354" w:author="jnakamura" w:date="2013-04-26T09:26:00Z"/>
          <w:rFonts w:asciiTheme="minorHAnsi" w:eastAsiaTheme="minorEastAsia" w:hAnsiTheme="minorHAnsi" w:cstheme="minorBidi"/>
          <w:noProof/>
          <w:sz w:val="22"/>
          <w:szCs w:val="22"/>
        </w:rPr>
      </w:pPr>
      <w:del w:id="1355" w:author="jnakamura" w:date="2013-04-26T09:26:00Z">
        <w:r w:rsidRPr="00885D81" w:rsidDel="00885D81">
          <w:rPr>
            <w:noProof/>
            <w:rPrChange w:id="1356" w:author="jnakamura" w:date="2013-04-26T09:26:00Z">
              <w:rPr>
                <w:rStyle w:val="Hyperlink"/>
                <w:noProof/>
              </w:rPr>
            </w:rPrChange>
          </w:rPr>
          <w:delText>B.5.3.3</w:delText>
        </w:r>
        <w:r w:rsidDel="00885D81">
          <w:rPr>
            <w:rFonts w:asciiTheme="minorHAnsi" w:eastAsiaTheme="minorEastAsia" w:hAnsiTheme="minorHAnsi" w:cstheme="minorBidi"/>
            <w:noProof/>
            <w:sz w:val="22"/>
            <w:szCs w:val="22"/>
          </w:rPr>
          <w:tab/>
        </w:r>
        <w:r w:rsidRPr="00885D81" w:rsidDel="00885D81">
          <w:rPr>
            <w:noProof/>
            <w:rPrChange w:id="1357" w:author="jnakamura" w:date="2013-04-26T09:26:00Z">
              <w:rPr>
                <w:rStyle w:val="Hyperlink"/>
                <w:noProof/>
              </w:rPr>
            </w:rPrChange>
          </w:rPr>
          <w:delText>Subscription Version Cancels With Only One Create Action Received</w:delText>
        </w:r>
        <w:r w:rsidDel="00885D81">
          <w:rPr>
            <w:noProof/>
            <w:webHidden/>
          </w:rPr>
          <w:tab/>
          <w:delText>309</w:delText>
        </w:r>
      </w:del>
    </w:p>
    <w:p w:rsidR="00C65A00" w:rsidDel="00885D81" w:rsidRDefault="00C65A00">
      <w:pPr>
        <w:pStyle w:val="TOC4"/>
        <w:tabs>
          <w:tab w:val="left" w:pos="1400"/>
        </w:tabs>
        <w:rPr>
          <w:del w:id="1358" w:author="jnakamura" w:date="2013-04-26T09:26:00Z"/>
          <w:rFonts w:asciiTheme="minorHAnsi" w:eastAsiaTheme="minorEastAsia" w:hAnsiTheme="minorHAnsi" w:cstheme="minorBidi"/>
          <w:noProof/>
          <w:sz w:val="22"/>
          <w:szCs w:val="22"/>
        </w:rPr>
      </w:pPr>
      <w:del w:id="1359" w:author="jnakamura" w:date="2013-04-26T09:26:00Z">
        <w:r w:rsidRPr="00885D81" w:rsidDel="00885D81">
          <w:rPr>
            <w:noProof/>
            <w:rPrChange w:id="1360" w:author="jnakamura" w:date="2013-04-26T09:26:00Z">
              <w:rPr>
                <w:rStyle w:val="Hyperlink"/>
                <w:noProof/>
              </w:rPr>
            </w:rPrChange>
          </w:rPr>
          <w:delText>B.5.3.4</w:delText>
        </w:r>
        <w:r w:rsidDel="00885D81">
          <w:rPr>
            <w:rFonts w:asciiTheme="minorHAnsi" w:eastAsiaTheme="minorEastAsia" w:hAnsiTheme="minorHAnsi" w:cstheme="minorBidi"/>
            <w:noProof/>
            <w:sz w:val="22"/>
            <w:szCs w:val="22"/>
          </w:rPr>
          <w:tab/>
        </w:r>
        <w:r w:rsidRPr="00885D81" w:rsidDel="00885D81">
          <w:rPr>
            <w:noProof/>
            <w:rPrChange w:id="1361" w:author="jnakamura" w:date="2013-04-26T09:26:00Z">
              <w:rPr>
                <w:rStyle w:val="Hyperlink"/>
                <w:noProof/>
              </w:rPr>
            </w:rPrChange>
          </w:rPr>
          <w:delText>Subscription Version Cancel by Current Service Provider for Disconnect Pending Subscription Verison</w:delText>
        </w:r>
        <w:r w:rsidDel="00885D81">
          <w:rPr>
            <w:noProof/>
            <w:webHidden/>
          </w:rPr>
          <w:tab/>
          <w:delText>311</w:delText>
        </w:r>
      </w:del>
    </w:p>
    <w:p w:rsidR="00C65A00" w:rsidDel="00885D81" w:rsidRDefault="00C65A00">
      <w:pPr>
        <w:pStyle w:val="TOC4"/>
        <w:tabs>
          <w:tab w:val="left" w:pos="1400"/>
        </w:tabs>
        <w:rPr>
          <w:del w:id="1362" w:author="jnakamura" w:date="2013-04-26T09:26:00Z"/>
          <w:rFonts w:asciiTheme="minorHAnsi" w:eastAsiaTheme="minorEastAsia" w:hAnsiTheme="minorHAnsi" w:cstheme="minorBidi"/>
          <w:noProof/>
          <w:sz w:val="22"/>
          <w:szCs w:val="22"/>
        </w:rPr>
      </w:pPr>
      <w:del w:id="1363" w:author="jnakamura" w:date="2013-04-26T09:26:00Z">
        <w:r w:rsidRPr="00885D81" w:rsidDel="00885D81">
          <w:rPr>
            <w:noProof/>
            <w:rPrChange w:id="1364" w:author="jnakamura" w:date="2013-04-26T09:26:00Z">
              <w:rPr>
                <w:rStyle w:val="Hyperlink"/>
                <w:noProof/>
              </w:rPr>
            </w:rPrChange>
          </w:rPr>
          <w:delText>B.5.3.5</w:delText>
        </w:r>
        <w:r w:rsidDel="00885D81">
          <w:rPr>
            <w:rFonts w:asciiTheme="minorHAnsi" w:eastAsiaTheme="minorEastAsia" w:hAnsiTheme="minorHAnsi" w:cstheme="minorBidi"/>
            <w:noProof/>
            <w:sz w:val="22"/>
            <w:szCs w:val="22"/>
          </w:rPr>
          <w:tab/>
        </w:r>
        <w:r w:rsidRPr="00885D81" w:rsidDel="00885D81">
          <w:rPr>
            <w:noProof/>
            <w:rPrChange w:id="1365" w:author="jnakamura" w:date="2013-04-26T09:26:00Z">
              <w:rPr>
                <w:rStyle w:val="Hyperlink"/>
                <w:noProof/>
              </w:rPr>
            </w:rPrChange>
          </w:rPr>
          <w:delText>Un-Do Cancel-Pending Subscription Version Request</w:delText>
        </w:r>
        <w:r w:rsidDel="00885D81">
          <w:rPr>
            <w:noProof/>
            <w:webHidden/>
          </w:rPr>
          <w:tab/>
          <w:delText>313</w:delText>
        </w:r>
      </w:del>
    </w:p>
    <w:p w:rsidR="00C65A00" w:rsidDel="00885D81" w:rsidRDefault="00C65A00">
      <w:pPr>
        <w:pStyle w:val="TOC3"/>
        <w:tabs>
          <w:tab w:val="left" w:pos="1000"/>
        </w:tabs>
        <w:rPr>
          <w:del w:id="1366" w:author="jnakamura" w:date="2013-04-26T09:26:00Z"/>
          <w:rFonts w:asciiTheme="minorHAnsi" w:eastAsiaTheme="minorEastAsia" w:hAnsiTheme="minorHAnsi" w:cstheme="minorBidi"/>
          <w:noProof/>
          <w:sz w:val="22"/>
          <w:szCs w:val="22"/>
        </w:rPr>
      </w:pPr>
      <w:del w:id="1367" w:author="jnakamura" w:date="2013-04-26T09:26:00Z">
        <w:r w:rsidRPr="00885D81" w:rsidDel="00885D81">
          <w:rPr>
            <w:noProof/>
            <w:rPrChange w:id="1368" w:author="jnakamura" w:date="2013-04-26T09:26:00Z">
              <w:rPr>
                <w:rStyle w:val="Hyperlink"/>
                <w:noProof/>
              </w:rPr>
            </w:rPrChange>
          </w:rPr>
          <w:delText>B.5.4</w:delText>
        </w:r>
        <w:r w:rsidDel="00885D81">
          <w:rPr>
            <w:rFonts w:asciiTheme="minorHAnsi" w:eastAsiaTheme="minorEastAsia" w:hAnsiTheme="minorHAnsi" w:cstheme="minorBidi"/>
            <w:noProof/>
            <w:sz w:val="22"/>
            <w:szCs w:val="22"/>
          </w:rPr>
          <w:tab/>
        </w:r>
        <w:r w:rsidRPr="00885D81" w:rsidDel="00885D81">
          <w:rPr>
            <w:noProof/>
            <w:rPrChange w:id="1369" w:author="jnakamura" w:date="2013-04-26T09:26:00Z">
              <w:rPr>
                <w:rStyle w:val="Hyperlink"/>
                <w:noProof/>
              </w:rPr>
            </w:rPrChange>
          </w:rPr>
          <w:delText>Disconnect Scenarios</w:delText>
        </w:r>
        <w:r w:rsidDel="00885D81">
          <w:rPr>
            <w:noProof/>
            <w:webHidden/>
          </w:rPr>
          <w:tab/>
          <w:delText>315</w:delText>
        </w:r>
      </w:del>
    </w:p>
    <w:p w:rsidR="00C65A00" w:rsidDel="00885D81" w:rsidRDefault="00C65A00">
      <w:pPr>
        <w:pStyle w:val="TOC4"/>
        <w:tabs>
          <w:tab w:val="left" w:pos="1400"/>
        </w:tabs>
        <w:rPr>
          <w:del w:id="1370" w:author="jnakamura" w:date="2013-04-26T09:26:00Z"/>
          <w:rFonts w:asciiTheme="minorHAnsi" w:eastAsiaTheme="minorEastAsia" w:hAnsiTheme="minorHAnsi" w:cstheme="minorBidi"/>
          <w:noProof/>
          <w:sz w:val="22"/>
          <w:szCs w:val="22"/>
        </w:rPr>
      </w:pPr>
      <w:del w:id="1371" w:author="jnakamura" w:date="2013-04-26T09:26:00Z">
        <w:r w:rsidRPr="00885D81" w:rsidDel="00885D81">
          <w:rPr>
            <w:noProof/>
            <w:rPrChange w:id="1372" w:author="jnakamura" w:date="2013-04-26T09:26:00Z">
              <w:rPr>
                <w:rStyle w:val="Hyperlink"/>
                <w:noProof/>
              </w:rPr>
            </w:rPrChange>
          </w:rPr>
          <w:lastRenderedPageBreak/>
          <w:delText>B.5.4.1</w:delText>
        </w:r>
        <w:r w:rsidDel="00885D81">
          <w:rPr>
            <w:rFonts w:asciiTheme="minorHAnsi" w:eastAsiaTheme="minorEastAsia" w:hAnsiTheme="minorHAnsi" w:cstheme="minorBidi"/>
            <w:noProof/>
            <w:sz w:val="22"/>
            <w:szCs w:val="22"/>
          </w:rPr>
          <w:tab/>
        </w:r>
        <w:r w:rsidRPr="00885D81" w:rsidDel="00885D81">
          <w:rPr>
            <w:noProof/>
            <w:rPrChange w:id="1373" w:author="jnakamura" w:date="2013-04-26T09:26:00Z">
              <w:rPr>
                <w:rStyle w:val="Hyperlink"/>
                <w:noProof/>
              </w:rPr>
            </w:rPrChange>
          </w:rPr>
          <w:delText>SubscriptionVersion Immediate Disconnect</w:delText>
        </w:r>
        <w:r w:rsidDel="00885D81">
          <w:rPr>
            <w:noProof/>
            <w:webHidden/>
          </w:rPr>
          <w:tab/>
          <w:delText>315</w:delText>
        </w:r>
      </w:del>
    </w:p>
    <w:p w:rsidR="00C65A00" w:rsidDel="00885D81" w:rsidRDefault="00C65A00">
      <w:pPr>
        <w:pStyle w:val="TOC5"/>
        <w:tabs>
          <w:tab w:val="left" w:pos="1553"/>
        </w:tabs>
        <w:rPr>
          <w:del w:id="1374" w:author="jnakamura" w:date="2013-04-26T09:26:00Z"/>
          <w:rFonts w:asciiTheme="minorHAnsi" w:eastAsiaTheme="minorEastAsia" w:hAnsiTheme="minorHAnsi" w:cstheme="minorBidi"/>
          <w:noProof/>
          <w:sz w:val="22"/>
          <w:szCs w:val="22"/>
        </w:rPr>
      </w:pPr>
      <w:del w:id="1375" w:author="jnakamura" w:date="2013-04-26T09:26:00Z">
        <w:r w:rsidRPr="00885D81" w:rsidDel="00885D81">
          <w:rPr>
            <w:noProof/>
            <w:rPrChange w:id="1376" w:author="jnakamura" w:date="2013-04-26T09:26:00Z">
              <w:rPr>
                <w:rStyle w:val="Hyperlink"/>
                <w:noProof/>
              </w:rPr>
            </w:rPrChange>
          </w:rPr>
          <w:delText>B.5.4.1.1</w:delText>
        </w:r>
        <w:r w:rsidDel="00885D81">
          <w:rPr>
            <w:rFonts w:asciiTheme="minorHAnsi" w:eastAsiaTheme="minorEastAsia" w:hAnsiTheme="minorHAnsi" w:cstheme="minorBidi"/>
            <w:noProof/>
            <w:sz w:val="22"/>
            <w:szCs w:val="22"/>
          </w:rPr>
          <w:tab/>
        </w:r>
        <w:r w:rsidRPr="00885D81" w:rsidDel="00885D81">
          <w:rPr>
            <w:noProof/>
            <w:rPrChange w:id="1377" w:author="jnakamura" w:date="2013-04-26T09:26:00Z">
              <w:rPr>
                <w:rStyle w:val="Hyperlink"/>
                <w:noProof/>
              </w:rPr>
            </w:rPrChange>
          </w:rPr>
          <w:delText>SubscriptionVersion Immediate Disconnect (continued)</w:delText>
        </w:r>
        <w:r w:rsidDel="00885D81">
          <w:rPr>
            <w:noProof/>
            <w:webHidden/>
          </w:rPr>
          <w:tab/>
          <w:delText>317</w:delText>
        </w:r>
      </w:del>
    </w:p>
    <w:p w:rsidR="00C65A00" w:rsidDel="00885D81" w:rsidRDefault="00C65A00">
      <w:pPr>
        <w:pStyle w:val="TOC4"/>
        <w:tabs>
          <w:tab w:val="left" w:pos="1400"/>
        </w:tabs>
        <w:rPr>
          <w:del w:id="1378" w:author="jnakamura" w:date="2013-04-26T09:26:00Z"/>
          <w:rFonts w:asciiTheme="minorHAnsi" w:eastAsiaTheme="minorEastAsia" w:hAnsiTheme="minorHAnsi" w:cstheme="minorBidi"/>
          <w:noProof/>
          <w:sz w:val="22"/>
          <w:szCs w:val="22"/>
        </w:rPr>
      </w:pPr>
      <w:del w:id="1379" w:author="jnakamura" w:date="2013-04-26T09:26:00Z">
        <w:r w:rsidRPr="00885D81" w:rsidDel="00885D81">
          <w:rPr>
            <w:noProof/>
            <w:rPrChange w:id="1380" w:author="jnakamura" w:date="2013-04-26T09:26:00Z">
              <w:rPr>
                <w:rStyle w:val="Hyperlink"/>
                <w:noProof/>
              </w:rPr>
            </w:rPrChange>
          </w:rPr>
          <w:delText>B.5.4.2</w:delText>
        </w:r>
        <w:r w:rsidDel="00885D81">
          <w:rPr>
            <w:rFonts w:asciiTheme="minorHAnsi" w:eastAsiaTheme="minorEastAsia" w:hAnsiTheme="minorHAnsi" w:cstheme="minorBidi"/>
            <w:noProof/>
            <w:sz w:val="22"/>
            <w:szCs w:val="22"/>
          </w:rPr>
          <w:tab/>
        </w:r>
        <w:r w:rsidRPr="00885D81" w:rsidDel="00885D81">
          <w:rPr>
            <w:noProof/>
            <w:rPrChange w:id="1381" w:author="jnakamura" w:date="2013-04-26T09:26:00Z">
              <w:rPr>
                <w:rStyle w:val="Hyperlink"/>
                <w:noProof/>
              </w:rPr>
            </w:rPrChange>
          </w:rPr>
          <w:delText>SubscriptionVersion Disconnect With Effective Release Date</w:delText>
        </w:r>
        <w:r w:rsidDel="00885D81">
          <w:rPr>
            <w:noProof/>
            <w:webHidden/>
          </w:rPr>
          <w:tab/>
          <w:delText>318</w:delText>
        </w:r>
      </w:del>
    </w:p>
    <w:p w:rsidR="00C65A00" w:rsidDel="00885D81" w:rsidRDefault="00C65A00">
      <w:pPr>
        <w:pStyle w:val="TOC4"/>
        <w:tabs>
          <w:tab w:val="left" w:pos="1400"/>
        </w:tabs>
        <w:rPr>
          <w:del w:id="1382" w:author="jnakamura" w:date="2013-04-26T09:26:00Z"/>
          <w:rFonts w:asciiTheme="minorHAnsi" w:eastAsiaTheme="minorEastAsia" w:hAnsiTheme="minorHAnsi" w:cstheme="minorBidi"/>
          <w:noProof/>
          <w:sz w:val="22"/>
          <w:szCs w:val="22"/>
        </w:rPr>
      </w:pPr>
      <w:del w:id="1383" w:author="jnakamura" w:date="2013-04-26T09:26:00Z">
        <w:r w:rsidRPr="00885D81" w:rsidDel="00885D81">
          <w:rPr>
            <w:noProof/>
            <w:rPrChange w:id="1384" w:author="jnakamura" w:date="2013-04-26T09:26:00Z">
              <w:rPr>
                <w:rStyle w:val="Hyperlink"/>
                <w:noProof/>
              </w:rPr>
            </w:rPrChange>
          </w:rPr>
          <w:delText>B.5.4.3</w:delText>
        </w:r>
        <w:r w:rsidDel="00885D81">
          <w:rPr>
            <w:rFonts w:asciiTheme="minorHAnsi" w:eastAsiaTheme="minorEastAsia" w:hAnsiTheme="minorHAnsi" w:cstheme="minorBidi"/>
            <w:noProof/>
            <w:sz w:val="22"/>
            <w:szCs w:val="22"/>
          </w:rPr>
          <w:tab/>
        </w:r>
        <w:r w:rsidRPr="00885D81" w:rsidDel="00885D81">
          <w:rPr>
            <w:noProof/>
            <w:rPrChange w:id="1385" w:author="jnakamura" w:date="2013-04-26T09:26:00Z">
              <w:rPr>
                <w:rStyle w:val="Hyperlink"/>
                <w:noProof/>
              </w:rPr>
            </w:rPrChange>
          </w:rPr>
          <w:delText>SubscriptionVersion Disconnect: Failure to Local SMS</w:delText>
        </w:r>
        <w:r w:rsidDel="00885D81">
          <w:rPr>
            <w:noProof/>
            <w:webHidden/>
          </w:rPr>
          <w:tab/>
          <w:delText>319</w:delText>
        </w:r>
      </w:del>
    </w:p>
    <w:p w:rsidR="00C65A00" w:rsidDel="00885D81" w:rsidRDefault="00C65A00">
      <w:pPr>
        <w:pStyle w:val="TOC4"/>
        <w:tabs>
          <w:tab w:val="left" w:pos="1400"/>
        </w:tabs>
        <w:rPr>
          <w:del w:id="1386" w:author="jnakamura" w:date="2013-04-26T09:26:00Z"/>
          <w:rFonts w:asciiTheme="minorHAnsi" w:eastAsiaTheme="minorEastAsia" w:hAnsiTheme="minorHAnsi" w:cstheme="minorBidi"/>
          <w:noProof/>
          <w:sz w:val="22"/>
          <w:szCs w:val="22"/>
        </w:rPr>
      </w:pPr>
      <w:del w:id="1387" w:author="jnakamura" w:date="2013-04-26T09:26:00Z">
        <w:r w:rsidRPr="00885D81" w:rsidDel="00885D81">
          <w:rPr>
            <w:noProof/>
            <w:rPrChange w:id="1388" w:author="jnakamura" w:date="2013-04-26T09:26:00Z">
              <w:rPr>
                <w:rStyle w:val="Hyperlink"/>
                <w:noProof/>
              </w:rPr>
            </w:rPrChange>
          </w:rPr>
          <w:delText>B.5.4.4</w:delText>
        </w:r>
        <w:r w:rsidDel="00885D81">
          <w:rPr>
            <w:rFonts w:asciiTheme="minorHAnsi" w:eastAsiaTheme="minorEastAsia" w:hAnsiTheme="minorHAnsi" w:cstheme="minorBidi"/>
            <w:noProof/>
            <w:sz w:val="22"/>
            <w:szCs w:val="22"/>
          </w:rPr>
          <w:tab/>
        </w:r>
        <w:r w:rsidRPr="00885D81" w:rsidDel="00885D81">
          <w:rPr>
            <w:noProof/>
            <w:rPrChange w:id="1389" w:author="jnakamura" w:date="2013-04-26T09:26:00Z">
              <w:rPr>
                <w:rStyle w:val="Hyperlink"/>
                <w:noProof/>
              </w:rPr>
            </w:rPrChange>
          </w:rPr>
          <w:delText>SubscriptionVersion Disconnect: Partial Failure to Local SMS</w:delText>
        </w:r>
        <w:r w:rsidDel="00885D81">
          <w:rPr>
            <w:noProof/>
            <w:webHidden/>
          </w:rPr>
          <w:tab/>
          <w:delText>321</w:delText>
        </w:r>
      </w:del>
    </w:p>
    <w:p w:rsidR="00C65A00" w:rsidDel="00885D81" w:rsidRDefault="00C65A00">
      <w:pPr>
        <w:pStyle w:val="TOC4"/>
        <w:tabs>
          <w:tab w:val="left" w:pos="1400"/>
        </w:tabs>
        <w:rPr>
          <w:del w:id="1390" w:author="jnakamura" w:date="2013-04-26T09:26:00Z"/>
          <w:rFonts w:asciiTheme="minorHAnsi" w:eastAsiaTheme="minorEastAsia" w:hAnsiTheme="minorHAnsi" w:cstheme="minorBidi"/>
          <w:noProof/>
          <w:sz w:val="22"/>
          <w:szCs w:val="22"/>
        </w:rPr>
      </w:pPr>
      <w:del w:id="1391" w:author="jnakamura" w:date="2013-04-26T09:26:00Z">
        <w:r w:rsidRPr="00885D81" w:rsidDel="00885D81">
          <w:rPr>
            <w:noProof/>
            <w:rPrChange w:id="1392" w:author="jnakamura" w:date="2013-04-26T09:26:00Z">
              <w:rPr>
                <w:rStyle w:val="Hyperlink"/>
                <w:noProof/>
              </w:rPr>
            </w:rPrChange>
          </w:rPr>
          <w:delText>B.5.4.5</w:delText>
        </w:r>
        <w:r w:rsidDel="00885D81">
          <w:rPr>
            <w:rFonts w:asciiTheme="minorHAnsi" w:eastAsiaTheme="minorEastAsia" w:hAnsiTheme="minorHAnsi" w:cstheme="minorBidi"/>
            <w:noProof/>
            <w:sz w:val="22"/>
            <w:szCs w:val="22"/>
          </w:rPr>
          <w:tab/>
        </w:r>
        <w:r w:rsidRPr="00885D81" w:rsidDel="00885D81">
          <w:rPr>
            <w:noProof/>
            <w:rPrChange w:id="1393" w:author="jnakamura" w:date="2013-04-26T09:26:00Z">
              <w:rPr>
                <w:rStyle w:val="Hyperlink"/>
                <w:noProof/>
              </w:rPr>
            </w:rPrChange>
          </w:rPr>
          <w:delText>Subscription Version Disconnect: Resend Successful to Local SMS</w:delText>
        </w:r>
        <w:r w:rsidDel="00885D81">
          <w:rPr>
            <w:noProof/>
            <w:webHidden/>
          </w:rPr>
          <w:tab/>
          <w:delText>323</w:delText>
        </w:r>
      </w:del>
    </w:p>
    <w:p w:rsidR="00C65A00" w:rsidDel="00885D81" w:rsidRDefault="00C65A00">
      <w:pPr>
        <w:pStyle w:val="TOC4"/>
        <w:tabs>
          <w:tab w:val="left" w:pos="1400"/>
        </w:tabs>
        <w:rPr>
          <w:del w:id="1394" w:author="jnakamura" w:date="2013-04-26T09:26:00Z"/>
          <w:rFonts w:asciiTheme="minorHAnsi" w:eastAsiaTheme="minorEastAsia" w:hAnsiTheme="minorHAnsi" w:cstheme="minorBidi"/>
          <w:noProof/>
          <w:sz w:val="22"/>
          <w:szCs w:val="22"/>
        </w:rPr>
      </w:pPr>
      <w:del w:id="1395" w:author="jnakamura" w:date="2013-04-26T09:26:00Z">
        <w:r w:rsidRPr="00885D81" w:rsidDel="00885D81">
          <w:rPr>
            <w:noProof/>
            <w:rPrChange w:id="1396" w:author="jnakamura" w:date="2013-04-26T09:26:00Z">
              <w:rPr>
                <w:rStyle w:val="Hyperlink"/>
                <w:noProof/>
              </w:rPr>
            </w:rPrChange>
          </w:rPr>
          <w:delText>B.5.4.6</w:delText>
        </w:r>
        <w:r w:rsidDel="00885D81">
          <w:rPr>
            <w:rFonts w:asciiTheme="minorHAnsi" w:eastAsiaTheme="minorEastAsia" w:hAnsiTheme="minorHAnsi" w:cstheme="minorBidi"/>
            <w:noProof/>
            <w:sz w:val="22"/>
            <w:szCs w:val="22"/>
          </w:rPr>
          <w:tab/>
        </w:r>
        <w:r w:rsidRPr="00885D81" w:rsidDel="00885D81">
          <w:rPr>
            <w:noProof/>
            <w:rPrChange w:id="1397" w:author="jnakamura" w:date="2013-04-26T09:26:00Z">
              <w:rPr>
                <w:rStyle w:val="Hyperlink"/>
                <w:noProof/>
              </w:rPr>
            </w:rPrChange>
          </w:rPr>
          <w:delText>Subscription Version Disconnect: Resend Failure to Local SMS</w:delText>
        </w:r>
        <w:r w:rsidDel="00885D81">
          <w:rPr>
            <w:noProof/>
            <w:webHidden/>
          </w:rPr>
          <w:tab/>
          <w:delText>325</w:delText>
        </w:r>
      </w:del>
    </w:p>
    <w:p w:rsidR="00C65A00" w:rsidDel="00885D81" w:rsidRDefault="00C65A00">
      <w:pPr>
        <w:pStyle w:val="TOC4"/>
        <w:tabs>
          <w:tab w:val="left" w:pos="1400"/>
        </w:tabs>
        <w:rPr>
          <w:del w:id="1398" w:author="jnakamura" w:date="2013-04-26T09:26:00Z"/>
          <w:rFonts w:asciiTheme="minorHAnsi" w:eastAsiaTheme="minorEastAsia" w:hAnsiTheme="minorHAnsi" w:cstheme="minorBidi"/>
          <w:noProof/>
          <w:sz w:val="22"/>
          <w:szCs w:val="22"/>
        </w:rPr>
      </w:pPr>
      <w:del w:id="1399" w:author="jnakamura" w:date="2013-04-26T09:26:00Z">
        <w:r w:rsidRPr="00885D81" w:rsidDel="00885D81">
          <w:rPr>
            <w:noProof/>
            <w:rPrChange w:id="1400" w:author="jnakamura" w:date="2013-04-26T09:26:00Z">
              <w:rPr>
                <w:rStyle w:val="Hyperlink"/>
                <w:noProof/>
              </w:rPr>
            </w:rPrChange>
          </w:rPr>
          <w:delText>B.5.4.7</w:delText>
        </w:r>
        <w:r w:rsidDel="00885D81">
          <w:rPr>
            <w:rFonts w:asciiTheme="minorHAnsi" w:eastAsiaTheme="minorEastAsia" w:hAnsiTheme="minorHAnsi" w:cstheme="minorBidi"/>
            <w:noProof/>
            <w:sz w:val="22"/>
            <w:szCs w:val="22"/>
          </w:rPr>
          <w:tab/>
        </w:r>
        <w:r w:rsidRPr="00885D81" w:rsidDel="00885D81">
          <w:rPr>
            <w:noProof/>
            <w:rPrChange w:id="1401" w:author="jnakamura" w:date="2013-04-26T09:26:00Z">
              <w:rPr>
                <w:rStyle w:val="Hyperlink"/>
                <w:noProof/>
              </w:rPr>
            </w:rPrChange>
          </w:rPr>
          <w:delText>Disconnect Subscription Version Scenarios for TNs that are part of a Number Pool Block</w:delText>
        </w:r>
        <w:r w:rsidDel="00885D81">
          <w:rPr>
            <w:noProof/>
            <w:webHidden/>
          </w:rPr>
          <w:tab/>
          <w:delText>327</w:delText>
        </w:r>
      </w:del>
    </w:p>
    <w:p w:rsidR="00C65A00" w:rsidDel="00885D81" w:rsidRDefault="00C65A00">
      <w:pPr>
        <w:pStyle w:val="TOC5"/>
        <w:tabs>
          <w:tab w:val="left" w:pos="1553"/>
        </w:tabs>
        <w:rPr>
          <w:del w:id="1402" w:author="jnakamura" w:date="2013-04-26T09:26:00Z"/>
          <w:rFonts w:asciiTheme="minorHAnsi" w:eastAsiaTheme="minorEastAsia" w:hAnsiTheme="minorHAnsi" w:cstheme="minorBidi"/>
          <w:noProof/>
          <w:sz w:val="22"/>
          <w:szCs w:val="22"/>
        </w:rPr>
      </w:pPr>
      <w:del w:id="1403" w:author="jnakamura" w:date="2013-04-26T09:26:00Z">
        <w:r w:rsidRPr="00885D81" w:rsidDel="00885D81">
          <w:rPr>
            <w:noProof/>
            <w:rPrChange w:id="1404" w:author="jnakamura" w:date="2013-04-26T09:26:00Z">
              <w:rPr>
                <w:rStyle w:val="Hyperlink"/>
                <w:noProof/>
              </w:rPr>
            </w:rPrChange>
          </w:rPr>
          <w:delText>B.5.4.7.1</w:delText>
        </w:r>
        <w:r w:rsidDel="00885D81">
          <w:rPr>
            <w:rFonts w:asciiTheme="minorHAnsi" w:eastAsiaTheme="minorEastAsia" w:hAnsiTheme="minorHAnsi" w:cstheme="minorBidi"/>
            <w:noProof/>
            <w:sz w:val="22"/>
            <w:szCs w:val="22"/>
          </w:rPr>
          <w:tab/>
        </w:r>
        <w:r w:rsidRPr="00885D81" w:rsidDel="00885D81">
          <w:rPr>
            <w:noProof/>
            <w:rPrChange w:id="1405" w:author="jnakamura" w:date="2013-04-26T09:26:00Z">
              <w:rPr>
                <w:rStyle w:val="Hyperlink"/>
                <w:noProof/>
              </w:rPr>
            </w:rPrChange>
          </w:rPr>
          <w:delText>SOA Initiates Successful Disconnect Request of Ported Pooled TN  (previously NNP flow 4.1.1)</w:delText>
        </w:r>
        <w:r w:rsidDel="00885D81">
          <w:rPr>
            <w:noProof/>
            <w:webHidden/>
          </w:rPr>
          <w:tab/>
          <w:delText>327</w:delText>
        </w:r>
      </w:del>
    </w:p>
    <w:p w:rsidR="00C65A00" w:rsidDel="00885D81" w:rsidRDefault="00C65A00">
      <w:pPr>
        <w:pStyle w:val="TOC5"/>
        <w:tabs>
          <w:tab w:val="left" w:pos="1553"/>
        </w:tabs>
        <w:rPr>
          <w:del w:id="1406" w:author="jnakamura" w:date="2013-04-26T09:26:00Z"/>
          <w:rFonts w:asciiTheme="minorHAnsi" w:eastAsiaTheme="minorEastAsia" w:hAnsiTheme="minorHAnsi" w:cstheme="minorBidi"/>
          <w:noProof/>
          <w:sz w:val="22"/>
          <w:szCs w:val="22"/>
        </w:rPr>
      </w:pPr>
      <w:del w:id="1407" w:author="jnakamura" w:date="2013-04-26T09:26:00Z">
        <w:r w:rsidRPr="00885D81" w:rsidDel="00885D81">
          <w:rPr>
            <w:noProof/>
            <w:rPrChange w:id="1408" w:author="jnakamura" w:date="2013-04-26T09:26:00Z">
              <w:rPr>
                <w:rStyle w:val="Hyperlink"/>
                <w:noProof/>
              </w:rPr>
            </w:rPrChange>
          </w:rPr>
          <w:delText>B.5.4.7.2</w:delText>
        </w:r>
        <w:r w:rsidDel="00885D81">
          <w:rPr>
            <w:rFonts w:asciiTheme="minorHAnsi" w:eastAsiaTheme="minorEastAsia" w:hAnsiTheme="minorHAnsi" w:cstheme="minorBidi"/>
            <w:noProof/>
            <w:sz w:val="22"/>
            <w:szCs w:val="22"/>
          </w:rPr>
          <w:tab/>
        </w:r>
        <w:r w:rsidRPr="00885D81" w:rsidDel="00885D81">
          <w:rPr>
            <w:noProof/>
            <w:rPrChange w:id="1409" w:author="jnakamura" w:date="2013-04-26T09:26:00Z">
              <w:rPr>
                <w:rStyle w:val="Hyperlink"/>
                <w:noProof/>
              </w:rPr>
            </w:rPrChange>
          </w:rPr>
          <w:delText>Successful Broadcast of Disconnect for a Ported Pooled TN After Block Activation  (previously NNP flow 4.1.2)</w:delText>
        </w:r>
        <w:r w:rsidDel="00885D81">
          <w:rPr>
            <w:noProof/>
            <w:webHidden/>
          </w:rPr>
          <w:tab/>
          <w:delText>329</w:delText>
        </w:r>
      </w:del>
    </w:p>
    <w:p w:rsidR="00C65A00" w:rsidDel="00885D81" w:rsidRDefault="00C65A00">
      <w:pPr>
        <w:pStyle w:val="TOC5"/>
        <w:tabs>
          <w:tab w:val="left" w:pos="1553"/>
        </w:tabs>
        <w:rPr>
          <w:del w:id="1410" w:author="jnakamura" w:date="2013-04-26T09:26:00Z"/>
          <w:rFonts w:asciiTheme="minorHAnsi" w:eastAsiaTheme="minorEastAsia" w:hAnsiTheme="minorHAnsi" w:cstheme="minorBidi"/>
          <w:noProof/>
          <w:sz w:val="22"/>
          <w:szCs w:val="22"/>
        </w:rPr>
      </w:pPr>
      <w:del w:id="1411" w:author="jnakamura" w:date="2013-04-26T09:26:00Z">
        <w:r w:rsidRPr="00885D81" w:rsidDel="00885D81">
          <w:rPr>
            <w:noProof/>
            <w:rPrChange w:id="1412" w:author="jnakamura" w:date="2013-04-26T09:26:00Z">
              <w:rPr>
                <w:rStyle w:val="Hyperlink"/>
                <w:noProof/>
              </w:rPr>
            </w:rPrChange>
          </w:rPr>
          <w:delText>B.5.4.7.3</w:delText>
        </w:r>
        <w:r w:rsidDel="00885D81">
          <w:rPr>
            <w:rFonts w:asciiTheme="minorHAnsi" w:eastAsiaTheme="minorEastAsia" w:hAnsiTheme="minorHAnsi" w:cstheme="minorBidi"/>
            <w:noProof/>
            <w:sz w:val="22"/>
            <w:szCs w:val="22"/>
          </w:rPr>
          <w:tab/>
        </w:r>
        <w:r w:rsidRPr="00885D81" w:rsidDel="00885D81">
          <w:rPr>
            <w:noProof/>
            <w:rPrChange w:id="1413" w:author="jnakamura" w:date="2013-04-26T09:26:00Z">
              <w:rPr>
                <w:rStyle w:val="Hyperlink"/>
                <w:noProof/>
              </w:rPr>
            </w:rPrChange>
          </w:rPr>
          <w:delText>Subscription Version Disconnect With Effective Release Date  (replace/update existing flow B.5.4.2 with this flow here – NNP flow 4.2)</w:delText>
        </w:r>
        <w:r w:rsidDel="00885D81">
          <w:rPr>
            <w:noProof/>
            <w:webHidden/>
          </w:rPr>
          <w:tab/>
          <w:delText>330</w:delText>
        </w:r>
      </w:del>
    </w:p>
    <w:p w:rsidR="00C65A00" w:rsidDel="00885D81" w:rsidRDefault="00C65A00">
      <w:pPr>
        <w:pStyle w:val="TOC5"/>
        <w:tabs>
          <w:tab w:val="left" w:pos="1553"/>
        </w:tabs>
        <w:rPr>
          <w:del w:id="1414" w:author="jnakamura" w:date="2013-04-26T09:26:00Z"/>
          <w:rFonts w:asciiTheme="minorHAnsi" w:eastAsiaTheme="minorEastAsia" w:hAnsiTheme="minorHAnsi" w:cstheme="minorBidi"/>
          <w:noProof/>
          <w:sz w:val="22"/>
          <w:szCs w:val="22"/>
        </w:rPr>
      </w:pPr>
      <w:del w:id="1415" w:author="jnakamura" w:date="2013-04-26T09:26:00Z">
        <w:r w:rsidRPr="00885D81" w:rsidDel="00885D81">
          <w:rPr>
            <w:noProof/>
            <w:rPrChange w:id="1416" w:author="jnakamura" w:date="2013-04-26T09:26:00Z">
              <w:rPr>
                <w:rStyle w:val="Hyperlink"/>
                <w:noProof/>
              </w:rPr>
            </w:rPrChange>
          </w:rPr>
          <w:delText>B.5.4.7.4</w:delText>
        </w:r>
        <w:r w:rsidDel="00885D81">
          <w:rPr>
            <w:rFonts w:asciiTheme="minorHAnsi" w:eastAsiaTheme="minorEastAsia" w:hAnsiTheme="minorHAnsi" w:cstheme="minorBidi"/>
            <w:noProof/>
            <w:sz w:val="22"/>
            <w:szCs w:val="22"/>
          </w:rPr>
          <w:tab/>
        </w:r>
        <w:r w:rsidRPr="00885D81" w:rsidDel="00885D81">
          <w:rPr>
            <w:noProof/>
            <w:rPrChange w:id="1417" w:author="jnakamura" w:date="2013-04-26T09:26:00Z">
              <w:rPr>
                <w:rStyle w:val="Hyperlink"/>
                <w:noProof/>
              </w:rPr>
            </w:rPrChange>
          </w:rPr>
          <w:delText>Subscription Version Disconnect of a Ported Pooled TN After Block Activation: Failure to Local SMS (previously NNP flow 4.3.1)</w:delText>
        </w:r>
        <w:r w:rsidDel="00885D81">
          <w:rPr>
            <w:noProof/>
            <w:webHidden/>
          </w:rPr>
          <w:tab/>
          <w:delText>332</w:delText>
        </w:r>
      </w:del>
    </w:p>
    <w:p w:rsidR="00C65A00" w:rsidDel="00885D81" w:rsidRDefault="00C65A00">
      <w:pPr>
        <w:pStyle w:val="TOC5"/>
        <w:tabs>
          <w:tab w:val="left" w:pos="1553"/>
        </w:tabs>
        <w:rPr>
          <w:del w:id="1418" w:author="jnakamura" w:date="2013-04-26T09:26:00Z"/>
          <w:rFonts w:asciiTheme="minorHAnsi" w:eastAsiaTheme="minorEastAsia" w:hAnsiTheme="minorHAnsi" w:cstheme="minorBidi"/>
          <w:noProof/>
          <w:sz w:val="22"/>
          <w:szCs w:val="22"/>
        </w:rPr>
      </w:pPr>
      <w:del w:id="1419" w:author="jnakamura" w:date="2013-04-26T09:26:00Z">
        <w:r w:rsidRPr="00885D81" w:rsidDel="00885D81">
          <w:rPr>
            <w:noProof/>
            <w:rPrChange w:id="1420" w:author="jnakamura" w:date="2013-04-26T09:26:00Z">
              <w:rPr>
                <w:rStyle w:val="Hyperlink"/>
                <w:noProof/>
              </w:rPr>
            </w:rPrChange>
          </w:rPr>
          <w:delText>B.5.4.7.5</w:delText>
        </w:r>
        <w:r w:rsidDel="00885D81">
          <w:rPr>
            <w:rFonts w:asciiTheme="minorHAnsi" w:eastAsiaTheme="minorEastAsia" w:hAnsiTheme="minorHAnsi" w:cstheme="minorBidi"/>
            <w:noProof/>
            <w:sz w:val="22"/>
            <w:szCs w:val="22"/>
          </w:rPr>
          <w:tab/>
        </w:r>
        <w:r w:rsidRPr="00885D81" w:rsidDel="00885D81">
          <w:rPr>
            <w:noProof/>
            <w:rPrChange w:id="1421" w:author="jnakamura" w:date="2013-04-26T09:26:00Z">
              <w:rPr>
                <w:rStyle w:val="Hyperlink"/>
                <w:noProof/>
              </w:rPr>
            </w:rPrChange>
          </w:rPr>
          <w:delText>Subscription Version Disconnect for a Ported Pooled TN Broadcast Failure NPAC SMS Updates   (previously NNP flow 4.3.2)</w:delText>
        </w:r>
        <w:r w:rsidDel="00885D81">
          <w:rPr>
            <w:noProof/>
            <w:webHidden/>
          </w:rPr>
          <w:tab/>
          <w:delText>333</w:delText>
        </w:r>
      </w:del>
    </w:p>
    <w:p w:rsidR="00C65A00" w:rsidDel="00885D81" w:rsidRDefault="00C65A00">
      <w:pPr>
        <w:pStyle w:val="TOC5"/>
        <w:tabs>
          <w:tab w:val="left" w:pos="1553"/>
        </w:tabs>
        <w:rPr>
          <w:del w:id="1422" w:author="jnakamura" w:date="2013-04-26T09:26:00Z"/>
          <w:rFonts w:asciiTheme="minorHAnsi" w:eastAsiaTheme="minorEastAsia" w:hAnsiTheme="minorHAnsi" w:cstheme="minorBidi"/>
          <w:noProof/>
          <w:sz w:val="22"/>
          <w:szCs w:val="22"/>
        </w:rPr>
      </w:pPr>
      <w:del w:id="1423" w:author="jnakamura" w:date="2013-04-26T09:26:00Z">
        <w:r w:rsidRPr="00885D81" w:rsidDel="00885D81">
          <w:rPr>
            <w:noProof/>
            <w:rPrChange w:id="1424" w:author="jnakamura" w:date="2013-04-26T09:26:00Z">
              <w:rPr>
                <w:rStyle w:val="Hyperlink"/>
                <w:noProof/>
              </w:rPr>
            </w:rPrChange>
          </w:rPr>
          <w:delText>B.5.4.7.6</w:delText>
        </w:r>
        <w:r w:rsidDel="00885D81">
          <w:rPr>
            <w:rFonts w:asciiTheme="minorHAnsi" w:eastAsiaTheme="minorEastAsia" w:hAnsiTheme="minorHAnsi" w:cstheme="minorBidi"/>
            <w:noProof/>
            <w:sz w:val="22"/>
            <w:szCs w:val="22"/>
          </w:rPr>
          <w:tab/>
        </w:r>
        <w:r w:rsidRPr="00885D81" w:rsidDel="00885D81">
          <w:rPr>
            <w:noProof/>
            <w:rPrChange w:id="1425" w:author="jnakamura" w:date="2013-04-26T09:26:00Z">
              <w:rPr>
                <w:rStyle w:val="Hyperlink"/>
                <w:noProof/>
              </w:rPr>
            </w:rPrChange>
          </w:rPr>
          <w:delText>Subscription Version Disconnect of a Ported Pooled TN: Partial Failure to Local SMS  (previously NNP flow 4.4.1)</w:delText>
        </w:r>
        <w:r w:rsidDel="00885D81">
          <w:rPr>
            <w:noProof/>
            <w:webHidden/>
          </w:rPr>
          <w:tab/>
          <w:delText>334</w:delText>
        </w:r>
      </w:del>
    </w:p>
    <w:p w:rsidR="00C65A00" w:rsidDel="00885D81" w:rsidRDefault="00C65A00">
      <w:pPr>
        <w:pStyle w:val="TOC5"/>
        <w:tabs>
          <w:tab w:val="left" w:pos="1553"/>
        </w:tabs>
        <w:rPr>
          <w:del w:id="1426" w:author="jnakamura" w:date="2013-04-26T09:26:00Z"/>
          <w:rFonts w:asciiTheme="minorHAnsi" w:eastAsiaTheme="minorEastAsia" w:hAnsiTheme="minorHAnsi" w:cstheme="minorBidi"/>
          <w:noProof/>
          <w:sz w:val="22"/>
          <w:szCs w:val="22"/>
        </w:rPr>
      </w:pPr>
      <w:del w:id="1427" w:author="jnakamura" w:date="2013-04-26T09:26:00Z">
        <w:r w:rsidRPr="00885D81" w:rsidDel="00885D81">
          <w:rPr>
            <w:noProof/>
            <w:rPrChange w:id="1428" w:author="jnakamura" w:date="2013-04-26T09:26:00Z">
              <w:rPr>
                <w:rStyle w:val="Hyperlink"/>
                <w:noProof/>
              </w:rPr>
            </w:rPrChange>
          </w:rPr>
          <w:delText>B.5.4.7.7</w:delText>
        </w:r>
        <w:r w:rsidDel="00885D81">
          <w:rPr>
            <w:rFonts w:asciiTheme="minorHAnsi" w:eastAsiaTheme="minorEastAsia" w:hAnsiTheme="minorHAnsi" w:cstheme="minorBidi"/>
            <w:noProof/>
            <w:sz w:val="22"/>
            <w:szCs w:val="22"/>
          </w:rPr>
          <w:tab/>
        </w:r>
        <w:r w:rsidRPr="00885D81" w:rsidDel="00885D81">
          <w:rPr>
            <w:noProof/>
            <w:rPrChange w:id="1429" w:author="jnakamura" w:date="2013-04-26T09:26:00Z">
              <w:rPr>
                <w:rStyle w:val="Hyperlink"/>
                <w:noProof/>
              </w:rPr>
            </w:rPrChange>
          </w:rPr>
          <w:delText>Subscription Version Disconnect of a Ported Pooled TN Partial Failure Broadcast NPAC SMS Updates  (previously NNP flow 4.4.2)</w:delText>
        </w:r>
        <w:r w:rsidDel="00885D81">
          <w:rPr>
            <w:noProof/>
            <w:webHidden/>
          </w:rPr>
          <w:tab/>
          <w:delText>335</w:delText>
        </w:r>
      </w:del>
    </w:p>
    <w:p w:rsidR="00C65A00" w:rsidDel="00885D81" w:rsidRDefault="00C65A00">
      <w:pPr>
        <w:pStyle w:val="TOC5"/>
        <w:tabs>
          <w:tab w:val="left" w:pos="1553"/>
        </w:tabs>
        <w:rPr>
          <w:del w:id="1430" w:author="jnakamura" w:date="2013-04-26T09:26:00Z"/>
          <w:rFonts w:asciiTheme="minorHAnsi" w:eastAsiaTheme="minorEastAsia" w:hAnsiTheme="minorHAnsi" w:cstheme="minorBidi"/>
          <w:noProof/>
          <w:sz w:val="22"/>
          <w:szCs w:val="22"/>
        </w:rPr>
      </w:pPr>
      <w:del w:id="1431" w:author="jnakamura" w:date="2013-04-26T09:26:00Z">
        <w:r w:rsidRPr="00885D81" w:rsidDel="00885D81">
          <w:rPr>
            <w:noProof/>
            <w:rPrChange w:id="1432" w:author="jnakamura" w:date="2013-04-26T09:26:00Z">
              <w:rPr>
                <w:rStyle w:val="Hyperlink"/>
                <w:noProof/>
              </w:rPr>
            </w:rPrChange>
          </w:rPr>
          <w:delText>B.5.4.7.8</w:delText>
        </w:r>
        <w:r w:rsidDel="00885D81">
          <w:rPr>
            <w:rFonts w:asciiTheme="minorHAnsi" w:eastAsiaTheme="minorEastAsia" w:hAnsiTheme="minorHAnsi" w:cstheme="minorBidi"/>
            <w:noProof/>
            <w:sz w:val="22"/>
            <w:szCs w:val="22"/>
          </w:rPr>
          <w:tab/>
        </w:r>
        <w:r w:rsidRPr="00885D81" w:rsidDel="00885D81">
          <w:rPr>
            <w:noProof/>
            <w:rPrChange w:id="1433" w:author="jnakamura" w:date="2013-04-26T09:26:00Z">
              <w:rPr>
                <w:rStyle w:val="Hyperlink"/>
                <w:noProof/>
              </w:rPr>
            </w:rPrChange>
          </w:rPr>
          <w:delText>Subscription Version Disconnect of a Ported Pooled TN: Resend Successful to Local SMS (previously NNP flow 4.5.1)</w:delText>
        </w:r>
        <w:r w:rsidDel="00885D81">
          <w:rPr>
            <w:noProof/>
            <w:webHidden/>
          </w:rPr>
          <w:tab/>
          <w:delText>336</w:delText>
        </w:r>
      </w:del>
    </w:p>
    <w:p w:rsidR="00C65A00" w:rsidDel="00885D81" w:rsidRDefault="00C65A00">
      <w:pPr>
        <w:pStyle w:val="TOC5"/>
        <w:tabs>
          <w:tab w:val="left" w:pos="1553"/>
        </w:tabs>
        <w:rPr>
          <w:del w:id="1434" w:author="jnakamura" w:date="2013-04-26T09:26:00Z"/>
          <w:rFonts w:asciiTheme="minorHAnsi" w:eastAsiaTheme="minorEastAsia" w:hAnsiTheme="minorHAnsi" w:cstheme="minorBidi"/>
          <w:noProof/>
          <w:sz w:val="22"/>
          <w:szCs w:val="22"/>
        </w:rPr>
      </w:pPr>
      <w:del w:id="1435" w:author="jnakamura" w:date="2013-04-26T09:26:00Z">
        <w:r w:rsidRPr="00885D81" w:rsidDel="00885D81">
          <w:rPr>
            <w:noProof/>
            <w:rPrChange w:id="1436" w:author="jnakamura" w:date="2013-04-26T09:26:00Z">
              <w:rPr>
                <w:rStyle w:val="Hyperlink"/>
                <w:noProof/>
              </w:rPr>
            </w:rPrChange>
          </w:rPr>
          <w:delText>B.5.4.7.9</w:delText>
        </w:r>
        <w:r w:rsidDel="00885D81">
          <w:rPr>
            <w:rFonts w:asciiTheme="minorHAnsi" w:eastAsiaTheme="minorEastAsia" w:hAnsiTheme="minorHAnsi" w:cstheme="minorBidi"/>
            <w:noProof/>
            <w:sz w:val="22"/>
            <w:szCs w:val="22"/>
          </w:rPr>
          <w:tab/>
        </w:r>
        <w:r w:rsidRPr="00885D81" w:rsidDel="00885D81">
          <w:rPr>
            <w:noProof/>
            <w:rPrChange w:id="1437" w:author="jnakamura" w:date="2013-04-26T09:26:00Z">
              <w:rPr>
                <w:rStyle w:val="Hyperlink"/>
                <w:noProof/>
              </w:rPr>
            </w:rPrChange>
          </w:rPr>
          <w:delText>Subscription Version Disconnect of a Ported Pooled TN Resend Successful NPAC SMS Updates   (previously NNP flow 4.5.2)</w:delText>
        </w:r>
        <w:r w:rsidDel="00885D81">
          <w:rPr>
            <w:noProof/>
            <w:webHidden/>
          </w:rPr>
          <w:tab/>
          <w:delText>337</w:delText>
        </w:r>
      </w:del>
    </w:p>
    <w:p w:rsidR="00C65A00" w:rsidDel="00885D81" w:rsidRDefault="00C65A00">
      <w:pPr>
        <w:pStyle w:val="TOC5"/>
        <w:tabs>
          <w:tab w:val="left" w:pos="1653"/>
        </w:tabs>
        <w:rPr>
          <w:del w:id="1438" w:author="jnakamura" w:date="2013-04-26T09:26:00Z"/>
          <w:rFonts w:asciiTheme="minorHAnsi" w:eastAsiaTheme="minorEastAsia" w:hAnsiTheme="minorHAnsi" w:cstheme="minorBidi"/>
          <w:noProof/>
          <w:sz w:val="22"/>
          <w:szCs w:val="22"/>
        </w:rPr>
      </w:pPr>
      <w:del w:id="1439" w:author="jnakamura" w:date="2013-04-26T09:26:00Z">
        <w:r w:rsidRPr="00885D81" w:rsidDel="00885D81">
          <w:rPr>
            <w:noProof/>
            <w:rPrChange w:id="1440" w:author="jnakamura" w:date="2013-04-26T09:26:00Z">
              <w:rPr>
                <w:rStyle w:val="Hyperlink"/>
                <w:noProof/>
              </w:rPr>
            </w:rPrChange>
          </w:rPr>
          <w:delText>B.5.4.7.10</w:delText>
        </w:r>
        <w:r w:rsidDel="00885D81">
          <w:rPr>
            <w:rFonts w:asciiTheme="minorHAnsi" w:eastAsiaTheme="minorEastAsia" w:hAnsiTheme="minorHAnsi" w:cstheme="minorBidi"/>
            <w:noProof/>
            <w:sz w:val="22"/>
            <w:szCs w:val="22"/>
          </w:rPr>
          <w:tab/>
        </w:r>
        <w:r w:rsidRPr="00885D81" w:rsidDel="00885D81">
          <w:rPr>
            <w:noProof/>
            <w:rPrChange w:id="1441" w:author="jnakamura" w:date="2013-04-26T09:26:00Z">
              <w:rPr>
                <w:rStyle w:val="Hyperlink"/>
                <w:noProof/>
              </w:rPr>
            </w:rPrChange>
          </w:rPr>
          <w:delText>Subscription Version Disconnect of a Ported Pooled TN: Resend Failure to Local SMS  (previously NNP flow 4.6.1)</w:delText>
        </w:r>
        <w:r w:rsidDel="00885D81">
          <w:rPr>
            <w:noProof/>
            <w:webHidden/>
          </w:rPr>
          <w:tab/>
          <w:delText>338</w:delText>
        </w:r>
      </w:del>
    </w:p>
    <w:p w:rsidR="00C65A00" w:rsidDel="00885D81" w:rsidRDefault="00C65A00">
      <w:pPr>
        <w:pStyle w:val="TOC5"/>
        <w:tabs>
          <w:tab w:val="left" w:pos="1653"/>
        </w:tabs>
        <w:rPr>
          <w:del w:id="1442" w:author="jnakamura" w:date="2013-04-26T09:26:00Z"/>
          <w:rFonts w:asciiTheme="minorHAnsi" w:eastAsiaTheme="minorEastAsia" w:hAnsiTheme="minorHAnsi" w:cstheme="minorBidi"/>
          <w:noProof/>
          <w:sz w:val="22"/>
          <w:szCs w:val="22"/>
        </w:rPr>
      </w:pPr>
      <w:del w:id="1443" w:author="jnakamura" w:date="2013-04-26T09:26:00Z">
        <w:r w:rsidRPr="00885D81" w:rsidDel="00885D81">
          <w:rPr>
            <w:noProof/>
            <w:rPrChange w:id="1444" w:author="jnakamura" w:date="2013-04-26T09:26:00Z">
              <w:rPr>
                <w:rStyle w:val="Hyperlink"/>
                <w:noProof/>
              </w:rPr>
            </w:rPrChange>
          </w:rPr>
          <w:delText>B.5.4.7.11</w:delText>
        </w:r>
        <w:r w:rsidDel="00885D81">
          <w:rPr>
            <w:rFonts w:asciiTheme="minorHAnsi" w:eastAsiaTheme="minorEastAsia" w:hAnsiTheme="minorHAnsi" w:cstheme="minorBidi"/>
            <w:noProof/>
            <w:sz w:val="22"/>
            <w:szCs w:val="22"/>
          </w:rPr>
          <w:tab/>
        </w:r>
        <w:r w:rsidRPr="00885D81" w:rsidDel="00885D81">
          <w:rPr>
            <w:noProof/>
            <w:rPrChange w:id="1445" w:author="jnakamura" w:date="2013-04-26T09:26:00Z">
              <w:rPr>
                <w:rStyle w:val="Hyperlink"/>
                <w:noProof/>
              </w:rPr>
            </w:rPrChange>
          </w:rPr>
          <w:delText>Subscription Version Disconnect of a Ported Pooled TN Resend Failure NPAC SMS Updates  (previously NNP flow 4.6.2)</w:delText>
        </w:r>
        <w:r w:rsidDel="00885D81">
          <w:rPr>
            <w:noProof/>
            <w:webHidden/>
          </w:rPr>
          <w:tab/>
          <w:delText>339</w:delText>
        </w:r>
      </w:del>
    </w:p>
    <w:p w:rsidR="00C65A00" w:rsidDel="00885D81" w:rsidRDefault="00C65A00">
      <w:pPr>
        <w:pStyle w:val="TOC5"/>
        <w:tabs>
          <w:tab w:val="left" w:pos="1653"/>
        </w:tabs>
        <w:rPr>
          <w:del w:id="1446" w:author="jnakamura" w:date="2013-04-26T09:26:00Z"/>
          <w:rFonts w:asciiTheme="minorHAnsi" w:eastAsiaTheme="minorEastAsia" w:hAnsiTheme="minorHAnsi" w:cstheme="minorBidi"/>
          <w:noProof/>
          <w:sz w:val="22"/>
          <w:szCs w:val="22"/>
        </w:rPr>
      </w:pPr>
      <w:del w:id="1447" w:author="jnakamura" w:date="2013-04-26T09:26:00Z">
        <w:r w:rsidRPr="00885D81" w:rsidDel="00885D81">
          <w:rPr>
            <w:noProof/>
            <w:rPrChange w:id="1448" w:author="jnakamura" w:date="2013-04-26T09:26:00Z">
              <w:rPr>
                <w:rStyle w:val="Hyperlink"/>
                <w:noProof/>
              </w:rPr>
            </w:rPrChange>
          </w:rPr>
          <w:delText>B.5.4.7.12</w:delText>
        </w:r>
        <w:r w:rsidDel="00885D81">
          <w:rPr>
            <w:rFonts w:asciiTheme="minorHAnsi" w:eastAsiaTheme="minorEastAsia" w:hAnsiTheme="minorHAnsi" w:cstheme="minorBidi"/>
            <w:noProof/>
            <w:sz w:val="22"/>
            <w:szCs w:val="22"/>
          </w:rPr>
          <w:tab/>
        </w:r>
        <w:r w:rsidRPr="00885D81" w:rsidDel="00885D81">
          <w:rPr>
            <w:noProof/>
            <w:rPrChange w:id="1449" w:author="jnakamura" w:date="2013-04-26T09:26:00Z">
              <w:rPr>
                <w:rStyle w:val="Hyperlink"/>
                <w:noProof/>
              </w:rPr>
            </w:rPrChange>
          </w:rPr>
          <w:delText>Subscription Version Disconnect of a Ported Pooled TN: Resend Partial Failure to Local SMS  (previously NNP flow 4.7.1)</w:delText>
        </w:r>
        <w:r w:rsidDel="00885D81">
          <w:rPr>
            <w:noProof/>
            <w:webHidden/>
          </w:rPr>
          <w:tab/>
          <w:delText>340</w:delText>
        </w:r>
      </w:del>
    </w:p>
    <w:p w:rsidR="00C65A00" w:rsidDel="00885D81" w:rsidRDefault="00C65A00">
      <w:pPr>
        <w:pStyle w:val="TOC5"/>
        <w:tabs>
          <w:tab w:val="left" w:pos="1653"/>
        </w:tabs>
        <w:rPr>
          <w:del w:id="1450" w:author="jnakamura" w:date="2013-04-26T09:26:00Z"/>
          <w:rFonts w:asciiTheme="minorHAnsi" w:eastAsiaTheme="minorEastAsia" w:hAnsiTheme="minorHAnsi" w:cstheme="minorBidi"/>
          <w:noProof/>
          <w:sz w:val="22"/>
          <w:szCs w:val="22"/>
        </w:rPr>
      </w:pPr>
      <w:del w:id="1451" w:author="jnakamura" w:date="2013-04-26T09:26:00Z">
        <w:r w:rsidRPr="00885D81" w:rsidDel="00885D81">
          <w:rPr>
            <w:noProof/>
            <w:rPrChange w:id="1452" w:author="jnakamura" w:date="2013-04-26T09:26:00Z">
              <w:rPr>
                <w:rStyle w:val="Hyperlink"/>
                <w:noProof/>
              </w:rPr>
            </w:rPrChange>
          </w:rPr>
          <w:delText>B.5.4.7.13</w:delText>
        </w:r>
        <w:r w:rsidDel="00885D81">
          <w:rPr>
            <w:rFonts w:asciiTheme="minorHAnsi" w:eastAsiaTheme="minorEastAsia" w:hAnsiTheme="minorHAnsi" w:cstheme="minorBidi"/>
            <w:noProof/>
            <w:sz w:val="22"/>
            <w:szCs w:val="22"/>
          </w:rPr>
          <w:tab/>
        </w:r>
        <w:r w:rsidRPr="00885D81" w:rsidDel="00885D81">
          <w:rPr>
            <w:noProof/>
            <w:rPrChange w:id="1453" w:author="jnakamura" w:date="2013-04-26T09:26:00Z">
              <w:rPr>
                <w:rStyle w:val="Hyperlink"/>
                <w:noProof/>
              </w:rPr>
            </w:rPrChange>
          </w:rPr>
          <w:delText>Subscription Version Disconnect of a Ported Pooled TN Resend Partial Failure Broadcast NPAC SMS Updates  (previously NNP flow 4.7.2)</w:delText>
        </w:r>
        <w:r w:rsidDel="00885D81">
          <w:rPr>
            <w:noProof/>
            <w:webHidden/>
          </w:rPr>
          <w:tab/>
          <w:delText>341</w:delText>
        </w:r>
      </w:del>
    </w:p>
    <w:p w:rsidR="00C65A00" w:rsidDel="00885D81" w:rsidRDefault="00C65A00">
      <w:pPr>
        <w:pStyle w:val="TOC5"/>
        <w:tabs>
          <w:tab w:val="left" w:pos="1653"/>
        </w:tabs>
        <w:rPr>
          <w:del w:id="1454" w:author="jnakamura" w:date="2013-04-26T09:26:00Z"/>
          <w:rFonts w:asciiTheme="minorHAnsi" w:eastAsiaTheme="minorEastAsia" w:hAnsiTheme="minorHAnsi" w:cstheme="minorBidi"/>
          <w:noProof/>
          <w:sz w:val="22"/>
          <w:szCs w:val="22"/>
        </w:rPr>
      </w:pPr>
      <w:del w:id="1455" w:author="jnakamura" w:date="2013-04-26T09:26:00Z">
        <w:r w:rsidRPr="00885D81" w:rsidDel="00885D81">
          <w:rPr>
            <w:noProof/>
            <w:rPrChange w:id="1456" w:author="jnakamura" w:date="2013-04-26T09:26:00Z">
              <w:rPr>
                <w:rStyle w:val="Hyperlink"/>
                <w:noProof/>
              </w:rPr>
            </w:rPrChange>
          </w:rPr>
          <w:delText>B.5.4.7.14</w:delText>
        </w:r>
        <w:r w:rsidDel="00885D81">
          <w:rPr>
            <w:rFonts w:asciiTheme="minorHAnsi" w:eastAsiaTheme="minorEastAsia" w:hAnsiTheme="minorHAnsi" w:cstheme="minorBidi"/>
            <w:noProof/>
            <w:sz w:val="22"/>
            <w:szCs w:val="22"/>
          </w:rPr>
          <w:tab/>
        </w:r>
        <w:r w:rsidRPr="00885D81" w:rsidDel="00885D81">
          <w:rPr>
            <w:noProof/>
            <w:rPrChange w:id="1457" w:author="jnakamura" w:date="2013-04-26T09:26:00Z">
              <w:rPr>
                <w:rStyle w:val="Hyperlink"/>
                <w:noProof/>
              </w:rPr>
            </w:rPrChange>
          </w:rPr>
          <w:delText>Subscription Version Immediate Disconnect of a Contaminated Pooled TN Prior to Block Activation (after Effective Date)  (previously NNP flow 4.8)</w:delText>
        </w:r>
        <w:r w:rsidDel="00885D81">
          <w:rPr>
            <w:noProof/>
            <w:webHidden/>
          </w:rPr>
          <w:tab/>
          <w:delText>342</w:delText>
        </w:r>
      </w:del>
    </w:p>
    <w:p w:rsidR="00C65A00" w:rsidDel="00885D81" w:rsidRDefault="00C65A00">
      <w:pPr>
        <w:pStyle w:val="TOC4"/>
        <w:tabs>
          <w:tab w:val="left" w:pos="1400"/>
        </w:tabs>
        <w:rPr>
          <w:del w:id="1458" w:author="jnakamura" w:date="2013-04-26T09:26:00Z"/>
          <w:rFonts w:asciiTheme="minorHAnsi" w:eastAsiaTheme="minorEastAsia" w:hAnsiTheme="minorHAnsi" w:cstheme="minorBidi"/>
          <w:noProof/>
          <w:sz w:val="22"/>
          <w:szCs w:val="22"/>
        </w:rPr>
      </w:pPr>
      <w:del w:id="1459" w:author="jnakamura" w:date="2013-04-26T09:26:00Z">
        <w:r w:rsidRPr="00885D81" w:rsidDel="00885D81">
          <w:rPr>
            <w:noProof/>
            <w:rPrChange w:id="1460" w:author="jnakamura" w:date="2013-04-26T09:26:00Z">
              <w:rPr>
                <w:rStyle w:val="Hyperlink"/>
                <w:noProof/>
              </w:rPr>
            </w:rPrChange>
          </w:rPr>
          <w:delText>B.5.4.8</w:delText>
        </w:r>
        <w:r w:rsidDel="00885D81">
          <w:rPr>
            <w:rFonts w:asciiTheme="minorHAnsi" w:eastAsiaTheme="minorEastAsia" w:hAnsiTheme="minorHAnsi" w:cstheme="minorBidi"/>
            <w:noProof/>
            <w:sz w:val="22"/>
            <w:szCs w:val="22"/>
          </w:rPr>
          <w:tab/>
        </w:r>
        <w:r w:rsidRPr="00885D81" w:rsidDel="00885D81">
          <w:rPr>
            <w:noProof/>
            <w:rPrChange w:id="1461" w:author="jnakamura" w:date="2013-04-26T09:26:00Z">
              <w:rPr>
                <w:rStyle w:val="Hyperlink"/>
                <w:noProof/>
              </w:rPr>
            </w:rPrChange>
          </w:rPr>
          <w:delText>SubscriptionVersion Disconnect of Pseudo-LRN SV</w:delText>
        </w:r>
        <w:r w:rsidDel="00885D81">
          <w:rPr>
            <w:noProof/>
            <w:webHidden/>
          </w:rPr>
          <w:tab/>
          <w:delText>344</w:delText>
        </w:r>
      </w:del>
    </w:p>
    <w:p w:rsidR="00C65A00" w:rsidDel="00885D81" w:rsidRDefault="00C65A00">
      <w:pPr>
        <w:pStyle w:val="TOC3"/>
        <w:tabs>
          <w:tab w:val="left" w:pos="1000"/>
        </w:tabs>
        <w:rPr>
          <w:del w:id="1462" w:author="jnakamura" w:date="2013-04-26T09:26:00Z"/>
          <w:rFonts w:asciiTheme="minorHAnsi" w:eastAsiaTheme="minorEastAsia" w:hAnsiTheme="minorHAnsi" w:cstheme="minorBidi"/>
          <w:noProof/>
          <w:sz w:val="22"/>
          <w:szCs w:val="22"/>
        </w:rPr>
      </w:pPr>
      <w:del w:id="1463" w:author="jnakamura" w:date="2013-04-26T09:26:00Z">
        <w:r w:rsidRPr="00885D81" w:rsidDel="00885D81">
          <w:rPr>
            <w:noProof/>
            <w:rPrChange w:id="1464" w:author="jnakamura" w:date="2013-04-26T09:26:00Z">
              <w:rPr>
                <w:rStyle w:val="Hyperlink"/>
                <w:noProof/>
              </w:rPr>
            </w:rPrChange>
          </w:rPr>
          <w:delText>B.5.5</w:delText>
        </w:r>
        <w:r w:rsidDel="00885D81">
          <w:rPr>
            <w:rFonts w:asciiTheme="minorHAnsi" w:eastAsiaTheme="minorEastAsia" w:hAnsiTheme="minorHAnsi" w:cstheme="minorBidi"/>
            <w:noProof/>
            <w:sz w:val="22"/>
            <w:szCs w:val="22"/>
          </w:rPr>
          <w:tab/>
        </w:r>
        <w:r w:rsidRPr="00885D81" w:rsidDel="00885D81">
          <w:rPr>
            <w:noProof/>
            <w:rPrChange w:id="1465" w:author="jnakamura" w:date="2013-04-26T09:26:00Z">
              <w:rPr>
                <w:rStyle w:val="Hyperlink"/>
                <w:noProof/>
              </w:rPr>
            </w:rPrChange>
          </w:rPr>
          <w:delText>Conflict Scenarios</w:delText>
        </w:r>
        <w:r w:rsidDel="00885D81">
          <w:rPr>
            <w:noProof/>
            <w:webHidden/>
          </w:rPr>
          <w:tab/>
          <w:delText>346</w:delText>
        </w:r>
      </w:del>
    </w:p>
    <w:p w:rsidR="00C65A00" w:rsidDel="00885D81" w:rsidRDefault="00C65A00">
      <w:pPr>
        <w:pStyle w:val="TOC4"/>
        <w:tabs>
          <w:tab w:val="left" w:pos="1400"/>
        </w:tabs>
        <w:rPr>
          <w:del w:id="1466" w:author="jnakamura" w:date="2013-04-26T09:26:00Z"/>
          <w:rFonts w:asciiTheme="minorHAnsi" w:eastAsiaTheme="minorEastAsia" w:hAnsiTheme="minorHAnsi" w:cstheme="minorBidi"/>
          <w:noProof/>
          <w:sz w:val="22"/>
          <w:szCs w:val="22"/>
        </w:rPr>
      </w:pPr>
      <w:del w:id="1467" w:author="jnakamura" w:date="2013-04-26T09:26:00Z">
        <w:r w:rsidRPr="00885D81" w:rsidDel="00885D81">
          <w:rPr>
            <w:noProof/>
            <w:rPrChange w:id="1468" w:author="jnakamura" w:date="2013-04-26T09:26:00Z">
              <w:rPr>
                <w:rStyle w:val="Hyperlink"/>
                <w:noProof/>
              </w:rPr>
            </w:rPrChange>
          </w:rPr>
          <w:delText>B.5.5.1</w:delText>
        </w:r>
        <w:r w:rsidDel="00885D81">
          <w:rPr>
            <w:rFonts w:asciiTheme="minorHAnsi" w:eastAsiaTheme="minorEastAsia" w:hAnsiTheme="minorHAnsi" w:cstheme="minorBidi"/>
            <w:noProof/>
            <w:sz w:val="22"/>
            <w:szCs w:val="22"/>
          </w:rPr>
          <w:tab/>
        </w:r>
        <w:r w:rsidRPr="00885D81" w:rsidDel="00885D81">
          <w:rPr>
            <w:noProof/>
            <w:rPrChange w:id="1469" w:author="jnakamura" w:date="2013-04-26T09:26:00Z">
              <w:rPr>
                <w:rStyle w:val="Hyperlink"/>
                <w:noProof/>
              </w:rPr>
            </w:rPrChange>
          </w:rPr>
          <w:delText>SubscriptionVersion Conflict by the NPAC SMS</w:delText>
        </w:r>
        <w:r w:rsidDel="00885D81">
          <w:rPr>
            <w:noProof/>
            <w:webHidden/>
          </w:rPr>
          <w:tab/>
          <w:delText>346</w:delText>
        </w:r>
      </w:del>
    </w:p>
    <w:p w:rsidR="00C65A00" w:rsidDel="00885D81" w:rsidRDefault="00C65A00">
      <w:pPr>
        <w:pStyle w:val="TOC5"/>
        <w:tabs>
          <w:tab w:val="left" w:pos="1553"/>
        </w:tabs>
        <w:rPr>
          <w:del w:id="1470" w:author="jnakamura" w:date="2013-04-26T09:26:00Z"/>
          <w:rFonts w:asciiTheme="minorHAnsi" w:eastAsiaTheme="minorEastAsia" w:hAnsiTheme="minorHAnsi" w:cstheme="minorBidi"/>
          <w:noProof/>
          <w:sz w:val="22"/>
          <w:szCs w:val="22"/>
        </w:rPr>
      </w:pPr>
      <w:del w:id="1471" w:author="jnakamura" w:date="2013-04-26T09:26:00Z">
        <w:r w:rsidRPr="00885D81" w:rsidDel="00885D81">
          <w:rPr>
            <w:noProof/>
            <w:rPrChange w:id="1472" w:author="jnakamura" w:date="2013-04-26T09:26:00Z">
              <w:rPr>
                <w:rStyle w:val="Hyperlink"/>
                <w:noProof/>
              </w:rPr>
            </w:rPrChange>
          </w:rPr>
          <w:delText>B.5.5.1.1</w:delText>
        </w:r>
        <w:r w:rsidDel="00885D81">
          <w:rPr>
            <w:rFonts w:asciiTheme="minorHAnsi" w:eastAsiaTheme="minorEastAsia" w:hAnsiTheme="minorHAnsi" w:cstheme="minorBidi"/>
            <w:noProof/>
            <w:sz w:val="22"/>
            <w:szCs w:val="22"/>
          </w:rPr>
          <w:tab/>
        </w:r>
        <w:r w:rsidRPr="00885D81" w:rsidDel="00885D81">
          <w:rPr>
            <w:noProof/>
            <w:rPrChange w:id="1473" w:author="jnakamura" w:date="2013-04-26T09:26:00Z">
              <w:rPr>
                <w:rStyle w:val="Hyperlink"/>
                <w:noProof/>
              </w:rPr>
            </w:rPrChange>
          </w:rPr>
          <w:delText>Subscription Version Conflict Resolution by the NPAC SMS (continued)</w:delText>
        </w:r>
        <w:r w:rsidDel="00885D81">
          <w:rPr>
            <w:noProof/>
            <w:webHidden/>
          </w:rPr>
          <w:tab/>
          <w:delText>348</w:delText>
        </w:r>
      </w:del>
    </w:p>
    <w:p w:rsidR="00C65A00" w:rsidDel="00885D81" w:rsidRDefault="00C65A00">
      <w:pPr>
        <w:pStyle w:val="TOC4"/>
        <w:tabs>
          <w:tab w:val="left" w:pos="1400"/>
        </w:tabs>
        <w:rPr>
          <w:del w:id="1474" w:author="jnakamura" w:date="2013-04-26T09:26:00Z"/>
          <w:rFonts w:asciiTheme="minorHAnsi" w:eastAsiaTheme="minorEastAsia" w:hAnsiTheme="minorHAnsi" w:cstheme="minorBidi"/>
          <w:noProof/>
          <w:sz w:val="22"/>
          <w:szCs w:val="22"/>
        </w:rPr>
      </w:pPr>
      <w:del w:id="1475" w:author="jnakamura" w:date="2013-04-26T09:26:00Z">
        <w:r w:rsidRPr="00885D81" w:rsidDel="00885D81">
          <w:rPr>
            <w:noProof/>
            <w:rPrChange w:id="1476" w:author="jnakamura" w:date="2013-04-26T09:26:00Z">
              <w:rPr>
                <w:rStyle w:val="Hyperlink"/>
                <w:noProof/>
              </w:rPr>
            </w:rPrChange>
          </w:rPr>
          <w:delText>B.5.5.2</w:delText>
        </w:r>
        <w:r w:rsidDel="00885D81">
          <w:rPr>
            <w:rFonts w:asciiTheme="minorHAnsi" w:eastAsiaTheme="minorEastAsia" w:hAnsiTheme="minorHAnsi" w:cstheme="minorBidi"/>
            <w:noProof/>
            <w:sz w:val="22"/>
            <w:szCs w:val="22"/>
          </w:rPr>
          <w:tab/>
        </w:r>
        <w:r w:rsidRPr="00885D81" w:rsidDel="00885D81">
          <w:rPr>
            <w:noProof/>
            <w:rPrChange w:id="1477" w:author="jnakamura" w:date="2013-04-26T09:26:00Z">
              <w:rPr>
                <w:rStyle w:val="Hyperlink"/>
                <w:noProof/>
              </w:rPr>
            </w:rPrChange>
          </w:rPr>
          <w:delText>Subscription Version Conflict Removal by the New Service Provider SOA</w:delText>
        </w:r>
        <w:r w:rsidDel="00885D81">
          <w:rPr>
            <w:noProof/>
            <w:webHidden/>
          </w:rPr>
          <w:tab/>
          <w:delText>350</w:delText>
        </w:r>
      </w:del>
    </w:p>
    <w:p w:rsidR="00C65A00" w:rsidDel="00885D81" w:rsidRDefault="00C65A00">
      <w:pPr>
        <w:pStyle w:val="TOC4"/>
        <w:tabs>
          <w:tab w:val="left" w:pos="1400"/>
        </w:tabs>
        <w:rPr>
          <w:del w:id="1478" w:author="jnakamura" w:date="2013-04-26T09:26:00Z"/>
          <w:rFonts w:asciiTheme="minorHAnsi" w:eastAsiaTheme="minorEastAsia" w:hAnsiTheme="minorHAnsi" w:cstheme="minorBidi"/>
          <w:noProof/>
          <w:sz w:val="22"/>
          <w:szCs w:val="22"/>
        </w:rPr>
      </w:pPr>
      <w:del w:id="1479" w:author="jnakamura" w:date="2013-04-26T09:26:00Z">
        <w:r w:rsidRPr="00885D81" w:rsidDel="00885D81">
          <w:rPr>
            <w:noProof/>
            <w:rPrChange w:id="1480" w:author="jnakamura" w:date="2013-04-26T09:26:00Z">
              <w:rPr>
                <w:rStyle w:val="Hyperlink"/>
                <w:noProof/>
              </w:rPr>
            </w:rPrChange>
          </w:rPr>
          <w:delText>B.5.5.3</w:delText>
        </w:r>
        <w:r w:rsidDel="00885D81">
          <w:rPr>
            <w:rFonts w:asciiTheme="minorHAnsi" w:eastAsiaTheme="minorEastAsia" w:hAnsiTheme="minorHAnsi" w:cstheme="minorBidi"/>
            <w:noProof/>
            <w:sz w:val="22"/>
            <w:szCs w:val="22"/>
          </w:rPr>
          <w:tab/>
        </w:r>
        <w:r w:rsidRPr="00885D81" w:rsidDel="00885D81">
          <w:rPr>
            <w:noProof/>
            <w:rPrChange w:id="1481" w:author="jnakamura" w:date="2013-04-26T09:26:00Z">
              <w:rPr>
                <w:rStyle w:val="Hyperlink"/>
                <w:noProof/>
              </w:rPr>
            </w:rPrChange>
          </w:rPr>
          <w:delText>SubscriptionVersion Conflict: No Conflict Resolution</w:delText>
        </w:r>
        <w:r w:rsidDel="00885D81">
          <w:rPr>
            <w:noProof/>
            <w:webHidden/>
          </w:rPr>
          <w:tab/>
          <w:delText>352</w:delText>
        </w:r>
      </w:del>
    </w:p>
    <w:p w:rsidR="00C65A00" w:rsidDel="00885D81" w:rsidRDefault="00C65A00">
      <w:pPr>
        <w:pStyle w:val="TOC5"/>
        <w:tabs>
          <w:tab w:val="left" w:pos="1553"/>
        </w:tabs>
        <w:rPr>
          <w:del w:id="1482" w:author="jnakamura" w:date="2013-04-26T09:26:00Z"/>
          <w:rFonts w:asciiTheme="minorHAnsi" w:eastAsiaTheme="minorEastAsia" w:hAnsiTheme="minorHAnsi" w:cstheme="minorBidi"/>
          <w:noProof/>
          <w:sz w:val="22"/>
          <w:szCs w:val="22"/>
        </w:rPr>
      </w:pPr>
      <w:del w:id="1483" w:author="jnakamura" w:date="2013-04-26T09:26:00Z">
        <w:r w:rsidRPr="00885D81" w:rsidDel="00885D81">
          <w:rPr>
            <w:noProof/>
            <w:rPrChange w:id="1484" w:author="jnakamura" w:date="2013-04-26T09:26:00Z">
              <w:rPr>
                <w:rStyle w:val="Hyperlink"/>
                <w:noProof/>
              </w:rPr>
            </w:rPrChange>
          </w:rPr>
          <w:delText>B.5.5.3.1</w:delText>
        </w:r>
        <w:r w:rsidDel="00885D81">
          <w:rPr>
            <w:rFonts w:asciiTheme="minorHAnsi" w:eastAsiaTheme="minorEastAsia" w:hAnsiTheme="minorHAnsi" w:cstheme="minorBidi"/>
            <w:noProof/>
            <w:sz w:val="22"/>
            <w:szCs w:val="22"/>
          </w:rPr>
          <w:tab/>
        </w:r>
        <w:r w:rsidRPr="00885D81" w:rsidDel="00885D81">
          <w:rPr>
            <w:noProof/>
            <w:rPrChange w:id="1485" w:author="jnakamura" w:date="2013-04-26T09:26:00Z">
              <w:rPr>
                <w:rStyle w:val="Hyperlink"/>
                <w:noProof/>
              </w:rPr>
            </w:rPrChange>
          </w:rPr>
          <w:delText>Subscription Version Conflict: No Conflict Resolution (continued)</w:delText>
        </w:r>
        <w:r w:rsidDel="00885D81">
          <w:rPr>
            <w:noProof/>
            <w:webHidden/>
          </w:rPr>
          <w:tab/>
          <w:delText>354</w:delText>
        </w:r>
      </w:del>
    </w:p>
    <w:p w:rsidR="00C65A00" w:rsidDel="00885D81" w:rsidRDefault="00C65A00">
      <w:pPr>
        <w:pStyle w:val="TOC4"/>
        <w:tabs>
          <w:tab w:val="left" w:pos="1400"/>
        </w:tabs>
        <w:rPr>
          <w:del w:id="1486" w:author="jnakamura" w:date="2013-04-26T09:26:00Z"/>
          <w:rFonts w:asciiTheme="minorHAnsi" w:eastAsiaTheme="minorEastAsia" w:hAnsiTheme="minorHAnsi" w:cstheme="minorBidi"/>
          <w:noProof/>
          <w:sz w:val="22"/>
          <w:szCs w:val="22"/>
        </w:rPr>
      </w:pPr>
      <w:del w:id="1487" w:author="jnakamura" w:date="2013-04-26T09:26:00Z">
        <w:r w:rsidRPr="00885D81" w:rsidDel="00885D81">
          <w:rPr>
            <w:noProof/>
            <w:rPrChange w:id="1488" w:author="jnakamura" w:date="2013-04-26T09:26:00Z">
              <w:rPr>
                <w:rStyle w:val="Hyperlink"/>
                <w:noProof/>
              </w:rPr>
            </w:rPrChange>
          </w:rPr>
          <w:delText>B.5.5.4</w:delText>
        </w:r>
        <w:r w:rsidDel="00885D81">
          <w:rPr>
            <w:rFonts w:asciiTheme="minorHAnsi" w:eastAsiaTheme="minorEastAsia" w:hAnsiTheme="minorHAnsi" w:cstheme="minorBidi"/>
            <w:noProof/>
            <w:sz w:val="22"/>
            <w:szCs w:val="22"/>
          </w:rPr>
          <w:tab/>
        </w:r>
        <w:r w:rsidRPr="00885D81" w:rsidDel="00885D81">
          <w:rPr>
            <w:noProof/>
            <w:rPrChange w:id="1489" w:author="jnakamura" w:date="2013-04-26T09:26:00Z">
              <w:rPr>
                <w:rStyle w:val="Hyperlink"/>
                <w:noProof/>
              </w:rPr>
            </w:rPrChange>
          </w:rPr>
          <w:delText>Subscription Version Conflict by Old Service Provider Explicitly Not Authorizing (2nd Create)</w:delText>
        </w:r>
        <w:r w:rsidDel="00885D81">
          <w:rPr>
            <w:noProof/>
            <w:webHidden/>
          </w:rPr>
          <w:tab/>
          <w:delText>355</w:delText>
        </w:r>
      </w:del>
    </w:p>
    <w:p w:rsidR="00C65A00" w:rsidDel="00885D81" w:rsidRDefault="00C65A00">
      <w:pPr>
        <w:pStyle w:val="TOC4"/>
        <w:tabs>
          <w:tab w:val="left" w:pos="1400"/>
        </w:tabs>
        <w:rPr>
          <w:del w:id="1490" w:author="jnakamura" w:date="2013-04-26T09:26:00Z"/>
          <w:rFonts w:asciiTheme="minorHAnsi" w:eastAsiaTheme="minorEastAsia" w:hAnsiTheme="minorHAnsi" w:cstheme="minorBidi"/>
          <w:noProof/>
          <w:sz w:val="22"/>
          <w:szCs w:val="22"/>
        </w:rPr>
      </w:pPr>
      <w:del w:id="1491" w:author="jnakamura" w:date="2013-04-26T09:26:00Z">
        <w:r w:rsidRPr="00885D81" w:rsidDel="00885D81">
          <w:rPr>
            <w:noProof/>
            <w:rPrChange w:id="1492" w:author="jnakamura" w:date="2013-04-26T09:26:00Z">
              <w:rPr>
                <w:rStyle w:val="Hyperlink"/>
                <w:noProof/>
              </w:rPr>
            </w:rPrChange>
          </w:rPr>
          <w:delText>B.5.5.5</w:delText>
        </w:r>
        <w:r w:rsidDel="00885D81">
          <w:rPr>
            <w:rFonts w:asciiTheme="minorHAnsi" w:eastAsiaTheme="minorEastAsia" w:hAnsiTheme="minorHAnsi" w:cstheme="minorBidi"/>
            <w:noProof/>
            <w:sz w:val="22"/>
            <w:szCs w:val="22"/>
          </w:rPr>
          <w:tab/>
        </w:r>
        <w:r w:rsidRPr="00885D81" w:rsidDel="00885D81">
          <w:rPr>
            <w:noProof/>
            <w:rPrChange w:id="1493" w:author="jnakamura" w:date="2013-04-26T09:26:00Z">
              <w:rPr>
                <w:rStyle w:val="Hyperlink"/>
                <w:noProof/>
              </w:rPr>
            </w:rPrChange>
          </w:rPr>
          <w:delText>Subscription Version Conflict Removal by the Old Service Provider SOA</w:delText>
        </w:r>
        <w:r w:rsidDel="00885D81">
          <w:rPr>
            <w:noProof/>
            <w:webHidden/>
          </w:rPr>
          <w:tab/>
          <w:delText>358</w:delText>
        </w:r>
      </w:del>
    </w:p>
    <w:p w:rsidR="00C65A00" w:rsidDel="00885D81" w:rsidRDefault="00C65A00">
      <w:pPr>
        <w:pStyle w:val="TOC3"/>
        <w:tabs>
          <w:tab w:val="left" w:pos="1000"/>
        </w:tabs>
        <w:rPr>
          <w:del w:id="1494" w:author="jnakamura" w:date="2013-04-26T09:26:00Z"/>
          <w:rFonts w:asciiTheme="minorHAnsi" w:eastAsiaTheme="minorEastAsia" w:hAnsiTheme="minorHAnsi" w:cstheme="minorBidi"/>
          <w:noProof/>
          <w:sz w:val="22"/>
          <w:szCs w:val="22"/>
        </w:rPr>
      </w:pPr>
      <w:del w:id="1495" w:author="jnakamura" w:date="2013-04-26T09:26:00Z">
        <w:r w:rsidRPr="00885D81" w:rsidDel="00885D81">
          <w:rPr>
            <w:noProof/>
            <w:rPrChange w:id="1496" w:author="jnakamura" w:date="2013-04-26T09:26:00Z">
              <w:rPr>
                <w:rStyle w:val="Hyperlink"/>
                <w:noProof/>
              </w:rPr>
            </w:rPrChange>
          </w:rPr>
          <w:delText>B.5.6</w:delText>
        </w:r>
        <w:r w:rsidDel="00885D81">
          <w:rPr>
            <w:rFonts w:asciiTheme="minorHAnsi" w:eastAsiaTheme="minorEastAsia" w:hAnsiTheme="minorHAnsi" w:cstheme="minorBidi"/>
            <w:noProof/>
            <w:sz w:val="22"/>
            <w:szCs w:val="22"/>
          </w:rPr>
          <w:tab/>
        </w:r>
        <w:r w:rsidRPr="00885D81" w:rsidDel="00885D81">
          <w:rPr>
            <w:noProof/>
            <w:rPrChange w:id="1497" w:author="jnakamura" w:date="2013-04-26T09:26:00Z">
              <w:rPr>
                <w:rStyle w:val="Hyperlink"/>
                <w:noProof/>
              </w:rPr>
            </w:rPrChange>
          </w:rPr>
          <w:delText>SubscriptionVersion Query</w:delText>
        </w:r>
        <w:r w:rsidDel="00885D81">
          <w:rPr>
            <w:noProof/>
            <w:webHidden/>
          </w:rPr>
          <w:tab/>
          <w:delText>360</w:delText>
        </w:r>
      </w:del>
    </w:p>
    <w:p w:rsidR="00C65A00" w:rsidDel="00885D81" w:rsidRDefault="00C65A00">
      <w:pPr>
        <w:pStyle w:val="TOC4"/>
        <w:tabs>
          <w:tab w:val="left" w:pos="1400"/>
        </w:tabs>
        <w:rPr>
          <w:del w:id="1498" w:author="jnakamura" w:date="2013-04-26T09:26:00Z"/>
          <w:rFonts w:asciiTheme="minorHAnsi" w:eastAsiaTheme="minorEastAsia" w:hAnsiTheme="minorHAnsi" w:cstheme="minorBidi"/>
          <w:noProof/>
          <w:sz w:val="22"/>
          <w:szCs w:val="22"/>
        </w:rPr>
      </w:pPr>
      <w:del w:id="1499" w:author="jnakamura" w:date="2013-04-26T09:26:00Z">
        <w:r w:rsidRPr="00885D81" w:rsidDel="00885D81">
          <w:rPr>
            <w:noProof/>
            <w:rPrChange w:id="1500" w:author="jnakamura" w:date="2013-04-26T09:26:00Z">
              <w:rPr>
                <w:rStyle w:val="Hyperlink"/>
                <w:noProof/>
              </w:rPr>
            </w:rPrChange>
          </w:rPr>
          <w:delText>B.5.6.1</w:delText>
        </w:r>
        <w:r w:rsidDel="00885D81">
          <w:rPr>
            <w:rFonts w:asciiTheme="minorHAnsi" w:eastAsiaTheme="minorEastAsia" w:hAnsiTheme="minorHAnsi" w:cstheme="minorBidi"/>
            <w:noProof/>
            <w:sz w:val="22"/>
            <w:szCs w:val="22"/>
          </w:rPr>
          <w:tab/>
        </w:r>
        <w:r w:rsidRPr="00885D81" w:rsidDel="00885D81">
          <w:rPr>
            <w:noProof/>
            <w:rPrChange w:id="1501" w:author="jnakamura" w:date="2013-04-26T09:26:00Z">
              <w:rPr>
                <w:rStyle w:val="Hyperlink"/>
                <w:noProof/>
              </w:rPr>
            </w:rPrChange>
          </w:rPr>
          <w:delText>Subscription Data Download</w:delText>
        </w:r>
        <w:r w:rsidDel="00885D81">
          <w:rPr>
            <w:noProof/>
            <w:webHidden/>
          </w:rPr>
          <w:tab/>
          <w:delText>363</w:delText>
        </w:r>
      </w:del>
    </w:p>
    <w:p w:rsidR="00C65A00" w:rsidDel="00885D81" w:rsidRDefault="00C65A00">
      <w:pPr>
        <w:pStyle w:val="TOC2"/>
        <w:tabs>
          <w:tab w:val="left" w:pos="600"/>
        </w:tabs>
        <w:rPr>
          <w:del w:id="1502" w:author="jnakamura" w:date="2013-04-26T09:26:00Z"/>
          <w:rFonts w:asciiTheme="minorHAnsi" w:eastAsiaTheme="minorEastAsia" w:hAnsiTheme="minorHAnsi" w:cstheme="minorBidi"/>
          <w:b w:val="0"/>
          <w:noProof/>
          <w:szCs w:val="22"/>
        </w:rPr>
      </w:pPr>
      <w:del w:id="1503" w:author="jnakamura" w:date="2013-04-26T09:26:00Z">
        <w:r w:rsidRPr="00885D81" w:rsidDel="00885D81">
          <w:rPr>
            <w:noProof/>
            <w:rPrChange w:id="1504" w:author="jnakamura" w:date="2013-04-26T09:26:00Z">
              <w:rPr>
                <w:rStyle w:val="Hyperlink"/>
                <w:noProof/>
              </w:rPr>
            </w:rPrChange>
          </w:rPr>
          <w:delText>B.6</w:delText>
        </w:r>
        <w:r w:rsidDel="00885D81">
          <w:rPr>
            <w:rFonts w:asciiTheme="minorHAnsi" w:eastAsiaTheme="minorEastAsia" w:hAnsiTheme="minorHAnsi" w:cstheme="minorBidi"/>
            <w:b w:val="0"/>
            <w:noProof/>
            <w:szCs w:val="22"/>
          </w:rPr>
          <w:tab/>
        </w:r>
        <w:r w:rsidRPr="00885D81" w:rsidDel="00885D81">
          <w:rPr>
            <w:noProof/>
            <w:rPrChange w:id="1505" w:author="jnakamura" w:date="2013-04-26T09:26:00Z">
              <w:rPr>
                <w:rStyle w:val="Hyperlink"/>
                <w:noProof/>
              </w:rPr>
            </w:rPrChange>
          </w:rPr>
          <w:delText>LSMS Filter NPA-NXX Scenarios</w:delText>
        </w:r>
        <w:r w:rsidDel="00885D81">
          <w:rPr>
            <w:noProof/>
            <w:webHidden/>
          </w:rPr>
          <w:tab/>
          <w:delText>364</w:delText>
        </w:r>
      </w:del>
    </w:p>
    <w:p w:rsidR="00C65A00" w:rsidDel="00885D81" w:rsidRDefault="00C65A00">
      <w:pPr>
        <w:pStyle w:val="TOC3"/>
        <w:tabs>
          <w:tab w:val="left" w:pos="1000"/>
        </w:tabs>
        <w:rPr>
          <w:del w:id="1506" w:author="jnakamura" w:date="2013-04-26T09:26:00Z"/>
          <w:rFonts w:asciiTheme="minorHAnsi" w:eastAsiaTheme="minorEastAsia" w:hAnsiTheme="minorHAnsi" w:cstheme="minorBidi"/>
          <w:noProof/>
          <w:sz w:val="22"/>
          <w:szCs w:val="22"/>
        </w:rPr>
      </w:pPr>
      <w:del w:id="1507" w:author="jnakamura" w:date="2013-04-26T09:26:00Z">
        <w:r w:rsidRPr="00885D81" w:rsidDel="00885D81">
          <w:rPr>
            <w:noProof/>
            <w:rPrChange w:id="1508" w:author="jnakamura" w:date="2013-04-26T09:26:00Z">
              <w:rPr>
                <w:rStyle w:val="Hyperlink"/>
                <w:noProof/>
              </w:rPr>
            </w:rPrChange>
          </w:rPr>
          <w:delText>B.6.1</w:delText>
        </w:r>
        <w:r w:rsidDel="00885D81">
          <w:rPr>
            <w:rFonts w:asciiTheme="minorHAnsi" w:eastAsiaTheme="minorEastAsia" w:hAnsiTheme="minorHAnsi" w:cstheme="minorBidi"/>
            <w:noProof/>
            <w:sz w:val="22"/>
            <w:szCs w:val="22"/>
          </w:rPr>
          <w:tab/>
        </w:r>
        <w:r w:rsidRPr="00885D81" w:rsidDel="00885D81">
          <w:rPr>
            <w:noProof/>
            <w:rPrChange w:id="1509" w:author="jnakamura" w:date="2013-04-26T09:26:00Z">
              <w:rPr>
                <w:rStyle w:val="Hyperlink"/>
                <w:noProof/>
              </w:rPr>
            </w:rPrChange>
          </w:rPr>
          <w:delText>lsmsFilterNPA-NXX Creation by the Local SMS</w:delText>
        </w:r>
        <w:r w:rsidDel="00885D81">
          <w:rPr>
            <w:noProof/>
            <w:webHidden/>
          </w:rPr>
          <w:tab/>
          <w:delText>364</w:delText>
        </w:r>
      </w:del>
    </w:p>
    <w:p w:rsidR="00C65A00" w:rsidDel="00885D81" w:rsidRDefault="00C65A00">
      <w:pPr>
        <w:pStyle w:val="TOC3"/>
        <w:tabs>
          <w:tab w:val="left" w:pos="1000"/>
        </w:tabs>
        <w:rPr>
          <w:del w:id="1510" w:author="jnakamura" w:date="2013-04-26T09:26:00Z"/>
          <w:rFonts w:asciiTheme="minorHAnsi" w:eastAsiaTheme="minorEastAsia" w:hAnsiTheme="minorHAnsi" w:cstheme="minorBidi"/>
          <w:noProof/>
          <w:sz w:val="22"/>
          <w:szCs w:val="22"/>
        </w:rPr>
      </w:pPr>
      <w:del w:id="1511" w:author="jnakamura" w:date="2013-04-26T09:26:00Z">
        <w:r w:rsidRPr="00885D81" w:rsidDel="00885D81">
          <w:rPr>
            <w:noProof/>
            <w:rPrChange w:id="1512" w:author="jnakamura" w:date="2013-04-26T09:26:00Z">
              <w:rPr>
                <w:rStyle w:val="Hyperlink"/>
                <w:noProof/>
              </w:rPr>
            </w:rPrChange>
          </w:rPr>
          <w:delText>B.6.2</w:delText>
        </w:r>
        <w:r w:rsidDel="00885D81">
          <w:rPr>
            <w:rFonts w:asciiTheme="minorHAnsi" w:eastAsiaTheme="minorEastAsia" w:hAnsiTheme="minorHAnsi" w:cstheme="minorBidi"/>
            <w:noProof/>
            <w:sz w:val="22"/>
            <w:szCs w:val="22"/>
          </w:rPr>
          <w:tab/>
        </w:r>
        <w:r w:rsidRPr="00885D81" w:rsidDel="00885D81">
          <w:rPr>
            <w:noProof/>
            <w:rPrChange w:id="1513" w:author="jnakamura" w:date="2013-04-26T09:26:00Z">
              <w:rPr>
                <w:rStyle w:val="Hyperlink"/>
                <w:noProof/>
              </w:rPr>
            </w:rPrChange>
          </w:rPr>
          <w:delText>lsmsFilterNPA-NXX Deletion by the Local SMS</w:delText>
        </w:r>
        <w:r w:rsidDel="00885D81">
          <w:rPr>
            <w:noProof/>
            <w:webHidden/>
          </w:rPr>
          <w:tab/>
          <w:delText>365</w:delText>
        </w:r>
      </w:del>
    </w:p>
    <w:p w:rsidR="00C65A00" w:rsidDel="00885D81" w:rsidRDefault="00C65A00">
      <w:pPr>
        <w:pStyle w:val="TOC3"/>
        <w:tabs>
          <w:tab w:val="left" w:pos="1000"/>
        </w:tabs>
        <w:rPr>
          <w:del w:id="1514" w:author="jnakamura" w:date="2013-04-26T09:26:00Z"/>
          <w:rFonts w:asciiTheme="minorHAnsi" w:eastAsiaTheme="minorEastAsia" w:hAnsiTheme="minorHAnsi" w:cstheme="minorBidi"/>
          <w:noProof/>
          <w:sz w:val="22"/>
          <w:szCs w:val="22"/>
        </w:rPr>
      </w:pPr>
      <w:del w:id="1515" w:author="jnakamura" w:date="2013-04-26T09:26:00Z">
        <w:r w:rsidRPr="00885D81" w:rsidDel="00885D81">
          <w:rPr>
            <w:noProof/>
            <w:rPrChange w:id="1516" w:author="jnakamura" w:date="2013-04-26T09:26:00Z">
              <w:rPr>
                <w:rStyle w:val="Hyperlink"/>
                <w:noProof/>
              </w:rPr>
            </w:rPrChange>
          </w:rPr>
          <w:delText>B.6.3</w:delText>
        </w:r>
        <w:r w:rsidDel="00885D81">
          <w:rPr>
            <w:rFonts w:asciiTheme="minorHAnsi" w:eastAsiaTheme="minorEastAsia" w:hAnsiTheme="minorHAnsi" w:cstheme="minorBidi"/>
            <w:noProof/>
            <w:sz w:val="22"/>
            <w:szCs w:val="22"/>
          </w:rPr>
          <w:tab/>
        </w:r>
        <w:r w:rsidRPr="00885D81" w:rsidDel="00885D81">
          <w:rPr>
            <w:noProof/>
            <w:rPrChange w:id="1517" w:author="jnakamura" w:date="2013-04-26T09:26:00Z">
              <w:rPr>
                <w:rStyle w:val="Hyperlink"/>
                <w:noProof/>
              </w:rPr>
            </w:rPrChange>
          </w:rPr>
          <w:delText>lsmsFilterNPA-NXX Query by the Local SMS</w:delText>
        </w:r>
        <w:r w:rsidDel="00885D81">
          <w:rPr>
            <w:noProof/>
            <w:webHidden/>
          </w:rPr>
          <w:tab/>
          <w:delText>366</w:delText>
        </w:r>
      </w:del>
    </w:p>
    <w:p w:rsidR="00C65A00" w:rsidDel="00885D81" w:rsidRDefault="00C65A00">
      <w:pPr>
        <w:pStyle w:val="TOC3"/>
        <w:tabs>
          <w:tab w:val="left" w:pos="1000"/>
        </w:tabs>
        <w:rPr>
          <w:del w:id="1518" w:author="jnakamura" w:date="2013-04-26T09:26:00Z"/>
          <w:rFonts w:asciiTheme="minorHAnsi" w:eastAsiaTheme="minorEastAsia" w:hAnsiTheme="minorHAnsi" w:cstheme="minorBidi"/>
          <w:noProof/>
          <w:sz w:val="22"/>
          <w:szCs w:val="22"/>
        </w:rPr>
      </w:pPr>
      <w:del w:id="1519" w:author="jnakamura" w:date="2013-04-26T09:26:00Z">
        <w:r w:rsidRPr="00885D81" w:rsidDel="00885D81">
          <w:rPr>
            <w:noProof/>
            <w:rPrChange w:id="1520" w:author="jnakamura" w:date="2013-04-26T09:26:00Z">
              <w:rPr>
                <w:rStyle w:val="Hyperlink"/>
                <w:noProof/>
              </w:rPr>
            </w:rPrChange>
          </w:rPr>
          <w:delText>B.6.4</w:delText>
        </w:r>
        <w:r w:rsidDel="00885D81">
          <w:rPr>
            <w:rFonts w:asciiTheme="minorHAnsi" w:eastAsiaTheme="minorEastAsia" w:hAnsiTheme="minorHAnsi" w:cstheme="minorBidi"/>
            <w:noProof/>
            <w:sz w:val="22"/>
            <w:szCs w:val="22"/>
          </w:rPr>
          <w:tab/>
        </w:r>
        <w:r w:rsidRPr="00885D81" w:rsidDel="00885D81">
          <w:rPr>
            <w:noProof/>
            <w:rPrChange w:id="1521" w:author="jnakamura" w:date="2013-04-26T09:26:00Z">
              <w:rPr>
                <w:rStyle w:val="Hyperlink"/>
                <w:noProof/>
              </w:rPr>
            </w:rPrChange>
          </w:rPr>
          <w:delText>lsmsFilterNPA-NXX Creation by the SOA</w:delText>
        </w:r>
        <w:r w:rsidDel="00885D81">
          <w:rPr>
            <w:noProof/>
            <w:webHidden/>
          </w:rPr>
          <w:tab/>
          <w:delText>367</w:delText>
        </w:r>
      </w:del>
    </w:p>
    <w:p w:rsidR="00C65A00" w:rsidDel="00885D81" w:rsidRDefault="00C65A00">
      <w:pPr>
        <w:pStyle w:val="TOC3"/>
        <w:tabs>
          <w:tab w:val="left" w:pos="1000"/>
        </w:tabs>
        <w:rPr>
          <w:del w:id="1522" w:author="jnakamura" w:date="2013-04-26T09:26:00Z"/>
          <w:rFonts w:asciiTheme="minorHAnsi" w:eastAsiaTheme="minorEastAsia" w:hAnsiTheme="minorHAnsi" w:cstheme="minorBidi"/>
          <w:noProof/>
          <w:sz w:val="22"/>
          <w:szCs w:val="22"/>
        </w:rPr>
      </w:pPr>
      <w:del w:id="1523" w:author="jnakamura" w:date="2013-04-26T09:26:00Z">
        <w:r w:rsidRPr="00885D81" w:rsidDel="00885D81">
          <w:rPr>
            <w:noProof/>
            <w:rPrChange w:id="1524" w:author="jnakamura" w:date="2013-04-26T09:26:00Z">
              <w:rPr>
                <w:rStyle w:val="Hyperlink"/>
                <w:noProof/>
              </w:rPr>
            </w:rPrChange>
          </w:rPr>
          <w:delText>B.6.5</w:delText>
        </w:r>
        <w:r w:rsidDel="00885D81">
          <w:rPr>
            <w:rFonts w:asciiTheme="minorHAnsi" w:eastAsiaTheme="minorEastAsia" w:hAnsiTheme="minorHAnsi" w:cstheme="minorBidi"/>
            <w:noProof/>
            <w:sz w:val="22"/>
            <w:szCs w:val="22"/>
          </w:rPr>
          <w:tab/>
        </w:r>
        <w:r w:rsidRPr="00885D81" w:rsidDel="00885D81">
          <w:rPr>
            <w:noProof/>
            <w:rPrChange w:id="1525" w:author="jnakamura" w:date="2013-04-26T09:26:00Z">
              <w:rPr>
                <w:rStyle w:val="Hyperlink"/>
                <w:noProof/>
              </w:rPr>
            </w:rPrChange>
          </w:rPr>
          <w:delText>lsmsFilterNPA-NXX Deletion by the SOA</w:delText>
        </w:r>
        <w:r w:rsidDel="00885D81">
          <w:rPr>
            <w:noProof/>
            <w:webHidden/>
          </w:rPr>
          <w:tab/>
          <w:delText>368</w:delText>
        </w:r>
      </w:del>
    </w:p>
    <w:p w:rsidR="00C65A00" w:rsidDel="00885D81" w:rsidRDefault="00C65A00">
      <w:pPr>
        <w:pStyle w:val="TOC3"/>
        <w:tabs>
          <w:tab w:val="left" w:pos="1000"/>
        </w:tabs>
        <w:rPr>
          <w:del w:id="1526" w:author="jnakamura" w:date="2013-04-26T09:26:00Z"/>
          <w:rFonts w:asciiTheme="minorHAnsi" w:eastAsiaTheme="minorEastAsia" w:hAnsiTheme="minorHAnsi" w:cstheme="minorBidi"/>
          <w:noProof/>
          <w:sz w:val="22"/>
          <w:szCs w:val="22"/>
        </w:rPr>
      </w:pPr>
      <w:del w:id="1527" w:author="jnakamura" w:date="2013-04-26T09:26:00Z">
        <w:r w:rsidRPr="00885D81" w:rsidDel="00885D81">
          <w:rPr>
            <w:noProof/>
            <w:rPrChange w:id="1528" w:author="jnakamura" w:date="2013-04-26T09:26:00Z">
              <w:rPr>
                <w:rStyle w:val="Hyperlink"/>
                <w:noProof/>
              </w:rPr>
            </w:rPrChange>
          </w:rPr>
          <w:delText>B.6.6</w:delText>
        </w:r>
        <w:r w:rsidDel="00885D81">
          <w:rPr>
            <w:rFonts w:asciiTheme="minorHAnsi" w:eastAsiaTheme="minorEastAsia" w:hAnsiTheme="minorHAnsi" w:cstheme="minorBidi"/>
            <w:noProof/>
            <w:sz w:val="22"/>
            <w:szCs w:val="22"/>
          </w:rPr>
          <w:tab/>
        </w:r>
        <w:r w:rsidRPr="00885D81" w:rsidDel="00885D81">
          <w:rPr>
            <w:noProof/>
            <w:rPrChange w:id="1529" w:author="jnakamura" w:date="2013-04-26T09:26:00Z">
              <w:rPr>
                <w:rStyle w:val="Hyperlink"/>
                <w:noProof/>
              </w:rPr>
            </w:rPrChange>
          </w:rPr>
          <w:delText>lsmsFilterNPA-NXX Query by the SOA</w:delText>
        </w:r>
        <w:r w:rsidDel="00885D81">
          <w:rPr>
            <w:noProof/>
            <w:webHidden/>
          </w:rPr>
          <w:tab/>
          <w:delText>369</w:delText>
        </w:r>
      </w:del>
    </w:p>
    <w:p w:rsidR="00C65A00" w:rsidDel="00885D81" w:rsidRDefault="00C65A00">
      <w:pPr>
        <w:pStyle w:val="TOC2"/>
        <w:tabs>
          <w:tab w:val="left" w:pos="600"/>
        </w:tabs>
        <w:rPr>
          <w:del w:id="1530" w:author="jnakamura" w:date="2013-04-26T09:26:00Z"/>
          <w:rFonts w:asciiTheme="minorHAnsi" w:eastAsiaTheme="minorEastAsia" w:hAnsiTheme="minorHAnsi" w:cstheme="minorBidi"/>
          <w:b w:val="0"/>
          <w:noProof/>
          <w:szCs w:val="22"/>
        </w:rPr>
      </w:pPr>
      <w:del w:id="1531" w:author="jnakamura" w:date="2013-04-26T09:26:00Z">
        <w:r w:rsidRPr="00885D81" w:rsidDel="00885D81">
          <w:rPr>
            <w:noProof/>
            <w:rPrChange w:id="1532" w:author="jnakamura" w:date="2013-04-26T09:26:00Z">
              <w:rPr>
                <w:rStyle w:val="Hyperlink"/>
                <w:noProof/>
              </w:rPr>
            </w:rPrChange>
          </w:rPr>
          <w:delText>B.7</w:delText>
        </w:r>
        <w:r w:rsidDel="00885D81">
          <w:rPr>
            <w:rFonts w:asciiTheme="minorHAnsi" w:eastAsiaTheme="minorEastAsia" w:hAnsiTheme="minorHAnsi" w:cstheme="minorBidi"/>
            <w:b w:val="0"/>
            <w:noProof/>
            <w:szCs w:val="22"/>
          </w:rPr>
          <w:tab/>
        </w:r>
        <w:r w:rsidRPr="00885D81" w:rsidDel="00885D81">
          <w:rPr>
            <w:noProof/>
            <w:rPrChange w:id="1533" w:author="jnakamura" w:date="2013-04-26T09:26:00Z">
              <w:rPr>
                <w:rStyle w:val="Hyperlink"/>
                <w:noProof/>
              </w:rPr>
            </w:rPrChange>
          </w:rPr>
          <w:delText>Local SMS and SOA Recovery</w:delText>
        </w:r>
        <w:r w:rsidDel="00885D81">
          <w:rPr>
            <w:noProof/>
            <w:webHidden/>
          </w:rPr>
          <w:tab/>
          <w:delText>370</w:delText>
        </w:r>
      </w:del>
    </w:p>
    <w:p w:rsidR="00C65A00" w:rsidDel="00885D81" w:rsidRDefault="00C65A00">
      <w:pPr>
        <w:pStyle w:val="TOC3"/>
        <w:tabs>
          <w:tab w:val="left" w:pos="1000"/>
        </w:tabs>
        <w:rPr>
          <w:del w:id="1534" w:author="jnakamura" w:date="2013-04-26T09:26:00Z"/>
          <w:rFonts w:asciiTheme="minorHAnsi" w:eastAsiaTheme="minorEastAsia" w:hAnsiTheme="minorHAnsi" w:cstheme="minorBidi"/>
          <w:noProof/>
          <w:sz w:val="22"/>
          <w:szCs w:val="22"/>
        </w:rPr>
      </w:pPr>
      <w:del w:id="1535" w:author="jnakamura" w:date="2013-04-26T09:26:00Z">
        <w:r w:rsidRPr="00885D81" w:rsidDel="00885D81">
          <w:rPr>
            <w:noProof/>
            <w:rPrChange w:id="1536" w:author="jnakamura" w:date="2013-04-26T09:26:00Z">
              <w:rPr>
                <w:rStyle w:val="Hyperlink"/>
                <w:noProof/>
              </w:rPr>
            </w:rPrChange>
          </w:rPr>
          <w:lastRenderedPageBreak/>
          <w:delText>B.7.1</w:delText>
        </w:r>
        <w:r w:rsidDel="00885D81">
          <w:rPr>
            <w:rFonts w:asciiTheme="minorHAnsi" w:eastAsiaTheme="minorEastAsia" w:hAnsiTheme="minorHAnsi" w:cstheme="minorBidi"/>
            <w:noProof/>
            <w:sz w:val="22"/>
            <w:szCs w:val="22"/>
          </w:rPr>
          <w:tab/>
        </w:r>
        <w:r w:rsidRPr="00885D81" w:rsidDel="00885D81">
          <w:rPr>
            <w:noProof/>
            <w:rPrChange w:id="1537" w:author="jnakamura" w:date="2013-04-26T09:26:00Z">
              <w:rPr>
                <w:rStyle w:val="Hyperlink"/>
                <w:noProof/>
              </w:rPr>
            </w:rPrChange>
          </w:rPr>
          <w:delText>Sequencing of Events on Initialization/Resynchronization of Non-EDR Local SMS  (previously NNP flow 5.2)</w:delText>
        </w:r>
        <w:r w:rsidDel="00885D81">
          <w:rPr>
            <w:noProof/>
            <w:webHidden/>
          </w:rPr>
          <w:tab/>
          <w:delText>371</w:delText>
        </w:r>
      </w:del>
    </w:p>
    <w:p w:rsidR="00C65A00" w:rsidDel="00885D81" w:rsidRDefault="00C65A00">
      <w:pPr>
        <w:pStyle w:val="TOC4"/>
        <w:tabs>
          <w:tab w:val="left" w:pos="1400"/>
        </w:tabs>
        <w:rPr>
          <w:del w:id="1538" w:author="jnakamura" w:date="2013-04-26T09:26:00Z"/>
          <w:rFonts w:asciiTheme="minorHAnsi" w:eastAsiaTheme="minorEastAsia" w:hAnsiTheme="minorHAnsi" w:cstheme="minorBidi"/>
          <w:noProof/>
          <w:sz w:val="22"/>
          <w:szCs w:val="22"/>
        </w:rPr>
      </w:pPr>
      <w:del w:id="1539" w:author="jnakamura" w:date="2013-04-26T09:26:00Z">
        <w:r w:rsidRPr="00885D81" w:rsidDel="00885D81">
          <w:rPr>
            <w:noProof/>
            <w:rPrChange w:id="1540" w:author="jnakamura" w:date="2013-04-26T09:26:00Z">
              <w:rPr>
                <w:rStyle w:val="Hyperlink"/>
                <w:noProof/>
              </w:rPr>
            </w:rPrChange>
          </w:rPr>
          <w:delText>B.7.1.1</w:delText>
        </w:r>
        <w:r w:rsidDel="00885D81">
          <w:rPr>
            <w:rFonts w:asciiTheme="minorHAnsi" w:eastAsiaTheme="minorEastAsia" w:hAnsiTheme="minorHAnsi" w:cstheme="minorBidi"/>
            <w:noProof/>
            <w:sz w:val="22"/>
            <w:szCs w:val="22"/>
          </w:rPr>
          <w:tab/>
        </w:r>
        <w:r w:rsidRPr="00885D81" w:rsidDel="00885D81">
          <w:rPr>
            <w:noProof/>
            <w:rPrChange w:id="1541" w:author="jnakamura" w:date="2013-04-26T09:26:00Z">
              <w:rPr>
                <w:rStyle w:val="Hyperlink"/>
                <w:noProof/>
              </w:rPr>
            </w:rPrChange>
          </w:rPr>
          <w:delText>Sequencing of Events on Initialization/Resynchronization of Non-EDR Local using SWIM</w:delText>
        </w:r>
        <w:r w:rsidDel="00885D81">
          <w:rPr>
            <w:noProof/>
            <w:webHidden/>
          </w:rPr>
          <w:tab/>
          <w:delText>372</w:delText>
        </w:r>
      </w:del>
    </w:p>
    <w:p w:rsidR="00C65A00" w:rsidDel="00885D81" w:rsidRDefault="00C65A00">
      <w:pPr>
        <w:pStyle w:val="TOC3"/>
        <w:tabs>
          <w:tab w:val="left" w:pos="1000"/>
        </w:tabs>
        <w:rPr>
          <w:del w:id="1542" w:author="jnakamura" w:date="2013-04-26T09:26:00Z"/>
          <w:rFonts w:asciiTheme="minorHAnsi" w:eastAsiaTheme="minorEastAsia" w:hAnsiTheme="minorHAnsi" w:cstheme="minorBidi"/>
          <w:noProof/>
          <w:sz w:val="22"/>
          <w:szCs w:val="22"/>
        </w:rPr>
      </w:pPr>
      <w:del w:id="1543" w:author="jnakamura" w:date="2013-04-26T09:26:00Z">
        <w:r w:rsidRPr="00885D81" w:rsidDel="00885D81">
          <w:rPr>
            <w:noProof/>
            <w:rPrChange w:id="1544" w:author="jnakamura" w:date="2013-04-26T09:26:00Z">
              <w:rPr>
                <w:rStyle w:val="Hyperlink"/>
                <w:noProof/>
              </w:rPr>
            </w:rPrChange>
          </w:rPr>
          <w:delText>B.7.2</w:delText>
        </w:r>
        <w:r w:rsidDel="00885D81">
          <w:rPr>
            <w:rFonts w:asciiTheme="minorHAnsi" w:eastAsiaTheme="minorEastAsia" w:hAnsiTheme="minorHAnsi" w:cstheme="minorBidi"/>
            <w:noProof/>
            <w:sz w:val="22"/>
            <w:szCs w:val="22"/>
          </w:rPr>
          <w:tab/>
        </w:r>
        <w:r w:rsidRPr="00885D81" w:rsidDel="00885D81">
          <w:rPr>
            <w:noProof/>
            <w:rPrChange w:id="1545" w:author="jnakamura" w:date="2013-04-26T09:26:00Z">
              <w:rPr>
                <w:rStyle w:val="Hyperlink"/>
                <w:noProof/>
              </w:rPr>
            </w:rPrChange>
          </w:rPr>
          <w:delText>Sequencing of Events on Initialization/Resynchronization of Local SMS   (previously NNP flow 5.1)</w:delText>
        </w:r>
        <w:r w:rsidDel="00885D81">
          <w:rPr>
            <w:noProof/>
            <w:webHidden/>
          </w:rPr>
          <w:tab/>
          <w:delText>373</w:delText>
        </w:r>
      </w:del>
    </w:p>
    <w:p w:rsidR="00C65A00" w:rsidDel="00885D81" w:rsidRDefault="00C65A00">
      <w:pPr>
        <w:pStyle w:val="TOC4"/>
        <w:tabs>
          <w:tab w:val="left" w:pos="1400"/>
        </w:tabs>
        <w:rPr>
          <w:del w:id="1546" w:author="jnakamura" w:date="2013-04-26T09:26:00Z"/>
          <w:rFonts w:asciiTheme="minorHAnsi" w:eastAsiaTheme="minorEastAsia" w:hAnsiTheme="minorHAnsi" w:cstheme="minorBidi"/>
          <w:noProof/>
          <w:sz w:val="22"/>
          <w:szCs w:val="22"/>
        </w:rPr>
      </w:pPr>
      <w:del w:id="1547" w:author="jnakamura" w:date="2013-04-26T09:26:00Z">
        <w:r w:rsidRPr="00885D81" w:rsidDel="00885D81">
          <w:rPr>
            <w:noProof/>
            <w:rPrChange w:id="1548" w:author="jnakamura" w:date="2013-04-26T09:26:00Z">
              <w:rPr>
                <w:rStyle w:val="Hyperlink"/>
                <w:noProof/>
              </w:rPr>
            </w:rPrChange>
          </w:rPr>
          <w:delText>B.7.2.1</w:delText>
        </w:r>
        <w:r w:rsidDel="00885D81">
          <w:rPr>
            <w:rFonts w:asciiTheme="minorHAnsi" w:eastAsiaTheme="minorEastAsia" w:hAnsiTheme="minorHAnsi" w:cstheme="minorBidi"/>
            <w:noProof/>
            <w:sz w:val="22"/>
            <w:szCs w:val="22"/>
          </w:rPr>
          <w:tab/>
        </w:r>
        <w:r w:rsidRPr="00885D81" w:rsidDel="00885D81">
          <w:rPr>
            <w:noProof/>
            <w:rPrChange w:id="1549" w:author="jnakamura" w:date="2013-04-26T09:26:00Z">
              <w:rPr>
                <w:rStyle w:val="Hyperlink"/>
                <w:noProof/>
              </w:rPr>
            </w:rPrChange>
          </w:rPr>
          <w:delText>Sequencing of Events on Initialization/Resynchronization of Local SMS using SWIM</w:delText>
        </w:r>
        <w:r w:rsidDel="00885D81">
          <w:rPr>
            <w:noProof/>
            <w:webHidden/>
          </w:rPr>
          <w:tab/>
          <w:delText>377</w:delText>
        </w:r>
      </w:del>
    </w:p>
    <w:p w:rsidR="00C65A00" w:rsidDel="00885D81" w:rsidRDefault="00C65A00">
      <w:pPr>
        <w:pStyle w:val="TOC3"/>
        <w:tabs>
          <w:tab w:val="left" w:pos="1000"/>
        </w:tabs>
        <w:rPr>
          <w:del w:id="1550" w:author="jnakamura" w:date="2013-04-26T09:26:00Z"/>
          <w:rFonts w:asciiTheme="minorHAnsi" w:eastAsiaTheme="minorEastAsia" w:hAnsiTheme="minorHAnsi" w:cstheme="minorBidi"/>
          <w:noProof/>
          <w:sz w:val="22"/>
          <w:szCs w:val="22"/>
        </w:rPr>
      </w:pPr>
      <w:del w:id="1551" w:author="jnakamura" w:date="2013-04-26T09:26:00Z">
        <w:r w:rsidRPr="00885D81" w:rsidDel="00885D81">
          <w:rPr>
            <w:noProof/>
            <w:rPrChange w:id="1552" w:author="jnakamura" w:date="2013-04-26T09:26:00Z">
              <w:rPr>
                <w:rStyle w:val="Hyperlink"/>
                <w:noProof/>
              </w:rPr>
            </w:rPrChange>
          </w:rPr>
          <w:delText>B.7.3</w:delText>
        </w:r>
        <w:r w:rsidDel="00885D81">
          <w:rPr>
            <w:rFonts w:asciiTheme="minorHAnsi" w:eastAsiaTheme="minorEastAsia" w:hAnsiTheme="minorHAnsi" w:cstheme="minorBidi"/>
            <w:noProof/>
            <w:sz w:val="22"/>
            <w:szCs w:val="22"/>
          </w:rPr>
          <w:tab/>
        </w:r>
        <w:r w:rsidRPr="00885D81" w:rsidDel="00885D81">
          <w:rPr>
            <w:noProof/>
            <w:rPrChange w:id="1553" w:author="jnakamura" w:date="2013-04-26T09:26:00Z">
              <w:rPr>
                <w:rStyle w:val="Hyperlink"/>
                <w:noProof/>
              </w:rPr>
            </w:rPrChange>
          </w:rPr>
          <w:delText>Sequencing of Events on Initialization/Resynchronization of SOA</w:delText>
        </w:r>
        <w:r w:rsidDel="00885D81">
          <w:rPr>
            <w:noProof/>
            <w:webHidden/>
          </w:rPr>
          <w:tab/>
          <w:delText>383</w:delText>
        </w:r>
      </w:del>
    </w:p>
    <w:p w:rsidR="00C65A00" w:rsidDel="00885D81" w:rsidRDefault="00C65A00">
      <w:pPr>
        <w:pStyle w:val="TOC4"/>
        <w:tabs>
          <w:tab w:val="left" w:pos="1400"/>
        </w:tabs>
        <w:rPr>
          <w:del w:id="1554" w:author="jnakamura" w:date="2013-04-26T09:26:00Z"/>
          <w:rFonts w:asciiTheme="minorHAnsi" w:eastAsiaTheme="minorEastAsia" w:hAnsiTheme="minorHAnsi" w:cstheme="minorBidi"/>
          <w:noProof/>
          <w:sz w:val="22"/>
          <w:szCs w:val="22"/>
        </w:rPr>
      </w:pPr>
      <w:del w:id="1555" w:author="jnakamura" w:date="2013-04-26T09:26:00Z">
        <w:r w:rsidRPr="00885D81" w:rsidDel="00885D81">
          <w:rPr>
            <w:noProof/>
            <w:rPrChange w:id="1556" w:author="jnakamura" w:date="2013-04-26T09:26:00Z">
              <w:rPr>
                <w:rStyle w:val="Hyperlink"/>
                <w:noProof/>
              </w:rPr>
            </w:rPrChange>
          </w:rPr>
          <w:delText>B.7.3.1</w:delText>
        </w:r>
        <w:r w:rsidDel="00885D81">
          <w:rPr>
            <w:rFonts w:asciiTheme="minorHAnsi" w:eastAsiaTheme="minorEastAsia" w:hAnsiTheme="minorHAnsi" w:cstheme="minorBidi"/>
            <w:noProof/>
            <w:sz w:val="22"/>
            <w:szCs w:val="22"/>
          </w:rPr>
          <w:tab/>
        </w:r>
        <w:r w:rsidRPr="00885D81" w:rsidDel="00885D81">
          <w:rPr>
            <w:noProof/>
            <w:rPrChange w:id="1557" w:author="jnakamura" w:date="2013-04-26T09:26:00Z">
              <w:rPr>
                <w:rStyle w:val="Hyperlink"/>
                <w:noProof/>
              </w:rPr>
            </w:rPrChange>
          </w:rPr>
          <w:delText>Sequencing of Events on Initialization/Resynchronization of SOA using SWIM</w:delText>
        </w:r>
        <w:r w:rsidDel="00885D81">
          <w:rPr>
            <w:noProof/>
            <w:webHidden/>
          </w:rPr>
          <w:tab/>
          <w:delText>385</w:delText>
        </w:r>
      </w:del>
    </w:p>
    <w:p w:rsidR="00C65A00" w:rsidDel="00885D81" w:rsidRDefault="00C65A00">
      <w:pPr>
        <w:pStyle w:val="TOC2"/>
        <w:tabs>
          <w:tab w:val="left" w:pos="600"/>
        </w:tabs>
        <w:rPr>
          <w:del w:id="1558" w:author="jnakamura" w:date="2013-04-26T09:26:00Z"/>
          <w:rFonts w:asciiTheme="minorHAnsi" w:eastAsiaTheme="minorEastAsia" w:hAnsiTheme="minorHAnsi" w:cstheme="minorBidi"/>
          <w:b w:val="0"/>
          <w:noProof/>
          <w:szCs w:val="22"/>
        </w:rPr>
      </w:pPr>
      <w:del w:id="1559" w:author="jnakamura" w:date="2013-04-26T09:26:00Z">
        <w:r w:rsidRPr="00885D81" w:rsidDel="00885D81">
          <w:rPr>
            <w:noProof/>
            <w:rPrChange w:id="1560" w:author="jnakamura" w:date="2013-04-26T09:26:00Z">
              <w:rPr>
                <w:rStyle w:val="Hyperlink"/>
                <w:noProof/>
              </w:rPr>
            </w:rPrChange>
          </w:rPr>
          <w:delText>B.8</w:delText>
        </w:r>
        <w:r w:rsidDel="00885D81">
          <w:rPr>
            <w:rFonts w:asciiTheme="minorHAnsi" w:eastAsiaTheme="minorEastAsia" w:hAnsiTheme="minorHAnsi" w:cstheme="minorBidi"/>
            <w:b w:val="0"/>
            <w:noProof/>
            <w:szCs w:val="22"/>
          </w:rPr>
          <w:tab/>
        </w:r>
        <w:r w:rsidRPr="00885D81" w:rsidDel="00885D81">
          <w:rPr>
            <w:noProof/>
            <w:rPrChange w:id="1561" w:author="jnakamura" w:date="2013-04-26T09:26:00Z">
              <w:rPr>
                <w:rStyle w:val="Hyperlink"/>
                <w:noProof/>
              </w:rPr>
            </w:rPrChange>
          </w:rPr>
          <w:delText>Miscellaneous</w:delText>
        </w:r>
        <w:r w:rsidDel="00885D81">
          <w:rPr>
            <w:noProof/>
            <w:webHidden/>
          </w:rPr>
          <w:tab/>
          <w:delText>389</w:delText>
        </w:r>
      </w:del>
    </w:p>
    <w:p w:rsidR="00C65A00" w:rsidDel="00885D81" w:rsidRDefault="00C65A00">
      <w:pPr>
        <w:pStyle w:val="TOC3"/>
        <w:tabs>
          <w:tab w:val="left" w:pos="1000"/>
        </w:tabs>
        <w:rPr>
          <w:del w:id="1562" w:author="jnakamura" w:date="2013-04-26T09:26:00Z"/>
          <w:rFonts w:asciiTheme="minorHAnsi" w:eastAsiaTheme="minorEastAsia" w:hAnsiTheme="minorHAnsi" w:cstheme="minorBidi"/>
          <w:noProof/>
          <w:sz w:val="22"/>
          <w:szCs w:val="22"/>
        </w:rPr>
      </w:pPr>
      <w:del w:id="1563" w:author="jnakamura" w:date="2013-04-26T09:26:00Z">
        <w:r w:rsidRPr="00885D81" w:rsidDel="00885D81">
          <w:rPr>
            <w:noProof/>
            <w:rPrChange w:id="1564" w:author="jnakamura" w:date="2013-04-26T09:26:00Z">
              <w:rPr>
                <w:rStyle w:val="Hyperlink"/>
                <w:noProof/>
              </w:rPr>
            </w:rPrChange>
          </w:rPr>
          <w:delText>B.8.1</w:delText>
        </w:r>
        <w:r w:rsidDel="00885D81">
          <w:rPr>
            <w:rFonts w:asciiTheme="minorHAnsi" w:eastAsiaTheme="minorEastAsia" w:hAnsiTheme="minorHAnsi" w:cstheme="minorBidi"/>
            <w:noProof/>
            <w:sz w:val="22"/>
            <w:szCs w:val="22"/>
          </w:rPr>
          <w:tab/>
        </w:r>
        <w:r w:rsidRPr="00885D81" w:rsidDel="00885D81">
          <w:rPr>
            <w:noProof/>
            <w:rPrChange w:id="1565" w:author="jnakamura" w:date="2013-04-26T09:26:00Z">
              <w:rPr>
                <w:rStyle w:val="Hyperlink"/>
                <w:noProof/>
              </w:rPr>
            </w:rPrChange>
          </w:rPr>
          <w:delText>SOA/Local SMS Notification of Scheduled NPAC Downtime</w:delText>
        </w:r>
        <w:r w:rsidDel="00885D81">
          <w:rPr>
            <w:noProof/>
            <w:webHidden/>
          </w:rPr>
          <w:tab/>
          <w:delText>389</w:delText>
        </w:r>
      </w:del>
    </w:p>
    <w:p w:rsidR="00C65A00" w:rsidDel="00885D81" w:rsidRDefault="00C65A00">
      <w:pPr>
        <w:pStyle w:val="TOC3"/>
        <w:tabs>
          <w:tab w:val="left" w:pos="1000"/>
        </w:tabs>
        <w:rPr>
          <w:del w:id="1566" w:author="jnakamura" w:date="2013-04-26T09:26:00Z"/>
          <w:rFonts w:asciiTheme="minorHAnsi" w:eastAsiaTheme="minorEastAsia" w:hAnsiTheme="minorHAnsi" w:cstheme="minorBidi"/>
          <w:noProof/>
          <w:sz w:val="22"/>
          <w:szCs w:val="22"/>
        </w:rPr>
      </w:pPr>
      <w:del w:id="1567" w:author="jnakamura" w:date="2013-04-26T09:26:00Z">
        <w:r w:rsidRPr="00885D81" w:rsidDel="00885D81">
          <w:rPr>
            <w:noProof/>
            <w:rPrChange w:id="1568" w:author="jnakamura" w:date="2013-04-26T09:26:00Z">
              <w:rPr>
                <w:rStyle w:val="Hyperlink"/>
                <w:noProof/>
              </w:rPr>
            </w:rPrChange>
          </w:rPr>
          <w:delText>B.8.2</w:delText>
        </w:r>
        <w:r w:rsidDel="00885D81">
          <w:rPr>
            <w:rFonts w:asciiTheme="minorHAnsi" w:eastAsiaTheme="minorEastAsia" w:hAnsiTheme="minorHAnsi" w:cstheme="minorBidi"/>
            <w:noProof/>
            <w:sz w:val="22"/>
            <w:szCs w:val="22"/>
          </w:rPr>
          <w:tab/>
        </w:r>
        <w:r w:rsidRPr="00885D81" w:rsidDel="00885D81">
          <w:rPr>
            <w:noProof/>
            <w:rPrChange w:id="1569" w:author="jnakamura" w:date="2013-04-26T09:26:00Z">
              <w:rPr>
                <w:rStyle w:val="Hyperlink"/>
                <w:noProof/>
              </w:rPr>
            </w:rPrChange>
          </w:rPr>
          <w:delText>NPA-NXX Split</w:delText>
        </w:r>
        <w:r w:rsidDel="00885D81">
          <w:rPr>
            <w:noProof/>
            <w:webHidden/>
          </w:rPr>
          <w:tab/>
          <w:delText>390</w:delText>
        </w:r>
      </w:del>
    </w:p>
    <w:p w:rsidR="00C65A00" w:rsidDel="00885D81" w:rsidRDefault="00C65A00">
      <w:pPr>
        <w:pStyle w:val="TOC4"/>
        <w:tabs>
          <w:tab w:val="left" w:pos="1400"/>
        </w:tabs>
        <w:rPr>
          <w:del w:id="1570" w:author="jnakamura" w:date="2013-04-26T09:26:00Z"/>
          <w:rFonts w:asciiTheme="minorHAnsi" w:eastAsiaTheme="minorEastAsia" w:hAnsiTheme="minorHAnsi" w:cstheme="minorBidi"/>
          <w:noProof/>
          <w:sz w:val="22"/>
          <w:szCs w:val="22"/>
        </w:rPr>
      </w:pPr>
      <w:del w:id="1571" w:author="jnakamura" w:date="2013-04-26T09:26:00Z">
        <w:r w:rsidRPr="00885D81" w:rsidDel="00885D81">
          <w:rPr>
            <w:noProof/>
            <w:rPrChange w:id="1572" w:author="jnakamura" w:date="2013-04-26T09:26:00Z">
              <w:rPr>
                <w:rStyle w:val="Hyperlink"/>
                <w:noProof/>
              </w:rPr>
            </w:rPrChange>
          </w:rPr>
          <w:delText>B.8.2.1</w:delText>
        </w:r>
        <w:r w:rsidDel="00885D81">
          <w:rPr>
            <w:rFonts w:asciiTheme="minorHAnsi" w:eastAsiaTheme="minorEastAsia" w:hAnsiTheme="minorHAnsi" w:cstheme="minorBidi"/>
            <w:noProof/>
            <w:sz w:val="22"/>
            <w:szCs w:val="22"/>
          </w:rPr>
          <w:tab/>
        </w:r>
        <w:r w:rsidRPr="00885D81" w:rsidDel="00885D81">
          <w:rPr>
            <w:noProof/>
            <w:rPrChange w:id="1573" w:author="jnakamura" w:date="2013-04-26T09:26:00Z">
              <w:rPr>
                <w:rStyle w:val="Hyperlink"/>
                <w:noProof/>
              </w:rPr>
            </w:rPrChange>
          </w:rPr>
          <w:delText>NPA-NXX Split that contains a block of pooled TNs  Part 1 (previously NNP flow 7)</w:delText>
        </w:r>
        <w:r w:rsidDel="00885D81">
          <w:rPr>
            <w:noProof/>
            <w:webHidden/>
          </w:rPr>
          <w:tab/>
          <w:delText>392</w:delText>
        </w:r>
      </w:del>
    </w:p>
    <w:p w:rsidR="00C65A00" w:rsidDel="00885D81" w:rsidRDefault="00C65A00">
      <w:pPr>
        <w:pStyle w:val="TOC4"/>
        <w:tabs>
          <w:tab w:val="left" w:pos="1400"/>
        </w:tabs>
        <w:rPr>
          <w:del w:id="1574" w:author="jnakamura" w:date="2013-04-26T09:26:00Z"/>
          <w:rFonts w:asciiTheme="minorHAnsi" w:eastAsiaTheme="minorEastAsia" w:hAnsiTheme="minorHAnsi" w:cstheme="minorBidi"/>
          <w:noProof/>
          <w:sz w:val="22"/>
          <w:szCs w:val="22"/>
        </w:rPr>
      </w:pPr>
      <w:del w:id="1575" w:author="jnakamura" w:date="2013-04-26T09:26:00Z">
        <w:r w:rsidRPr="00885D81" w:rsidDel="00885D81">
          <w:rPr>
            <w:noProof/>
            <w:rPrChange w:id="1576" w:author="jnakamura" w:date="2013-04-26T09:26:00Z">
              <w:rPr>
                <w:rStyle w:val="Hyperlink"/>
                <w:noProof/>
              </w:rPr>
            </w:rPrChange>
          </w:rPr>
          <w:delText>B.8.2.2</w:delText>
        </w:r>
        <w:r w:rsidDel="00885D81">
          <w:rPr>
            <w:rFonts w:asciiTheme="minorHAnsi" w:eastAsiaTheme="minorEastAsia" w:hAnsiTheme="minorHAnsi" w:cstheme="minorBidi"/>
            <w:noProof/>
            <w:sz w:val="22"/>
            <w:szCs w:val="22"/>
          </w:rPr>
          <w:tab/>
        </w:r>
        <w:r w:rsidRPr="00885D81" w:rsidDel="00885D81">
          <w:rPr>
            <w:noProof/>
            <w:rPrChange w:id="1577" w:author="jnakamura" w:date="2013-04-26T09:26:00Z">
              <w:rPr>
                <w:rStyle w:val="Hyperlink"/>
                <w:noProof/>
              </w:rPr>
            </w:rPrChange>
          </w:rPr>
          <w:delText>NPA-NXX Split that contains a block of pooled TNs  Part 2 (previously NNP flow 7)</w:delText>
        </w:r>
        <w:r w:rsidDel="00885D81">
          <w:rPr>
            <w:noProof/>
            <w:webHidden/>
          </w:rPr>
          <w:tab/>
          <w:delText>394</w:delText>
        </w:r>
      </w:del>
    </w:p>
    <w:p w:rsidR="00C65A00" w:rsidDel="00885D81" w:rsidRDefault="00C65A00">
      <w:pPr>
        <w:pStyle w:val="TOC3"/>
        <w:tabs>
          <w:tab w:val="left" w:pos="1000"/>
        </w:tabs>
        <w:rPr>
          <w:del w:id="1578" w:author="jnakamura" w:date="2013-04-26T09:26:00Z"/>
          <w:rFonts w:asciiTheme="minorHAnsi" w:eastAsiaTheme="minorEastAsia" w:hAnsiTheme="minorHAnsi" w:cstheme="minorBidi"/>
          <w:noProof/>
          <w:sz w:val="22"/>
          <w:szCs w:val="22"/>
        </w:rPr>
      </w:pPr>
      <w:del w:id="1579" w:author="jnakamura" w:date="2013-04-26T09:26:00Z">
        <w:r w:rsidRPr="00885D81" w:rsidDel="00885D81">
          <w:rPr>
            <w:noProof/>
            <w:rPrChange w:id="1580" w:author="jnakamura" w:date="2013-04-26T09:26:00Z">
              <w:rPr>
                <w:rStyle w:val="Hyperlink"/>
                <w:noProof/>
              </w:rPr>
            </w:rPrChange>
          </w:rPr>
          <w:delText>B.8.3</w:delText>
        </w:r>
        <w:r w:rsidDel="00885D81">
          <w:rPr>
            <w:rFonts w:asciiTheme="minorHAnsi" w:eastAsiaTheme="minorEastAsia" w:hAnsiTheme="minorHAnsi" w:cstheme="minorBidi"/>
            <w:noProof/>
            <w:sz w:val="22"/>
            <w:szCs w:val="22"/>
          </w:rPr>
          <w:tab/>
        </w:r>
        <w:r w:rsidRPr="00885D81" w:rsidDel="00885D81">
          <w:rPr>
            <w:noProof/>
            <w:rPrChange w:id="1581" w:author="jnakamura" w:date="2013-04-26T09:26:00Z">
              <w:rPr>
                <w:rStyle w:val="Hyperlink"/>
                <w:noProof/>
              </w:rPr>
            </w:rPrChange>
          </w:rPr>
          <w:delText>Mass Update</w:delText>
        </w:r>
        <w:r w:rsidDel="00885D81">
          <w:rPr>
            <w:noProof/>
            <w:webHidden/>
          </w:rPr>
          <w:tab/>
          <w:delText>397</w:delText>
        </w:r>
      </w:del>
    </w:p>
    <w:p w:rsidR="00C65A00" w:rsidDel="00885D81" w:rsidRDefault="00C65A00">
      <w:pPr>
        <w:pStyle w:val="TOC4"/>
        <w:tabs>
          <w:tab w:val="left" w:pos="1400"/>
        </w:tabs>
        <w:rPr>
          <w:del w:id="1582" w:author="jnakamura" w:date="2013-04-26T09:26:00Z"/>
          <w:rFonts w:asciiTheme="minorHAnsi" w:eastAsiaTheme="minorEastAsia" w:hAnsiTheme="minorHAnsi" w:cstheme="minorBidi"/>
          <w:noProof/>
          <w:sz w:val="22"/>
          <w:szCs w:val="22"/>
        </w:rPr>
      </w:pPr>
      <w:del w:id="1583" w:author="jnakamura" w:date="2013-04-26T09:26:00Z">
        <w:r w:rsidRPr="00885D81" w:rsidDel="00885D81">
          <w:rPr>
            <w:noProof/>
            <w:rPrChange w:id="1584" w:author="jnakamura" w:date="2013-04-26T09:26:00Z">
              <w:rPr>
                <w:rStyle w:val="Hyperlink"/>
                <w:noProof/>
              </w:rPr>
            </w:rPrChange>
          </w:rPr>
          <w:delText>B.8.3.1</w:delText>
        </w:r>
        <w:r w:rsidDel="00885D81">
          <w:rPr>
            <w:rFonts w:asciiTheme="minorHAnsi" w:eastAsiaTheme="minorEastAsia" w:hAnsiTheme="minorHAnsi" w:cstheme="minorBidi"/>
            <w:noProof/>
            <w:sz w:val="22"/>
            <w:szCs w:val="22"/>
          </w:rPr>
          <w:tab/>
        </w:r>
        <w:r w:rsidRPr="00885D81" w:rsidDel="00885D81">
          <w:rPr>
            <w:noProof/>
            <w:rPrChange w:id="1585" w:author="jnakamura" w:date="2013-04-26T09:26:00Z">
              <w:rPr>
                <w:rStyle w:val="Hyperlink"/>
                <w:noProof/>
              </w:rPr>
            </w:rPrChange>
          </w:rPr>
          <w:delText>Mass Update for a range of TNs that contains a Number Pool Block  (previously NNP flow 8)</w:delText>
        </w:r>
        <w:r w:rsidDel="00885D81">
          <w:rPr>
            <w:noProof/>
            <w:webHidden/>
          </w:rPr>
          <w:tab/>
          <w:delText>399</w:delText>
        </w:r>
      </w:del>
    </w:p>
    <w:p w:rsidR="00C65A00" w:rsidDel="00885D81" w:rsidRDefault="00C65A00">
      <w:pPr>
        <w:pStyle w:val="TOC3"/>
        <w:tabs>
          <w:tab w:val="left" w:pos="1000"/>
        </w:tabs>
        <w:rPr>
          <w:del w:id="1586" w:author="jnakamura" w:date="2013-04-26T09:26:00Z"/>
          <w:rFonts w:asciiTheme="minorHAnsi" w:eastAsiaTheme="minorEastAsia" w:hAnsiTheme="minorHAnsi" w:cstheme="minorBidi"/>
          <w:noProof/>
          <w:sz w:val="22"/>
          <w:szCs w:val="22"/>
        </w:rPr>
      </w:pPr>
      <w:del w:id="1587" w:author="jnakamura" w:date="2013-04-26T09:26:00Z">
        <w:r w:rsidRPr="00885D81" w:rsidDel="00885D81">
          <w:rPr>
            <w:noProof/>
            <w:rPrChange w:id="1588" w:author="jnakamura" w:date="2013-04-26T09:26:00Z">
              <w:rPr>
                <w:rStyle w:val="Hyperlink"/>
                <w:noProof/>
              </w:rPr>
            </w:rPrChange>
          </w:rPr>
          <w:delText>B.8.4</w:delText>
        </w:r>
        <w:r w:rsidDel="00885D81">
          <w:rPr>
            <w:rFonts w:asciiTheme="minorHAnsi" w:eastAsiaTheme="minorEastAsia" w:hAnsiTheme="minorHAnsi" w:cstheme="minorBidi"/>
            <w:noProof/>
            <w:sz w:val="22"/>
            <w:szCs w:val="22"/>
          </w:rPr>
          <w:tab/>
        </w:r>
        <w:r w:rsidRPr="00885D81" w:rsidDel="00885D81">
          <w:rPr>
            <w:noProof/>
            <w:rPrChange w:id="1589" w:author="jnakamura" w:date="2013-04-26T09:26:00Z">
              <w:rPr>
                <w:rStyle w:val="Hyperlink"/>
                <w:noProof/>
              </w:rPr>
            </w:rPrChange>
          </w:rPr>
          <w:delText>Application Level Heartbeat Requests</w:delText>
        </w:r>
        <w:r w:rsidDel="00885D81">
          <w:rPr>
            <w:noProof/>
            <w:webHidden/>
          </w:rPr>
          <w:tab/>
          <w:delText>401</w:delText>
        </w:r>
      </w:del>
    </w:p>
    <w:p w:rsidR="00C65A00" w:rsidDel="00885D81" w:rsidRDefault="00C65A00">
      <w:pPr>
        <w:pStyle w:val="TOC4"/>
        <w:tabs>
          <w:tab w:val="left" w:pos="1400"/>
        </w:tabs>
        <w:rPr>
          <w:del w:id="1590" w:author="jnakamura" w:date="2013-04-26T09:26:00Z"/>
          <w:rFonts w:asciiTheme="minorHAnsi" w:eastAsiaTheme="minorEastAsia" w:hAnsiTheme="minorHAnsi" w:cstheme="minorBidi"/>
          <w:noProof/>
          <w:sz w:val="22"/>
          <w:szCs w:val="22"/>
        </w:rPr>
      </w:pPr>
      <w:del w:id="1591" w:author="jnakamura" w:date="2013-04-26T09:26:00Z">
        <w:r w:rsidRPr="00885D81" w:rsidDel="00885D81">
          <w:rPr>
            <w:noProof/>
            <w:rPrChange w:id="1592" w:author="jnakamura" w:date="2013-04-26T09:26:00Z">
              <w:rPr>
                <w:rStyle w:val="Hyperlink"/>
                <w:noProof/>
              </w:rPr>
            </w:rPrChange>
          </w:rPr>
          <w:delText>B.8.4.1</w:delText>
        </w:r>
        <w:r w:rsidDel="00885D81">
          <w:rPr>
            <w:rFonts w:asciiTheme="minorHAnsi" w:eastAsiaTheme="minorEastAsia" w:hAnsiTheme="minorHAnsi" w:cstheme="minorBidi"/>
            <w:noProof/>
            <w:sz w:val="22"/>
            <w:szCs w:val="22"/>
          </w:rPr>
          <w:tab/>
        </w:r>
        <w:r w:rsidRPr="00885D81" w:rsidDel="00885D81">
          <w:rPr>
            <w:noProof/>
            <w:rPrChange w:id="1593" w:author="jnakamura" w:date="2013-04-26T09:26:00Z">
              <w:rPr>
                <w:rStyle w:val="Hyperlink"/>
                <w:noProof/>
              </w:rPr>
            </w:rPrChange>
          </w:rPr>
          <w:delText>NPAC initiated Application Level Heartbeat Request to local system</w:delText>
        </w:r>
        <w:r w:rsidDel="00885D81">
          <w:rPr>
            <w:noProof/>
            <w:webHidden/>
          </w:rPr>
          <w:tab/>
          <w:delText>401</w:delText>
        </w:r>
      </w:del>
    </w:p>
    <w:p w:rsidR="00C65A00" w:rsidDel="00885D81" w:rsidRDefault="00C65A00">
      <w:pPr>
        <w:pStyle w:val="TOC4"/>
        <w:tabs>
          <w:tab w:val="left" w:pos="1400"/>
        </w:tabs>
        <w:rPr>
          <w:del w:id="1594" w:author="jnakamura" w:date="2013-04-26T09:26:00Z"/>
          <w:rFonts w:asciiTheme="minorHAnsi" w:eastAsiaTheme="minorEastAsia" w:hAnsiTheme="minorHAnsi" w:cstheme="minorBidi"/>
          <w:noProof/>
          <w:sz w:val="22"/>
          <w:szCs w:val="22"/>
        </w:rPr>
      </w:pPr>
      <w:del w:id="1595" w:author="jnakamura" w:date="2013-04-26T09:26:00Z">
        <w:r w:rsidRPr="00885D81" w:rsidDel="00885D81">
          <w:rPr>
            <w:noProof/>
            <w:rPrChange w:id="1596" w:author="jnakamura" w:date="2013-04-26T09:26:00Z">
              <w:rPr>
                <w:rStyle w:val="Hyperlink"/>
                <w:noProof/>
              </w:rPr>
            </w:rPrChange>
          </w:rPr>
          <w:delText>B.8.4.2</w:delText>
        </w:r>
        <w:r w:rsidDel="00885D81">
          <w:rPr>
            <w:rFonts w:asciiTheme="minorHAnsi" w:eastAsiaTheme="minorEastAsia" w:hAnsiTheme="minorHAnsi" w:cstheme="minorBidi"/>
            <w:noProof/>
            <w:sz w:val="22"/>
            <w:szCs w:val="22"/>
          </w:rPr>
          <w:tab/>
        </w:r>
        <w:r w:rsidRPr="00885D81" w:rsidDel="00885D81">
          <w:rPr>
            <w:noProof/>
            <w:rPrChange w:id="1597" w:author="jnakamura" w:date="2013-04-26T09:26:00Z">
              <w:rPr>
                <w:rStyle w:val="Hyperlink"/>
                <w:noProof/>
              </w:rPr>
            </w:rPrChange>
          </w:rPr>
          <w:delText>Local system initiated Application Level Heartbeat request</w:delText>
        </w:r>
        <w:r w:rsidDel="00885D81">
          <w:rPr>
            <w:noProof/>
            <w:webHidden/>
          </w:rPr>
          <w:tab/>
          <w:delText>402</w:delText>
        </w:r>
      </w:del>
    </w:p>
    <w:p w:rsidR="00C65A00" w:rsidDel="00885D81" w:rsidRDefault="00C65A00">
      <w:pPr>
        <w:pStyle w:val="TOC3"/>
        <w:tabs>
          <w:tab w:val="left" w:pos="1000"/>
        </w:tabs>
        <w:rPr>
          <w:del w:id="1598" w:author="jnakamura" w:date="2013-04-26T09:26:00Z"/>
          <w:rFonts w:asciiTheme="minorHAnsi" w:eastAsiaTheme="minorEastAsia" w:hAnsiTheme="minorHAnsi" w:cstheme="minorBidi"/>
          <w:noProof/>
          <w:sz w:val="22"/>
          <w:szCs w:val="22"/>
        </w:rPr>
      </w:pPr>
      <w:del w:id="1599" w:author="jnakamura" w:date="2013-04-26T09:26:00Z">
        <w:r w:rsidRPr="00885D81" w:rsidDel="00885D81">
          <w:rPr>
            <w:noProof/>
            <w:rPrChange w:id="1600" w:author="jnakamura" w:date="2013-04-26T09:26:00Z">
              <w:rPr>
                <w:rStyle w:val="Hyperlink"/>
                <w:noProof/>
              </w:rPr>
            </w:rPrChange>
          </w:rPr>
          <w:delText>B.8.1</w:delText>
        </w:r>
        <w:r w:rsidDel="00885D81">
          <w:rPr>
            <w:rFonts w:asciiTheme="minorHAnsi" w:eastAsiaTheme="minorEastAsia" w:hAnsiTheme="minorHAnsi" w:cstheme="minorBidi"/>
            <w:noProof/>
            <w:sz w:val="22"/>
            <w:szCs w:val="22"/>
          </w:rPr>
          <w:tab/>
        </w:r>
        <w:r w:rsidRPr="00885D81" w:rsidDel="00885D81">
          <w:rPr>
            <w:noProof/>
            <w:rPrChange w:id="1601" w:author="jnakamura" w:date="2013-04-26T09:26:00Z">
              <w:rPr>
                <w:rStyle w:val="Hyperlink"/>
                <w:noProof/>
              </w:rPr>
            </w:rPrChange>
          </w:rPr>
          <w:delText>SPID Migration Requests</w:delText>
        </w:r>
        <w:r w:rsidDel="00885D81">
          <w:rPr>
            <w:noProof/>
            <w:webHidden/>
          </w:rPr>
          <w:tab/>
          <w:delText>403</w:delText>
        </w:r>
      </w:del>
    </w:p>
    <w:p w:rsidR="00C65A00" w:rsidDel="00885D81" w:rsidRDefault="00C65A00">
      <w:pPr>
        <w:pStyle w:val="TOC4"/>
        <w:tabs>
          <w:tab w:val="left" w:pos="1400"/>
        </w:tabs>
        <w:rPr>
          <w:del w:id="1602" w:author="jnakamura" w:date="2013-04-26T09:26:00Z"/>
          <w:rFonts w:asciiTheme="minorHAnsi" w:eastAsiaTheme="minorEastAsia" w:hAnsiTheme="minorHAnsi" w:cstheme="minorBidi"/>
          <w:noProof/>
          <w:sz w:val="22"/>
          <w:szCs w:val="22"/>
        </w:rPr>
      </w:pPr>
      <w:del w:id="1603" w:author="jnakamura" w:date="2013-04-26T09:26:00Z">
        <w:r w:rsidRPr="00885D81" w:rsidDel="00885D81">
          <w:rPr>
            <w:noProof/>
            <w:rPrChange w:id="1604" w:author="jnakamura" w:date="2013-04-26T09:26:00Z">
              <w:rPr>
                <w:rStyle w:val="Hyperlink"/>
                <w:noProof/>
              </w:rPr>
            </w:rPrChange>
          </w:rPr>
          <w:delText>B.8.1.1</w:delText>
        </w:r>
        <w:r w:rsidDel="00885D81">
          <w:rPr>
            <w:rFonts w:asciiTheme="minorHAnsi" w:eastAsiaTheme="minorEastAsia" w:hAnsiTheme="minorHAnsi" w:cstheme="minorBidi"/>
            <w:noProof/>
            <w:sz w:val="22"/>
            <w:szCs w:val="22"/>
          </w:rPr>
          <w:tab/>
        </w:r>
        <w:r w:rsidRPr="00885D81" w:rsidDel="00885D81">
          <w:rPr>
            <w:noProof/>
            <w:rPrChange w:id="1605" w:author="jnakamura" w:date="2013-04-26T09:26:00Z">
              <w:rPr>
                <w:rStyle w:val="Hyperlink"/>
                <w:noProof/>
              </w:rPr>
            </w:rPrChange>
          </w:rPr>
          <w:delText>NPAC initiated SPID Migration Request to local system</w:delText>
        </w:r>
        <w:r w:rsidDel="00885D81">
          <w:rPr>
            <w:noProof/>
            <w:webHidden/>
          </w:rPr>
          <w:tab/>
          <w:delText>403</w:delText>
        </w:r>
      </w:del>
    </w:p>
    <w:p w:rsidR="00BB3643" w:rsidRDefault="00A772C6">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rsidR="00BB3643" w:rsidRDefault="00BB3643">
      <w:pPr>
        <w:tabs>
          <w:tab w:val="right" w:leader="dot" w:pos="9360"/>
        </w:tabs>
        <w:rPr>
          <w:b/>
          <w:i/>
          <w:sz w:val="24"/>
        </w:rPr>
      </w:pPr>
    </w:p>
    <w:p w:rsidR="00BB3643" w:rsidRDefault="00BB3643">
      <w:pPr>
        <w:tabs>
          <w:tab w:val="right" w:leader="dot" w:pos="9360"/>
        </w:tabs>
        <w:rPr>
          <w:b/>
          <w:i/>
          <w:sz w:val="24"/>
        </w:rPr>
        <w:sectPr w:rsidR="00BB3643">
          <w:headerReference w:type="default" r:id="rId10"/>
          <w:footerReference w:type="default" r:id="rId11"/>
          <w:type w:val="oddPage"/>
          <w:pgSz w:w="12240" w:h="15840"/>
          <w:pgMar w:top="1080" w:right="1440" w:bottom="1080" w:left="1440" w:header="720" w:footer="720" w:gutter="0"/>
          <w:pgNumType w:fmt="lowerRoman" w:start="1"/>
          <w:cols w:space="720"/>
        </w:sectPr>
      </w:pPr>
    </w:p>
    <w:p w:rsidR="00BB3643" w:rsidRDefault="00BB3643">
      <w:pPr>
        <w:pStyle w:val="Heading1"/>
        <w:tabs>
          <w:tab w:val="right" w:pos="7920"/>
        </w:tabs>
      </w:pPr>
      <w:bookmarkStart w:id="1610" w:name="_Toc356377189"/>
      <w:bookmarkStart w:id="1611" w:name="_Toc356628638"/>
      <w:bookmarkStart w:id="1612" w:name="_Toc356628742"/>
      <w:bookmarkStart w:id="1613" w:name="_Toc356629173"/>
      <w:bookmarkStart w:id="1614" w:name="_Toc360606684"/>
      <w:bookmarkStart w:id="1615" w:name="_Toc367590569"/>
      <w:bookmarkStart w:id="1616" w:name="_Ref368120698"/>
      <w:bookmarkStart w:id="1617" w:name="_Ref368124706"/>
      <w:bookmarkStart w:id="1618" w:name="_Toc368488111"/>
      <w:bookmarkStart w:id="1619" w:name="_Toc387211300"/>
      <w:bookmarkStart w:id="1620" w:name="_Toc387214213"/>
      <w:bookmarkStart w:id="1621" w:name="_Toc387214498"/>
      <w:bookmarkStart w:id="1622" w:name="_Toc387655193"/>
      <w:bookmarkStart w:id="1623" w:name="_Ref389469323"/>
      <w:bookmarkStart w:id="1624" w:name="_Ref389469346"/>
      <w:bookmarkStart w:id="1625" w:name="_Toc411837724"/>
      <w:bookmarkStart w:id="1626" w:name="_Toc438528805"/>
      <w:bookmarkStart w:id="1627" w:name="_Toc472995369"/>
      <w:bookmarkStart w:id="1628" w:name="_Toc483807758"/>
      <w:bookmarkStart w:id="1629" w:name="_Toc16523008"/>
      <w:bookmarkStart w:id="1630" w:name="_Toc271026768"/>
      <w:bookmarkStart w:id="1631" w:name="_Toc354731696"/>
      <w:r>
        <w:lastRenderedPageBreak/>
        <w:t>Introduction</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rsidR="00BB3643" w:rsidRDefault="00BB3643">
      <w:pPr>
        <w:pStyle w:val="BodyLevel3"/>
      </w:pPr>
    </w:p>
    <w:p w:rsidR="00BB3643" w:rsidRDefault="00BB3643">
      <w:pPr>
        <w:pStyle w:val="BodyLevel3"/>
      </w:pPr>
      <w:r>
        <w:t>This document contains the appendices for the IIS document.  The appendices are in a separate document from the body of the IIS due to the large size of the document.</w:t>
      </w:r>
    </w:p>
    <w:p w:rsidR="00BB3643" w:rsidRDefault="00BB3643"/>
    <w:p w:rsidR="00BB3643" w:rsidRDefault="00BB3643">
      <w:pPr>
        <w:sectPr w:rsidR="00BB3643">
          <w:headerReference w:type="default" r:id="rId12"/>
          <w:type w:val="oddPage"/>
          <w:pgSz w:w="12240" w:h="15840"/>
          <w:pgMar w:top="1080" w:right="1440" w:bottom="1080" w:left="1440" w:header="720" w:footer="720" w:gutter="0"/>
          <w:pgNumType w:start="1"/>
          <w:cols w:space="720"/>
        </w:sectPr>
      </w:pPr>
    </w:p>
    <w:p w:rsidR="00BB3643" w:rsidRDefault="00BB3643">
      <w:pPr>
        <w:pStyle w:val="AppHead"/>
      </w:pPr>
      <w:r>
        <w:lastRenderedPageBreak/>
        <w:t>Errors</w:t>
      </w:r>
    </w:p>
    <w:p w:rsidR="00BB3643" w:rsidRDefault="00BB3643">
      <w:pPr>
        <w:pStyle w:val="ChapterNumber"/>
        <w:framePr w:w="1800" w:h="1800" w:hRule="exact" w:wrap="notBeside" w:x="9001" w:y="1"/>
      </w:pPr>
      <w:r>
        <w:t>A</w:t>
      </w:r>
    </w:p>
    <w:p w:rsidR="00BB3643" w:rsidRDefault="00BB3643">
      <w:bookmarkStart w:id="1632" w:name="_Toc472995370"/>
      <w:bookmarkStart w:id="1633" w:name="_Toc483807759"/>
      <w:bookmarkStart w:id="1634" w:name="_Toc16523009"/>
      <w:r>
        <w:t>This section will be updated to accommodate the errors associated with ILL 130.</w:t>
      </w:r>
    </w:p>
    <w:p w:rsidR="00BB3643" w:rsidRDefault="00BB3643">
      <w:pPr>
        <w:pStyle w:val="Heading2"/>
      </w:pPr>
      <w:bookmarkStart w:id="1635" w:name="_Toc271026769"/>
      <w:bookmarkStart w:id="1636" w:name="_Toc354731697"/>
      <w:r>
        <w:t>CMISE Primitive Errors</w:t>
      </w:r>
      <w:bookmarkEnd w:id="1632"/>
      <w:bookmarkEnd w:id="1633"/>
      <w:bookmarkEnd w:id="1634"/>
      <w:bookmarkEnd w:id="1635"/>
      <w:bookmarkEnd w:id="1636"/>
    </w:p>
    <w:p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rsidR="00BB3643" w:rsidRDefault="00BB3643">
      <w:pPr>
        <w:pStyle w:val="Caption"/>
      </w:pPr>
      <w:proofErr w:type="gramStart"/>
      <w:r>
        <w:t xml:space="preserve">Exhibit </w:t>
      </w:r>
      <w:r w:rsidR="00A772C6">
        <w:fldChar w:fldCharType="begin"/>
      </w:r>
      <w:r w:rsidR="00204E9C">
        <w:instrText xml:space="preserve"> SEQ Exhibit \* ARABIC </w:instrText>
      </w:r>
      <w:r w:rsidR="00A772C6">
        <w:fldChar w:fldCharType="separate"/>
      </w:r>
      <w:r w:rsidR="008E0F4D">
        <w:rPr>
          <w:noProof/>
        </w:rPr>
        <w:t>1</w:t>
      </w:r>
      <w:r w:rsidR="00A772C6">
        <w:fldChar w:fldCharType="end"/>
      </w:r>
      <w:r>
        <w:t>.</w:t>
      </w:r>
      <w:proofErr w:type="gramEnd"/>
      <w:r>
        <w:t xml:space="preserve">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3038"/>
        <w:gridCol w:w="5602"/>
      </w:tblGrid>
      <w:tr w:rsidR="00BB3643">
        <w:tc>
          <w:tcPr>
            <w:tcW w:w="8640" w:type="dxa"/>
            <w:gridSpan w:val="2"/>
          </w:tcPr>
          <w:p w:rsidR="00BB3643" w:rsidRDefault="00BB3643">
            <w:pPr>
              <w:pStyle w:val="TableText"/>
              <w:spacing w:before="60" w:after="60"/>
              <w:jc w:val="center"/>
            </w:pPr>
            <w:r>
              <w:t>CMISE PRIMITIVE ERRORS</w:t>
            </w:r>
          </w:p>
        </w:tc>
      </w:tr>
      <w:tr w:rsidR="00BB3643">
        <w:tc>
          <w:tcPr>
            <w:tcW w:w="3038" w:type="dxa"/>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spacing w:before="60" w:after="60"/>
              <w:jc w:val="center"/>
              <w:rPr>
                <w:b/>
                <w:color w:val="FFFFFF"/>
              </w:rPr>
            </w:pPr>
            <w:r>
              <w:rPr>
                <w:b/>
                <w:color w:val="FFFFFF"/>
              </w:rPr>
              <w:t>Errors</w:t>
            </w:r>
          </w:p>
        </w:tc>
      </w:tr>
      <w:tr w:rsidR="00BB3643">
        <w:tc>
          <w:tcPr>
            <w:tcW w:w="3038" w:type="dxa"/>
            <w:tcBorders>
              <w:top w:val="nil"/>
            </w:tcBorders>
          </w:tcPr>
          <w:p w:rsidR="00BB3643" w:rsidRDefault="00BB3643">
            <w:pPr>
              <w:pStyle w:val="TableText"/>
              <w:spacing w:before="60" w:after="60"/>
            </w:pPr>
            <w:r>
              <w:t>M-EVENT-REPORT</w:t>
            </w:r>
          </w:p>
        </w:tc>
        <w:tc>
          <w:tcPr>
            <w:tcW w:w="5602" w:type="dxa"/>
            <w:tcBorders>
              <w:top w:val="nil"/>
            </w:tcBorders>
          </w:tcPr>
          <w:p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tc>
          <w:tcPr>
            <w:tcW w:w="3038" w:type="dxa"/>
          </w:tcPr>
          <w:p w:rsidR="00BB3643" w:rsidRDefault="00BB3643">
            <w:pPr>
              <w:pStyle w:val="TableText"/>
              <w:spacing w:before="60" w:after="60"/>
            </w:pPr>
            <w:r>
              <w:t>M-GET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tc>
          <w:tcPr>
            <w:tcW w:w="3038" w:type="dxa"/>
          </w:tcPr>
          <w:p w:rsidR="00BB3643" w:rsidRDefault="00BB3643">
            <w:pPr>
              <w:pStyle w:val="TableText"/>
              <w:spacing w:before="60" w:after="60"/>
            </w:pPr>
            <w:r>
              <w:t>M-SET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tc>
          <w:tcPr>
            <w:tcW w:w="3038" w:type="dxa"/>
          </w:tcPr>
          <w:p w:rsidR="00BB3643" w:rsidRDefault="00BB3643">
            <w:pPr>
              <w:pStyle w:val="TableText"/>
              <w:spacing w:before="60" w:after="60"/>
            </w:pPr>
            <w:r>
              <w:t>M-ACTION</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tc>
          <w:tcPr>
            <w:tcW w:w="3038" w:type="dxa"/>
          </w:tcPr>
          <w:p w:rsidR="00BB3643" w:rsidRDefault="00BB3643">
            <w:pPr>
              <w:pStyle w:val="TableText"/>
              <w:spacing w:before="60" w:after="60"/>
            </w:pPr>
            <w:r>
              <w:t>M-CREATE</w:t>
            </w:r>
          </w:p>
        </w:tc>
        <w:tc>
          <w:tcPr>
            <w:tcW w:w="5602" w:type="dxa"/>
          </w:tcPr>
          <w:p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tc>
          <w:tcPr>
            <w:tcW w:w="3038" w:type="dxa"/>
          </w:tcPr>
          <w:p w:rsidR="00BB3643" w:rsidRDefault="00BB3643">
            <w:pPr>
              <w:pStyle w:val="TableText"/>
              <w:spacing w:before="60" w:after="60"/>
            </w:pPr>
            <w:r>
              <w:t>M-DELETE</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rsidR="00BB3643" w:rsidRDefault="00BB3643">
      <w:pPr>
        <w:pStyle w:val="BodyLevel2"/>
      </w:pPr>
    </w:p>
    <w:p w:rsidR="00BB3643" w:rsidRDefault="00BB3643">
      <w:pPr>
        <w:pStyle w:val="Heading2"/>
      </w:pPr>
      <w:bookmarkStart w:id="1637" w:name="_Toc472995371"/>
      <w:bookmarkStart w:id="1638" w:name="_Toc483807760"/>
      <w:bookmarkStart w:id="1639" w:name="_Toc16523010"/>
      <w:bookmarkStart w:id="1640" w:name="_Toc271026770"/>
      <w:bookmarkStart w:id="1641" w:name="_Toc354731698"/>
      <w:r>
        <w:t>CMISE Primitive Error Descriptions</w:t>
      </w:r>
      <w:bookmarkEnd w:id="1637"/>
      <w:bookmarkEnd w:id="1638"/>
      <w:bookmarkEnd w:id="1639"/>
      <w:bookmarkEnd w:id="1640"/>
      <w:bookmarkEnd w:id="1641"/>
    </w:p>
    <w:p w:rsidR="00BB3643" w:rsidRDefault="00BB3643">
      <w:pPr>
        <w:ind w:left="1440" w:hanging="1440"/>
      </w:pPr>
    </w:p>
    <w:p w:rsidR="00BB3643" w:rsidRDefault="00BB3643">
      <w:pPr>
        <w:ind w:left="720"/>
      </w:pPr>
      <w:proofErr w:type="gramStart"/>
      <w:r>
        <w:t>accessDenied</w:t>
      </w:r>
      <w:proofErr w:type="gramEnd"/>
    </w:p>
    <w:p w:rsidR="00BB3643" w:rsidRDefault="00BB3643">
      <w:pPr>
        <w:ind w:left="1440"/>
      </w:pPr>
      <w:r>
        <w:t>The service provider does not have the authorization to do this operation.</w:t>
      </w:r>
    </w:p>
    <w:p w:rsidR="00BB3643" w:rsidRDefault="00BB3643">
      <w:pPr>
        <w:keepNext/>
        <w:ind w:left="2880" w:hanging="1440"/>
      </w:pPr>
      <w:r>
        <w:t>Examples:</w:t>
      </w:r>
    </w:p>
    <w:p w:rsidR="00BB3643" w:rsidRDefault="00BB3643">
      <w:pPr>
        <w:numPr>
          <w:ilvl w:val="0"/>
          <w:numId w:val="2"/>
        </w:numPr>
      </w:pPr>
      <w:r>
        <w:t>The service provider is not authorized to perform this type of operation.</w:t>
      </w:r>
    </w:p>
    <w:p w:rsidR="00BB3643" w:rsidRDefault="00BB3643">
      <w:pPr>
        <w:numPr>
          <w:ilvl w:val="0"/>
          <w:numId w:val="2"/>
        </w:numPr>
      </w:pPr>
      <w:r>
        <w:t>The service provider is not the old or new service provider for the subscription version.</w:t>
      </w:r>
    </w:p>
    <w:p w:rsidR="00BB3643" w:rsidRDefault="00BB3643">
      <w:pPr>
        <w:numPr>
          <w:ilvl w:val="0"/>
          <w:numId w:val="2"/>
        </w:numPr>
      </w:pPr>
      <w:proofErr w:type="gramStart"/>
      <w:r>
        <w:t>The modify</w:t>
      </w:r>
      <w:proofErr w:type="gramEnd"/>
      <w:r>
        <w:t xml:space="preserve"> of the subscription version will cause a mass update.</w:t>
      </w:r>
    </w:p>
    <w:p w:rsidR="00BB3643" w:rsidRDefault="00BB3643">
      <w:pPr>
        <w:numPr>
          <w:ilvl w:val="0"/>
          <w:numId w:val="2"/>
        </w:numPr>
      </w:pPr>
      <w:r>
        <w:lastRenderedPageBreak/>
        <w:t xml:space="preserve">The version selected for </w:t>
      </w:r>
      <w:proofErr w:type="gramStart"/>
      <w:r>
        <w:t>a disconnect</w:t>
      </w:r>
      <w:proofErr w:type="gramEnd"/>
      <w:r>
        <w:t xml:space="preserve"> is not active.</w:t>
      </w:r>
    </w:p>
    <w:p w:rsidR="00BB3643" w:rsidRDefault="00BB3643">
      <w:pPr>
        <w:numPr>
          <w:ilvl w:val="12"/>
          <w:numId w:val="0"/>
        </w:numPr>
      </w:pPr>
    </w:p>
    <w:p w:rsidR="00BB3643" w:rsidRDefault="00BB3643">
      <w:pPr>
        <w:numPr>
          <w:ilvl w:val="12"/>
          <w:numId w:val="0"/>
        </w:numPr>
        <w:ind w:left="720"/>
      </w:pPr>
      <w:proofErr w:type="gramStart"/>
      <w:r>
        <w:t>duplicateManagedObjectInstance</w:t>
      </w:r>
      <w:proofErr w:type="gramEnd"/>
    </w:p>
    <w:p w:rsidR="00BB3643" w:rsidRDefault="00BB3643">
      <w:pPr>
        <w:numPr>
          <w:ilvl w:val="12"/>
          <w:numId w:val="0"/>
        </w:numPr>
        <w:ind w:left="1440"/>
      </w:pPr>
      <w:r>
        <w:t>For create operations, the requested object already exists.</w:t>
      </w:r>
    </w:p>
    <w:p w:rsidR="00BB3643" w:rsidRDefault="00BB3643">
      <w:pPr>
        <w:numPr>
          <w:ilvl w:val="12"/>
          <w:numId w:val="0"/>
        </w:numPr>
        <w:ind w:left="2880" w:hanging="1440"/>
      </w:pPr>
      <w:r>
        <w:t>Examples:</w:t>
      </w:r>
    </w:p>
    <w:p w:rsidR="00BB3643" w:rsidRDefault="00BB3643">
      <w:pPr>
        <w:numPr>
          <w:ilvl w:val="0"/>
          <w:numId w:val="2"/>
        </w:numPr>
      </w:pPr>
      <w:r>
        <w:t>Pending subscription version, NPA-NXX or LRN already exist on NPAC SMS.</w:t>
      </w:r>
    </w:p>
    <w:p w:rsidR="00BB3643" w:rsidRDefault="00BB3643">
      <w:pPr>
        <w:numPr>
          <w:ilvl w:val="12"/>
          <w:numId w:val="0"/>
        </w:numPr>
      </w:pPr>
    </w:p>
    <w:p w:rsidR="00BB3643" w:rsidRDefault="00BB3643">
      <w:pPr>
        <w:numPr>
          <w:ilvl w:val="12"/>
          <w:numId w:val="0"/>
        </w:numPr>
        <w:ind w:left="720"/>
      </w:pPr>
      <w:proofErr w:type="gramStart"/>
      <w:r>
        <w:t>classInstanceConflict</w:t>
      </w:r>
      <w:proofErr w:type="gramEnd"/>
    </w:p>
    <w:p w:rsidR="00BB3643" w:rsidRDefault="00BB3643">
      <w:pPr>
        <w:numPr>
          <w:ilvl w:val="12"/>
          <w:numId w:val="0"/>
        </w:numPr>
        <w:ind w:left="1440"/>
      </w:pPr>
      <w:r>
        <w:t>The object specified is not a member of the specified class.</w:t>
      </w:r>
    </w:p>
    <w:p w:rsidR="00BB3643" w:rsidRDefault="00BB3643">
      <w:pPr>
        <w:numPr>
          <w:ilvl w:val="12"/>
          <w:numId w:val="0"/>
        </w:numPr>
      </w:pPr>
    </w:p>
    <w:p w:rsidR="00BB3643" w:rsidRDefault="00BB3643">
      <w:pPr>
        <w:numPr>
          <w:ilvl w:val="12"/>
          <w:numId w:val="0"/>
        </w:numPr>
        <w:ind w:left="720"/>
      </w:pPr>
      <w:proofErr w:type="gramStart"/>
      <w:r>
        <w:t>complexityLimitation</w:t>
      </w:r>
      <w:proofErr w:type="gramEnd"/>
    </w:p>
    <w:p w:rsidR="00BB3643" w:rsidRDefault="00BB3643">
      <w:pPr>
        <w:numPr>
          <w:ilvl w:val="12"/>
          <w:numId w:val="0"/>
        </w:numPr>
        <w:ind w:left="1440"/>
      </w:pPr>
      <w:r>
        <w:t>A parameter was too complex to complete the operation.</w:t>
      </w:r>
    </w:p>
    <w:p w:rsidR="00BB3643" w:rsidRDefault="00BB3643">
      <w:pPr>
        <w:numPr>
          <w:ilvl w:val="12"/>
          <w:numId w:val="0"/>
        </w:numPr>
      </w:pPr>
    </w:p>
    <w:p w:rsidR="00BB3643" w:rsidRDefault="00BB3643">
      <w:pPr>
        <w:numPr>
          <w:ilvl w:val="12"/>
          <w:numId w:val="0"/>
        </w:numPr>
        <w:ind w:left="720"/>
      </w:pPr>
      <w:proofErr w:type="gramStart"/>
      <w:r>
        <w:t>invalidArgumentValue</w:t>
      </w:r>
      <w:proofErr w:type="gramEnd"/>
    </w:p>
    <w:p w:rsidR="00BB3643" w:rsidRDefault="00BB3643">
      <w:pPr>
        <w:numPr>
          <w:ilvl w:val="12"/>
          <w:numId w:val="0"/>
        </w:numPr>
        <w:ind w:left="1440"/>
      </w:pPr>
      <w:r>
        <w:t>A specified argument is not valid.</w:t>
      </w:r>
    </w:p>
    <w:p w:rsidR="00BB3643" w:rsidRDefault="00BB3643">
      <w:pPr>
        <w:numPr>
          <w:ilvl w:val="12"/>
          <w:numId w:val="0"/>
        </w:numPr>
        <w:ind w:left="2880" w:hanging="1440"/>
      </w:pPr>
      <w:r>
        <w:t>Examples:</w:t>
      </w:r>
    </w:p>
    <w:p w:rsidR="00BB3643" w:rsidRDefault="00BB3643">
      <w:pPr>
        <w:numPr>
          <w:ilvl w:val="0"/>
          <w:numId w:val="2"/>
        </w:numPr>
      </w:pPr>
      <w:r>
        <w:t>An argument value does not pass validation for an action or event report.</w:t>
      </w:r>
    </w:p>
    <w:p w:rsidR="00BB3643" w:rsidRDefault="00BB3643">
      <w:pPr>
        <w:numPr>
          <w:ilvl w:val="0"/>
          <w:numId w:val="2"/>
        </w:numPr>
      </w:pPr>
      <w:r>
        <w:t>A required parameter is missing for an action or event report.</w:t>
      </w:r>
    </w:p>
    <w:p w:rsidR="00BB3643" w:rsidRDefault="00BB3643">
      <w:pPr>
        <w:numPr>
          <w:ilvl w:val="0"/>
          <w:numId w:val="2"/>
        </w:numPr>
      </w:pPr>
      <w:r>
        <w:t>An argument value does not exist.</w:t>
      </w:r>
    </w:p>
    <w:p w:rsidR="00BB3643" w:rsidRDefault="00BB3643">
      <w:pPr>
        <w:numPr>
          <w:ilvl w:val="12"/>
          <w:numId w:val="0"/>
        </w:numPr>
      </w:pPr>
    </w:p>
    <w:p w:rsidR="00BB3643" w:rsidRDefault="00BB3643">
      <w:pPr>
        <w:numPr>
          <w:ilvl w:val="12"/>
          <w:numId w:val="0"/>
        </w:numPr>
        <w:ind w:left="720"/>
      </w:pPr>
      <w:proofErr w:type="gramStart"/>
      <w:r>
        <w:t>invalidAttributeValue</w:t>
      </w:r>
      <w:proofErr w:type="gramEnd"/>
    </w:p>
    <w:p w:rsidR="00BB3643" w:rsidRDefault="00BB3643">
      <w:pPr>
        <w:numPr>
          <w:ilvl w:val="12"/>
          <w:numId w:val="0"/>
        </w:numPr>
        <w:ind w:left="1440"/>
      </w:pPr>
      <w:r>
        <w:t>A specified attribute is not valid.</w:t>
      </w:r>
    </w:p>
    <w:p w:rsidR="00BB3643" w:rsidRDefault="00BB3643">
      <w:pPr>
        <w:numPr>
          <w:ilvl w:val="12"/>
          <w:numId w:val="0"/>
        </w:numPr>
      </w:pPr>
    </w:p>
    <w:p w:rsidR="00BB3643" w:rsidRDefault="00BB3643">
      <w:pPr>
        <w:numPr>
          <w:ilvl w:val="12"/>
          <w:numId w:val="0"/>
        </w:numPr>
        <w:ind w:left="720"/>
      </w:pPr>
      <w:proofErr w:type="gramStart"/>
      <w:r>
        <w:t>invalidFilter</w:t>
      </w:r>
      <w:proofErr w:type="gramEnd"/>
    </w:p>
    <w:p w:rsidR="00BB3643" w:rsidRDefault="00BB3643">
      <w:pPr>
        <w:numPr>
          <w:ilvl w:val="12"/>
          <w:numId w:val="0"/>
        </w:numPr>
        <w:ind w:left="1440"/>
      </w:pPr>
      <w:r>
        <w:t>A filter specified is not valid.</w:t>
      </w:r>
    </w:p>
    <w:p w:rsidR="00BB3643" w:rsidRDefault="00BB3643">
      <w:pPr>
        <w:numPr>
          <w:ilvl w:val="12"/>
          <w:numId w:val="0"/>
        </w:numPr>
      </w:pPr>
    </w:p>
    <w:p w:rsidR="00BB3643" w:rsidRDefault="00BB3643">
      <w:pPr>
        <w:numPr>
          <w:ilvl w:val="12"/>
          <w:numId w:val="0"/>
        </w:numPr>
        <w:ind w:left="720"/>
      </w:pPr>
      <w:proofErr w:type="gramStart"/>
      <w:r>
        <w:t>invalidScope</w:t>
      </w:r>
      <w:proofErr w:type="gramEnd"/>
    </w:p>
    <w:p w:rsidR="00BB3643" w:rsidRDefault="00BB3643">
      <w:pPr>
        <w:numPr>
          <w:ilvl w:val="12"/>
          <w:numId w:val="0"/>
        </w:numPr>
        <w:ind w:left="1440"/>
      </w:pPr>
      <w:r>
        <w:t>The scope specified is not valid.</w:t>
      </w:r>
    </w:p>
    <w:p w:rsidR="00BB3643" w:rsidRDefault="00BB3643">
      <w:pPr>
        <w:numPr>
          <w:ilvl w:val="12"/>
          <w:numId w:val="0"/>
        </w:numPr>
      </w:pPr>
    </w:p>
    <w:p w:rsidR="00BB3643" w:rsidRDefault="00BB3643">
      <w:pPr>
        <w:numPr>
          <w:ilvl w:val="12"/>
          <w:numId w:val="0"/>
        </w:numPr>
        <w:ind w:left="720"/>
      </w:pPr>
      <w:proofErr w:type="gramStart"/>
      <w:r>
        <w:t>noSuchAction</w:t>
      </w:r>
      <w:proofErr w:type="gramEnd"/>
    </w:p>
    <w:p w:rsidR="00BB3643" w:rsidRDefault="00BB3643">
      <w:pPr>
        <w:numPr>
          <w:ilvl w:val="12"/>
          <w:numId w:val="0"/>
        </w:numPr>
        <w:ind w:left="1440"/>
      </w:pPr>
      <w:r>
        <w:t>A specified action is not recognized.</w:t>
      </w:r>
    </w:p>
    <w:p w:rsidR="00BB3643" w:rsidRDefault="00BB3643">
      <w:pPr>
        <w:numPr>
          <w:ilvl w:val="12"/>
          <w:numId w:val="0"/>
        </w:numPr>
      </w:pPr>
    </w:p>
    <w:p w:rsidR="00BB3643" w:rsidRDefault="00BB3643">
      <w:pPr>
        <w:keepNext/>
        <w:numPr>
          <w:ilvl w:val="12"/>
          <w:numId w:val="0"/>
        </w:numPr>
        <w:ind w:left="720"/>
      </w:pPr>
      <w:proofErr w:type="gramStart"/>
      <w:r>
        <w:t>noSuchArgument</w:t>
      </w:r>
      <w:proofErr w:type="gramEnd"/>
    </w:p>
    <w:p w:rsidR="00BB3643" w:rsidRDefault="00BB3643">
      <w:pPr>
        <w:numPr>
          <w:ilvl w:val="12"/>
          <w:numId w:val="0"/>
        </w:numPr>
        <w:ind w:left="1440"/>
      </w:pPr>
      <w:r>
        <w:t>A specified argument is not recognized.</w:t>
      </w:r>
    </w:p>
    <w:p w:rsidR="00BB3643" w:rsidRDefault="00BB3643">
      <w:pPr>
        <w:numPr>
          <w:ilvl w:val="12"/>
          <w:numId w:val="0"/>
        </w:numPr>
      </w:pPr>
    </w:p>
    <w:p w:rsidR="00BB3643" w:rsidRDefault="00BB3643">
      <w:pPr>
        <w:keepNext/>
        <w:numPr>
          <w:ilvl w:val="12"/>
          <w:numId w:val="0"/>
        </w:numPr>
        <w:ind w:left="720"/>
      </w:pPr>
      <w:proofErr w:type="gramStart"/>
      <w:r>
        <w:t>noSuchAttribute</w:t>
      </w:r>
      <w:proofErr w:type="gramEnd"/>
    </w:p>
    <w:p w:rsidR="00BB3643" w:rsidRDefault="00BB3643">
      <w:pPr>
        <w:numPr>
          <w:ilvl w:val="12"/>
          <w:numId w:val="0"/>
        </w:numPr>
        <w:ind w:left="1440"/>
      </w:pPr>
      <w:r>
        <w:t>A specified attribute is not recognized.</w:t>
      </w:r>
    </w:p>
    <w:p w:rsidR="00BB3643" w:rsidRDefault="00BB3643">
      <w:pPr>
        <w:numPr>
          <w:ilvl w:val="12"/>
          <w:numId w:val="0"/>
        </w:numPr>
      </w:pPr>
    </w:p>
    <w:p w:rsidR="00BB3643" w:rsidRDefault="00BB3643">
      <w:pPr>
        <w:numPr>
          <w:ilvl w:val="12"/>
          <w:numId w:val="0"/>
        </w:numPr>
        <w:ind w:left="720"/>
      </w:pPr>
      <w:proofErr w:type="gramStart"/>
      <w:r>
        <w:t>noSuchObjectClass</w:t>
      </w:r>
      <w:proofErr w:type="gramEnd"/>
    </w:p>
    <w:p w:rsidR="00BB3643" w:rsidRDefault="00BB3643">
      <w:pPr>
        <w:numPr>
          <w:ilvl w:val="12"/>
          <w:numId w:val="0"/>
        </w:numPr>
        <w:ind w:left="1440"/>
      </w:pPr>
      <w:r>
        <w:t>A specified object class is not recognized.</w:t>
      </w:r>
    </w:p>
    <w:p w:rsidR="00BB3643" w:rsidRDefault="00BB3643">
      <w:pPr>
        <w:numPr>
          <w:ilvl w:val="12"/>
          <w:numId w:val="0"/>
        </w:numPr>
      </w:pPr>
    </w:p>
    <w:p w:rsidR="00BB3643" w:rsidRDefault="00BB3643">
      <w:pPr>
        <w:numPr>
          <w:ilvl w:val="12"/>
          <w:numId w:val="0"/>
        </w:numPr>
        <w:ind w:left="720"/>
      </w:pPr>
      <w:proofErr w:type="gramStart"/>
      <w:r>
        <w:t>noSuchObjectInstance</w:t>
      </w:r>
      <w:proofErr w:type="gramEnd"/>
    </w:p>
    <w:p w:rsidR="00BB3643" w:rsidRDefault="00BB3643">
      <w:pPr>
        <w:numPr>
          <w:ilvl w:val="12"/>
          <w:numId w:val="0"/>
        </w:numPr>
        <w:ind w:left="1440"/>
      </w:pPr>
      <w:r>
        <w:t>The requested object does not exist.</w:t>
      </w:r>
    </w:p>
    <w:p w:rsidR="00BB3643" w:rsidRDefault="00BB3643">
      <w:pPr>
        <w:numPr>
          <w:ilvl w:val="12"/>
          <w:numId w:val="0"/>
        </w:numPr>
        <w:ind w:left="2880" w:hanging="1440"/>
      </w:pPr>
      <w:r>
        <w:t>Examples:</w:t>
      </w:r>
    </w:p>
    <w:p w:rsidR="00BB3643" w:rsidRDefault="00BB3643">
      <w:pPr>
        <w:numPr>
          <w:ilvl w:val="0"/>
          <w:numId w:val="2"/>
        </w:numPr>
      </w:pPr>
      <w:r>
        <w:t>A query fails based on the search criteria.</w:t>
      </w:r>
    </w:p>
    <w:p w:rsidR="00BB3643" w:rsidRDefault="00BB3643">
      <w:pPr>
        <w:numPr>
          <w:ilvl w:val="0"/>
          <w:numId w:val="2"/>
        </w:numPr>
      </w:pPr>
      <w:r>
        <w:t>The referenced object (subscription version, NPA-NXX, LRN, etc.) does not exist.</w:t>
      </w:r>
    </w:p>
    <w:p w:rsidR="00BB3643" w:rsidRDefault="00BB3643"/>
    <w:p w:rsidR="00BB3643" w:rsidRDefault="00BB3643">
      <w:pPr>
        <w:ind w:left="720"/>
      </w:pPr>
      <w:proofErr w:type="gramStart"/>
      <w:r>
        <w:t>processingFailure</w:t>
      </w:r>
      <w:proofErr w:type="gramEnd"/>
    </w:p>
    <w:p w:rsidR="00BB3643" w:rsidRDefault="00BB3643">
      <w:pPr>
        <w:ind w:left="1440"/>
      </w:pPr>
      <w:r>
        <w:t xml:space="preserve">A general failure has occurred in processing the operation or </w:t>
      </w:r>
      <w:proofErr w:type="gramStart"/>
      <w:r>
        <w:t>notification  A</w:t>
      </w:r>
      <w:proofErr w:type="gramEnd"/>
      <w:r>
        <w:t xml:space="preserve"> text string is needed to qualify the error message.</w:t>
      </w:r>
    </w:p>
    <w:p w:rsidR="00BB3643" w:rsidRDefault="00BB3643"/>
    <w:p w:rsidR="00BB3643" w:rsidRDefault="00BB3643">
      <w:pPr>
        <w:pStyle w:val="Caption"/>
      </w:pPr>
      <w:proofErr w:type="gramStart"/>
      <w:r>
        <w:lastRenderedPageBreak/>
        <w:t xml:space="preserve">Exhibit </w:t>
      </w:r>
      <w:r w:rsidR="00A772C6">
        <w:fldChar w:fldCharType="begin"/>
      </w:r>
      <w:r w:rsidR="00204E9C">
        <w:instrText xml:space="preserve"> SEQ Exhibit \* ARABIC </w:instrText>
      </w:r>
      <w:r w:rsidR="00A772C6">
        <w:fldChar w:fldCharType="separate"/>
      </w:r>
      <w:r w:rsidR="008E0F4D">
        <w:rPr>
          <w:noProof/>
        </w:rPr>
        <w:t>2</w:t>
      </w:r>
      <w:r w:rsidR="00A772C6">
        <w:fldChar w:fldCharType="end"/>
      </w:r>
      <w:r>
        <w:t>.</w:t>
      </w:r>
      <w:proofErr w:type="gramEnd"/>
      <w:r>
        <w:t xml:space="preserve"> </w:t>
      </w:r>
      <w:proofErr w:type="gramStart"/>
      <w:r>
        <w:t>processingFailure</w:t>
      </w:r>
      <w:proofErr w:type="gramEnd"/>
      <w:r>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40"/>
        <w:gridCol w:w="3060"/>
        <w:gridCol w:w="5040"/>
      </w:tblGrid>
      <w:tr w:rsidR="00BB3643">
        <w:tc>
          <w:tcPr>
            <w:tcW w:w="8640" w:type="dxa"/>
            <w:gridSpan w:val="3"/>
          </w:tcPr>
          <w:p w:rsidR="00BB3643" w:rsidRDefault="00BB3643">
            <w:pPr>
              <w:pStyle w:val="TableText"/>
              <w:keepNext/>
              <w:tabs>
                <w:tab w:val="clear" w:pos="180"/>
                <w:tab w:val="left" w:pos="-18"/>
              </w:tabs>
              <w:spacing w:before="60" w:after="60"/>
              <w:ind w:left="0" w:firstLine="0"/>
              <w:jc w:val="center"/>
            </w:pPr>
            <w:r>
              <w:t>processingFailure Errors</w:t>
            </w:r>
          </w:p>
        </w:tc>
      </w:tr>
      <w:tr w:rsidR="00BB3643">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tabs>
                <w:tab w:val="clear" w:pos="180"/>
                <w:tab w:val="left" w:pos="-18"/>
              </w:tabs>
              <w:spacing w:before="60" w:after="60"/>
              <w:ind w:left="0" w:firstLine="0"/>
              <w:jc w:val="center"/>
              <w:rPr>
                <w:b/>
              </w:rPr>
            </w:pPr>
            <w:r>
              <w:rPr>
                <w:b/>
              </w:rPr>
              <w:t>Description</w:t>
            </w:r>
          </w:p>
        </w:tc>
      </w:tr>
      <w:tr w:rsidR="00BB3643">
        <w:tc>
          <w:tcPr>
            <w:tcW w:w="540" w:type="dxa"/>
            <w:tcBorders>
              <w:top w:val="nil"/>
            </w:tcBorders>
          </w:tcPr>
          <w:p w:rsidR="00BB3643" w:rsidRDefault="00BB3643">
            <w:pPr>
              <w:pStyle w:val="TableText"/>
              <w:spacing w:before="60" w:after="60"/>
            </w:pPr>
            <w:r>
              <w:t>0</w:t>
            </w:r>
          </w:p>
        </w:tc>
        <w:tc>
          <w:tcPr>
            <w:tcW w:w="3060" w:type="dxa"/>
            <w:tcBorders>
              <w:top w:val="nil"/>
            </w:tcBorders>
          </w:tcPr>
          <w:p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rsidR="00BB3643" w:rsidRDefault="00BB3643">
            <w:pPr>
              <w:pStyle w:val="TableText"/>
              <w:tabs>
                <w:tab w:val="clear" w:pos="180"/>
                <w:tab w:val="left" w:pos="-18"/>
              </w:tabs>
              <w:spacing w:before="60" w:after="60"/>
              <w:ind w:left="0" w:firstLine="0"/>
            </w:pPr>
            <w:r>
              <w:t>Invalid CLASS DPC value.</w:t>
            </w:r>
          </w:p>
        </w:tc>
      </w:tr>
    </w:tbl>
    <w:p w:rsidR="00BB3643" w:rsidRDefault="00BB3643"/>
    <w:p w:rsidR="00BB3643" w:rsidRDefault="00BB3643">
      <w:pPr>
        <w:ind w:left="720"/>
      </w:pPr>
      <w:proofErr w:type="gramStart"/>
      <w:r>
        <w:t>resourceLimitation</w:t>
      </w:r>
      <w:proofErr w:type="gramEnd"/>
    </w:p>
    <w:p w:rsidR="00BB3643" w:rsidRDefault="00BB3643">
      <w:pPr>
        <w:ind w:left="1440"/>
      </w:pPr>
      <w:r>
        <w:t>The operation was not processed due to a resource limitation.</w:t>
      </w:r>
    </w:p>
    <w:p w:rsidR="00BB3643" w:rsidRDefault="00BB3643"/>
    <w:p w:rsidR="00BB3643" w:rsidRDefault="00BB3643">
      <w:pPr>
        <w:ind w:left="720"/>
      </w:pPr>
      <w:proofErr w:type="gramStart"/>
      <w:r>
        <w:t>synchronizationNotSupported</w:t>
      </w:r>
      <w:proofErr w:type="gramEnd"/>
    </w:p>
    <w:p w:rsidR="00BB3643" w:rsidRDefault="00BB3643">
      <w:pPr>
        <w:ind w:left="1440"/>
      </w:pPr>
      <w:r>
        <w:t>The type of synchronization specified is not supported.</w:t>
      </w:r>
    </w:p>
    <w:p w:rsidR="00BB3643" w:rsidRDefault="00BB3643">
      <w:pPr>
        <w:pStyle w:val="Heading2"/>
      </w:pPr>
      <w:bookmarkStart w:id="1642" w:name="_Toc472995372"/>
      <w:bookmarkStart w:id="1643" w:name="_Toc483807761"/>
      <w:bookmarkStart w:id="1644" w:name="_Toc16523011"/>
      <w:bookmarkStart w:id="1645" w:name="_Toc271026771"/>
      <w:bookmarkStart w:id="1646" w:name="_Toc354731699"/>
      <w:r>
        <w:t xml:space="preserve">CMIP Error Mapping to </w:t>
      </w:r>
      <w:bookmarkEnd w:id="1642"/>
      <w:bookmarkEnd w:id="1643"/>
      <w:bookmarkEnd w:id="1644"/>
      <w:r>
        <w:t>NPAC SMS Errors</w:t>
      </w:r>
      <w:bookmarkEnd w:id="1645"/>
      <w:bookmarkEnd w:id="1646"/>
    </w:p>
    <w:p w:rsidR="00BB3643" w:rsidRDefault="00BB3643">
      <w:pPr>
        <w:ind w:left="720"/>
      </w:pPr>
      <w:r>
        <w:t>The following exhibit provides a mapping of errors generated in the NPAC SMS, to the CMIP error that is sent to a SOA/LSMS.  CMIP errors are defined as follows:</w:t>
      </w:r>
    </w:p>
    <w:p w:rsidR="00BB3643" w:rsidRDefault="00BB3643">
      <w:pPr>
        <w:ind w:left="720"/>
      </w:pPr>
      <w:proofErr w:type="gramStart"/>
      <w:r>
        <w:t>accessDenied</w:t>
      </w:r>
      <w:proofErr w:type="gramEnd"/>
    </w:p>
    <w:p w:rsidR="00BB3643" w:rsidRDefault="00BB3643">
      <w:pPr>
        <w:ind w:left="1440"/>
      </w:pPr>
      <w:r>
        <w:t>Implies the service provider cannot perform the given task.</w:t>
      </w:r>
    </w:p>
    <w:p w:rsidR="00BB3643" w:rsidRDefault="00BB3643">
      <w:pPr>
        <w:spacing w:before="240"/>
        <w:ind w:left="720"/>
      </w:pPr>
      <w:proofErr w:type="gramStart"/>
      <w:r>
        <w:t>duplicateObjectInstance</w:t>
      </w:r>
      <w:proofErr w:type="gramEnd"/>
    </w:p>
    <w:p w:rsidR="00BB3643" w:rsidRDefault="00BB3643">
      <w:pPr>
        <w:ind w:left="1440"/>
      </w:pPr>
      <w:r>
        <w:t>The object already exists.</w:t>
      </w:r>
    </w:p>
    <w:p w:rsidR="00BB3643" w:rsidRDefault="00BB3643">
      <w:pPr>
        <w:spacing w:before="240"/>
        <w:ind w:left="720"/>
      </w:pPr>
      <w:proofErr w:type="gramStart"/>
      <w:r>
        <w:t>invalidArgumentValue</w:t>
      </w:r>
      <w:proofErr w:type="gramEnd"/>
    </w:p>
    <w:p w:rsidR="00BB3643" w:rsidRDefault="00BB3643">
      <w:pPr>
        <w:ind w:left="1440"/>
      </w:pPr>
      <w:r>
        <w:t xml:space="preserve">Represents invalidArgumentValue for an M-ACTION </w:t>
      </w:r>
      <w:proofErr w:type="gramStart"/>
      <w:r>
        <w:t>response,</w:t>
      </w:r>
      <w:proofErr w:type="gramEnd"/>
      <w:r>
        <w:t xml:space="preserve"> and invalidAttributeValue for </w:t>
      </w:r>
      <w:r>
        <w:br/>
        <w:t>M-CREATE and M-SET responses.</w:t>
      </w:r>
    </w:p>
    <w:p w:rsidR="00BB3643" w:rsidRDefault="00BB3643">
      <w:pPr>
        <w:spacing w:before="240"/>
        <w:ind w:left="720"/>
      </w:pPr>
      <w:proofErr w:type="gramStart"/>
      <w:r>
        <w:t>noSuchObjectInstance</w:t>
      </w:r>
      <w:proofErr w:type="gramEnd"/>
    </w:p>
    <w:p w:rsidR="00BB3643" w:rsidRDefault="00BB3643">
      <w:pPr>
        <w:spacing w:after="120"/>
        <w:ind w:left="1440"/>
      </w:pPr>
      <w:r>
        <w:t>The requested object does not exist.</w:t>
      </w:r>
    </w:p>
    <w:p w:rsidR="00BB3643" w:rsidRDefault="00BB3643">
      <w:pPr>
        <w:spacing w:before="120"/>
        <w:ind w:left="720"/>
      </w:pPr>
      <w:proofErr w:type="gramStart"/>
      <w:r>
        <w:t>processingFailure</w:t>
      </w:r>
      <w:proofErr w:type="gramEnd"/>
    </w:p>
    <w:p w:rsidR="00BB3643" w:rsidRDefault="00BB3643">
      <w:pPr>
        <w:spacing w:after="360"/>
        <w:ind w:left="1440"/>
      </w:pPr>
      <w:r>
        <w:t>The processing failed for the reason given.</w:t>
      </w:r>
    </w:p>
    <w:p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rsidR="00BB3643" w:rsidRDefault="00BB3643">
      <w:pPr>
        <w:pStyle w:val="Caption"/>
      </w:pPr>
      <w:r>
        <w:t xml:space="preserve">Exhibit </w:t>
      </w:r>
      <w:r w:rsidR="00A772C6">
        <w:fldChar w:fldCharType="begin"/>
      </w:r>
      <w:r w:rsidR="00204E9C">
        <w:instrText xml:space="preserve"> SEQ Exhibit \* ARABIC </w:instrText>
      </w:r>
      <w:r w:rsidR="00A772C6">
        <w:fldChar w:fldCharType="separate"/>
      </w:r>
      <w:r w:rsidR="008E0F4D">
        <w:rPr>
          <w:noProof/>
        </w:rPr>
        <w:t>3</w:t>
      </w:r>
      <w:r w:rsidR="00A772C6">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3472"/>
        <w:gridCol w:w="1263"/>
        <w:gridCol w:w="3571"/>
      </w:tblGrid>
      <w:tr w:rsidR="007544A3" w:rsidRPr="00C97919" w:rsidTr="00CE52D3">
        <w:tc>
          <w:tcPr>
            <w:tcW w:w="1270" w:type="dxa"/>
            <w:shd w:val="clear" w:color="auto" w:fill="0C0C0C"/>
          </w:tcPr>
          <w:p w:rsidR="007544A3" w:rsidRPr="00C97919" w:rsidRDefault="007544A3" w:rsidP="007544A3">
            <w:pPr>
              <w:rPr>
                <w:color w:val="FFFFFF"/>
              </w:rPr>
            </w:pPr>
            <w:r w:rsidRPr="00C97919">
              <w:rPr>
                <w:color w:val="FFFFFF"/>
              </w:rPr>
              <w:t>SMS Error</w:t>
            </w:r>
          </w:p>
        </w:tc>
        <w:tc>
          <w:tcPr>
            <w:tcW w:w="3472" w:type="dxa"/>
            <w:shd w:val="clear" w:color="auto" w:fill="0C0C0C"/>
          </w:tcPr>
          <w:p w:rsidR="007544A3" w:rsidRPr="00C97919" w:rsidRDefault="007544A3" w:rsidP="007544A3">
            <w:pPr>
              <w:rPr>
                <w:color w:val="FFFFFF"/>
              </w:rPr>
            </w:pPr>
            <w:r w:rsidRPr="00C97919">
              <w:rPr>
                <w:color w:val="FFFFFF"/>
              </w:rPr>
              <w:t>Description</w:t>
            </w:r>
          </w:p>
        </w:tc>
        <w:tc>
          <w:tcPr>
            <w:tcW w:w="1263" w:type="dxa"/>
            <w:shd w:val="clear" w:color="auto" w:fill="0C0C0C"/>
          </w:tcPr>
          <w:p w:rsidR="007544A3" w:rsidRPr="00C97919" w:rsidRDefault="007544A3" w:rsidP="007544A3">
            <w:pPr>
              <w:rPr>
                <w:color w:val="FFFFFF"/>
              </w:rPr>
            </w:pPr>
            <w:r w:rsidRPr="00C97919">
              <w:rPr>
                <w:color w:val="FFFFFF"/>
              </w:rPr>
              <w:t>CMIP Error</w:t>
            </w:r>
          </w:p>
        </w:tc>
        <w:tc>
          <w:tcPr>
            <w:tcW w:w="3571" w:type="dxa"/>
            <w:shd w:val="clear" w:color="auto" w:fill="0C0C0C"/>
          </w:tcPr>
          <w:p w:rsidR="007544A3" w:rsidRPr="00C97919" w:rsidRDefault="007544A3" w:rsidP="007544A3">
            <w:pPr>
              <w:rPr>
                <w:color w:val="FFFFFF"/>
              </w:rPr>
            </w:pPr>
            <w:r w:rsidRPr="00C97919">
              <w:rPr>
                <w:color w:val="FFFFFF"/>
              </w:rPr>
              <w:t>Description</w:t>
            </w:r>
          </w:p>
        </w:tc>
      </w:tr>
      <w:tr w:rsidR="007544A3" w:rsidRPr="00C97919" w:rsidTr="00CE52D3">
        <w:tc>
          <w:tcPr>
            <w:tcW w:w="1270" w:type="dxa"/>
          </w:tcPr>
          <w:p w:rsidR="007544A3" w:rsidRPr="007544A3" w:rsidRDefault="007544A3" w:rsidP="007544A3">
            <w:r w:rsidRPr="007544A3">
              <w:t>0</w:t>
            </w:r>
          </w:p>
        </w:tc>
        <w:tc>
          <w:tcPr>
            <w:tcW w:w="3472" w:type="dxa"/>
          </w:tcPr>
          <w:p w:rsidR="007544A3" w:rsidRPr="007544A3" w:rsidRDefault="007544A3" w:rsidP="007544A3">
            <w:r w:rsidRPr="007544A3">
              <w:t>No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w:t>
            </w:r>
          </w:p>
        </w:tc>
        <w:tc>
          <w:tcPr>
            <w:tcW w:w="3472" w:type="dxa"/>
          </w:tcPr>
          <w:p w:rsidR="007544A3" w:rsidRPr="007544A3" w:rsidRDefault="007544A3" w:rsidP="007544A3">
            <w:r w:rsidRPr="007544A3">
              <w:t>No error, used to signal multi-pass events that the processing is complete.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w:t>
            </w:r>
          </w:p>
        </w:tc>
        <w:tc>
          <w:tcPr>
            <w:tcW w:w="3472" w:type="dxa"/>
          </w:tcPr>
          <w:p w:rsidR="007544A3" w:rsidRPr="007544A3" w:rsidRDefault="007544A3" w:rsidP="007544A3">
            <w:r w:rsidRPr="007544A3">
              <w:t>No error, used to signal multi-pass events that this is the first pass in processing.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102</w:t>
            </w:r>
          </w:p>
        </w:tc>
        <w:tc>
          <w:tcPr>
            <w:tcW w:w="3472" w:type="dxa"/>
          </w:tcPr>
          <w:p w:rsidR="007544A3" w:rsidRPr="007544A3" w:rsidRDefault="007544A3" w:rsidP="007544A3">
            <w:r w:rsidRPr="007544A3">
              <w:t xml:space="preserve">System call </w:t>
            </w:r>
            <w:proofErr w:type="gramStart"/>
            <w:r w:rsidRPr="007544A3">
              <w:t>failed,</w:t>
            </w:r>
            <w:proofErr w:type="gramEnd"/>
            <w:r w:rsidRPr="007544A3">
              <w:t xml:space="preserve"> PLEASE specify call in additional text.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lastRenderedPageBreak/>
              <w:t>106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w:t>
            </w:r>
          </w:p>
        </w:tc>
        <w:tc>
          <w:tcPr>
            <w:tcW w:w="3472" w:type="dxa"/>
          </w:tcPr>
          <w:p w:rsidR="007544A3" w:rsidRPr="007544A3" w:rsidRDefault="007544A3" w:rsidP="007544A3">
            <w:r w:rsidRPr="007544A3">
              <w:t xml:space="preserve">System call </w:t>
            </w:r>
            <w:proofErr w:type="gramStart"/>
            <w:r w:rsidRPr="007544A3">
              <w:t>failed,</w:t>
            </w:r>
            <w:proofErr w:type="gramEnd"/>
            <w:r w:rsidRPr="007544A3">
              <w:t xml:space="preserve"> PLEASE specify call in additional text.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w:t>
            </w:r>
          </w:p>
        </w:tc>
        <w:tc>
          <w:tcPr>
            <w:tcW w:w="3472" w:type="dxa"/>
          </w:tcPr>
          <w:p w:rsidR="007544A3" w:rsidRPr="007544A3" w:rsidRDefault="007544A3" w:rsidP="007544A3">
            <w:r w:rsidRPr="007544A3">
              <w:t>Event retry limit reached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210</w:t>
            </w:r>
          </w:p>
        </w:tc>
        <w:tc>
          <w:tcPr>
            <w:tcW w:w="3472" w:type="dxa"/>
          </w:tcPr>
          <w:p w:rsidR="007544A3" w:rsidRPr="007544A3" w:rsidRDefault="007544A3" w:rsidP="007544A3">
            <w:r w:rsidRPr="007544A3">
              <w:t>Can't open a file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w:t>
            </w:r>
          </w:p>
        </w:tc>
        <w:tc>
          <w:tcPr>
            <w:tcW w:w="3472" w:type="dxa"/>
          </w:tcPr>
          <w:p w:rsidR="007544A3" w:rsidRPr="007544A3" w:rsidRDefault="007544A3" w:rsidP="007544A3">
            <w:r w:rsidRPr="007544A3">
              <w:t>Event failed,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212</w:t>
            </w:r>
          </w:p>
        </w:tc>
        <w:tc>
          <w:tcPr>
            <w:tcW w:w="3472" w:type="dxa"/>
          </w:tcPr>
          <w:p w:rsidR="007544A3" w:rsidRPr="007544A3" w:rsidRDefault="007544A3" w:rsidP="007544A3">
            <w:r w:rsidRPr="007544A3">
              <w:t>Event failed, loaded with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213</w:t>
            </w:r>
          </w:p>
        </w:tc>
        <w:tc>
          <w:tcPr>
            <w:tcW w:w="3472" w:type="dxa"/>
          </w:tcPr>
          <w:p w:rsidR="007544A3" w:rsidRPr="007544A3" w:rsidRDefault="007544A3" w:rsidP="007544A3">
            <w:r w:rsidRPr="007544A3">
              <w:t>Event failed, sms engine couldn't acquire lock</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214</w:t>
            </w:r>
          </w:p>
        </w:tc>
        <w:tc>
          <w:tcPr>
            <w:tcW w:w="3472" w:type="dxa"/>
          </w:tcPr>
          <w:p w:rsidR="007544A3" w:rsidRPr="007544A3" w:rsidRDefault="007544A3" w:rsidP="007544A3">
            <w:r w:rsidRPr="007544A3">
              <w:t>Array bounds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215</w:t>
            </w:r>
          </w:p>
        </w:tc>
        <w:tc>
          <w:tcPr>
            <w:tcW w:w="3472" w:type="dxa"/>
          </w:tcPr>
          <w:p w:rsidR="007544A3" w:rsidRPr="007544A3" w:rsidRDefault="007544A3" w:rsidP="007544A3">
            <w:r w:rsidRPr="007544A3">
              <w:t>Event missing expected attribute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216</w:t>
            </w:r>
          </w:p>
        </w:tc>
        <w:tc>
          <w:tcPr>
            <w:tcW w:w="3472" w:type="dxa"/>
          </w:tcPr>
          <w:p w:rsidR="007544A3" w:rsidRPr="007544A3" w:rsidRDefault="007544A3" w:rsidP="007544A3">
            <w:r w:rsidRPr="007544A3">
              <w:t>Array bounds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2000</w:t>
            </w:r>
          </w:p>
        </w:tc>
        <w:tc>
          <w:tcPr>
            <w:tcW w:w="3472" w:type="dxa"/>
          </w:tcPr>
          <w:p w:rsidR="007544A3" w:rsidRPr="007544A3" w:rsidRDefault="007544A3" w:rsidP="007544A3">
            <w:r w:rsidRPr="007544A3">
              <w:t>Required data for TN field(s)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2001</w:t>
            </w:r>
          </w:p>
        </w:tc>
        <w:tc>
          <w:tcPr>
            <w:tcW w:w="3472" w:type="dxa"/>
          </w:tcPr>
          <w:p w:rsidR="007544A3" w:rsidRPr="007544A3" w:rsidRDefault="007544A3" w:rsidP="007544A3">
            <w:r w:rsidRPr="007544A3">
              <w:t>Required due date entry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2002</w:t>
            </w:r>
          </w:p>
        </w:tc>
        <w:tc>
          <w:tcPr>
            <w:tcW w:w="3472" w:type="dxa"/>
          </w:tcPr>
          <w:p w:rsidR="007544A3" w:rsidRPr="007544A3" w:rsidRDefault="007544A3" w:rsidP="007544A3">
            <w:r w:rsidRPr="007544A3">
              <w:t>Required Customer Disconnect Date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2003</w:t>
            </w:r>
          </w:p>
        </w:tc>
        <w:tc>
          <w:tcPr>
            <w:tcW w:w="3472" w:type="dxa"/>
          </w:tcPr>
          <w:p w:rsidR="007544A3" w:rsidRPr="007544A3" w:rsidRDefault="007544A3" w:rsidP="007544A3">
            <w:r w:rsidRPr="007544A3">
              <w:t>Required New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2004</w:t>
            </w:r>
          </w:p>
        </w:tc>
        <w:tc>
          <w:tcPr>
            <w:tcW w:w="3472" w:type="dxa"/>
          </w:tcPr>
          <w:p w:rsidR="007544A3" w:rsidRPr="007544A3" w:rsidRDefault="007544A3" w:rsidP="007544A3">
            <w:r w:rsidRPr="007544A3">
              <w:t>Required Old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2005</w:t>
            </w:r>
          </w:p>
        </w:tc>
        <w:tc>
          <w:tcPr>
            <w:tcW w:w="3472" w:type="dxa"/>
          </w:tcPr>
          <w:p w:rsidR="007544A3" w:rsidRPr="007544A3" w:rsidRDefault="007544A3" w:rsidP="007544A3">
            <w:r w:rsidRPr="007544A3">
              <w:t>Required LRN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2006</w:t>
            </w:r>
          </w:p>
        </w:tc>
        <w:tc>
          <w:tcPr>
            <w:tcW w:w="3472" w:type="dxa"/>
          </w:tcPr>
          <w:p w:rsidR="007544A3" w:rsidRPr="007544A3" w:rsidRDefault="007544A3" w:rsidP="007544A3">
            <w:r w:rsidRPr="007544A3">
              <w:t>Required CLASS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2007</w:t>
            </w:r>
          </w:p>
        </w:tc>
        <w:tc>
          <w:tcPr>
            <w:tcW w:w="3472" w:type="dxa"/>
          </w:tcPr>
          <w:p w:rsidR="007544A3" w:rsidRPr="007544A3" w:rsidRDefault="007544A3" w:rsidP="007544A3">
            <w:r w:rsidRPr="007544A3">
              <w:t>Required CLASS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2008</w:t>
            </w:r>
          </w:p>
        </w:tc>
        <w:tc>
          <w:tcPr>
            <w:tcW w:w="3472" w:type="dxa"/>
          </w:tcPr>
          <w:p w:rsidR="007544A3" w:rsidRPr="007544A3" w:rsidRDefault="007544A3" w:rsidP="007544A3">
            <w:r w:rsidRPr="007544A3">
              <w:t>Required CNAM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2009</w:t>
            </w:r>
          </w:p>
        </w:tc>
        <w:tc>
          <w:tcPr>
            <w:tcW w:w="3472" w:type="dxa"/>
          </w:tcPr>
          <w:p w:rsidR="007544A3" w:rsidRPr="007544A3" w:rsidRDefault="007544A3" w:rsidP="007544A3">
            <w:r w:rsidRPr="007544A3">
              <w:t>Required CNAM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2010</w:t>
            </w:r>
          </w:p>
        </w:tc>
        <w:tc>
          <w:tcPr>
            <w:tcW w:w="3472" w:type="dxa"/>
          </w:tcPr>
          <w:p w:rsidR="007544A3" w:rsidRPr="007544A3" w:rsidRDefault="007544A3" w:rsidP="007544A3">
            <w:r w:rsidRPr="007544A3">
              <w:t>Required ISVM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2011</w:t>
            </w:r>
          </w:p>
        </w:tc>
        <w:tc>
          <w:tcPr>
            <w:tcW w:w="3472" w:type="dxa"/>
          </w:tcPr>
          <w:p w:rsidR="007544A3" w:rsidRPr="007544A3" w:rsidRDefault="007544A3" w:rsidP="007544A3">
            <w:r w:rsidRPr="007544A3">
              <w:t>Required ISVM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2012</w:t>
            </w:r>
          </w:p>
        </w:tc>
        <w:tc>
          <w:tcPr>
            <w:tcW w:w="3472" w:type="dxa"/>
          </w:tcPr>
          <w:p w:rsidR="007544A3" w:rsidRPr="007544A3" w:rsidRDefault="007544A3" w:rsidP="007544A3">
            <w:r w:rsidRPr="007544A3">
              <w:t>Required LIDB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2013</w:t>
            </w:r>
          </w:p>
        </w:tc>
        <w:tc>
          <w:tcPr>
            <w:tcW w:w="3472" w:type="dxa"/>
          </w:tcPr>
          <w:p w:rsidR="007544A3" w:rsidRPr="007544A3" w:rsidRDefault="007544A3" w:rsidP="007544A3">
            <w:r w:rsidRPr="007544A3">
              <w:t>Required LIDB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2014</w:t>
            </w:r>
          </w:p>
        </w:tc>
        <w:tc>
          <w:tcPr>
            <w:tcW w:w="3472" w:type="dxa"/>
          </w:tcPr>
          <w:p w:rsidR="007544A3" w:rsidRPr="007544A3" w:rsidRDefault="007544A3" w:rsidP="007544A3">
            <w:r w:rsidRPr="007544A3">
              <w:t>Required value for Date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2015</w:t>
            </w:r>
          </w:p>
        </w:tc>
        <w:tc>
          <w:tcPr>
            <w:tcW w:w="3472" w:type="dxa"/>
          </w:tcPr>
          <w:p w:rsidR="007544A3" w:rsidRPr="007544A3" w:rsidRDefault="007544A3" w:rsidP="007544A3">
            <w:r w:rsidRPr="007544A3">
              <w:t>Required value for Time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2016</w:t>
            </w:r>
          </w:p>
        </w:tc>
        <w:tc>
          <w:tcPr>
            <w:tcW w:w="3472" w:type="dxa"/>
          </w:tcPr>
          <w:p w:rsidR="007544A3" w:rsidRPr="007544A3" w:rsidRDefault="007544A3" w:rsidP="007544A3">
            <w:r w:rsidRPr="007544A3">
              <w:t>Required value for NPAC Customer Name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2017</w:t>
            </w:r>
          </w:p>
        </w:tc>
        <w:tc>
          <w:tcPr>
            <w:tcW w:w="3472" w:type="dxa"/>
          </w:tcPr>
          <w:p w:rsidR="007544A3" w:rsidRPr="007544A3" w:rsidRDefault="007544A3" w:rsidP="007544A3">
            <w:r w:rsidRPr="007544A3">
              <w:t>Required value for NPAC Customer Id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2018</w:t>
            </w:r>
          </w:p>
        </w:tc>
        <w:tc>
          <w:tcPr>
            <w:tcW w:w="3472" w:type="dxa"/>
          </w:tcPr>
          <w:p w:rsidR="007544A3" w:rsidRPr="007544A3" w:rsidRDefault="007544A3" w:rsidP="007544A3">
            <w:r w:rsidRPr="007544A3">
              <w:t>Required value for Transmission Media is missing from Network Data.</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2019</w:t>
            </w:r>
          </w:p>
        </w:tc>
        <w:tc>
          <w:tcPr>
            <w:tcW w:w="3472" w:type="dxa"/>
          </w:tcPr>
          <w:p w:rsidR="007544A3" w:rsidRPr="007544A3" w:rsidRDefault="007544A3" w:rsidP="007544A3">
            <w:r w:rsidRPr="007544A3">
              <w:t xml:space="preserve">Required value for NPAC Customer </w:t>
            </w:r>
            <w:r w:rsidRPr="007544A3">
              <w:lastRenderedPageBreak/>
              <w:t>Type is missing from NPAC Customer.</w:t>
            </w:r>
          </w:p>
        </w:tc>
        <w:tc>
          <w:tcPr>
            <w:tcW w:w="1263" w:type="dxa"/>
          </w:tcPr>
          <w:p w:rsidR="007544A3" w:rsidRPr="007544A3" w:rsidRDefault="007544A3" w:rsidP="007544A3">
            <w:r w:rsidRPr="007544A3">
              <w:lastRenderedPageBreak/>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2020</w:t>
            </w:r>
          </w:p>
        </w:tc>
        <w:tc>
          <w:tcPr>
            <w:tcW w:w="3472" w:type="dxa"/>
          </w:tcPr>
          <w:p w:rsidR="007544A3" w:rsidRPr="007544A3" w:rsidRDefault="007544A3" w:rsidP="007544A3">
            <w:r w:rsidRPr="007544A3">
              <w:t>Required value for Allowable Functions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2021</w:t>
            </w:r>
          </w:p>
        </w:tc>
        <w:tc>
          <w:tcPr>
            <w:tcW w:w="3472" w:type="dxa"/>
          </w:tcPr>
          <w:p w:rsidR="007544A3" w:rsidRPr="007544A3" w:rsidRDefault="007544A3" w:rsidP="007544A3">
            <w:r w:rsidRPr="007544A3">
              <w:t>Required value for Download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2022</w:t>
            </w:r>
          </w:p>
        </w:tc>
        <w:tc>
          <w:tcPr>
            <w:tcW w:w="3472" w:type="dxa"/>
          </w:tcPr>
          <w:p w:rsidR="007544A3" w:rsidRPr="007544A3" w:rsidRDefault="007544A3" w:rsidP="007544A3">
            <w:r w:rsidRPr="007544A3">
              <w:t>Required value for Maximum Query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2023</w:t>
            </w:r>
          </w:p>
        </w:tc>
        <w:tc>
          <w:tcPr>
            <w:tcW w:w="3472" w:type="dxa"/>
          </w:tcPr>
          <w:p w:rsidR="007544A3" w:rsidRPr="007544A3" w:rsidRDefault="007544A3" w:rsidP="00CE52D3">
            <w:r w:rsidRPr="007544A3">
              <w:t>Required value for Name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2024</w:t>
            </w:r>
          </w:p>
        </w:tc>
        <w:tc>
          <w:tcPr>
            <w:tcW w:w="3472" w:type="dxa"/>
          </w:tcPr>
          <w:p w:rsidR="007544A3" w:rsidRPr="007544A3" w:rsidRDefault="007544A3" w:rsidP="00CE52D3">
            <w:r w:rsidRPr="007544A3">
              <w:t>Required value for Address Line 1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2025</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2026</w:t>
            </w:r>
          </w:p>
        </w:tc>
        <w:tc>
          <w:tcPr>
            <w:tcW w:w="3472" w:type="dxa"/>
          </w:tcPr>
          <w:p w:rsidR="007544A3" w:rsidRPr="007544A3" w:rsidRDefault="007544A3" w:rsidP="00977E8F">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2027</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2028</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2029</w:t>
            </w:r>
          </w:p>
        </w:tc>
        <w:tc>
          <w:tcPr>
            <w:tcW w:w="3472" w:type="dxa"/>
          </w:tcPr>
          <w:p w:rsidR="007544A3" w:rsidRPr="007544A3" w:rsidRDefault="007544A3" w:rsidP="00CE52D3">
            <w:r w:rsidRPr="007544A3">
              <w:t>Required value for NPAC Customer Zip Code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2030</w:t>
            </w:r>
          </w:p>
        </w:tc>
        <w:tc>
          <w:tcPr>
            <w:tcW w:w="3472" w:type="dxa"/>
          </w:tcPr>
          <w:p w:rsidR="007544A3" w:rsidRPr="007544A3" w:rsidRDefault="007544A3" w:rsidP="00CE52D3">
            <w:r w:rsidRPr="007544A3">
              <w:t>Required value for Repair Center Zip Code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2031</w:t>
            </w:r>
          </w:p>
        </w:tc>
        <w:tc>
          <w:tcPr>
            <w:tcW w:w="3472" w:type="dxa"/>
          </w:tcPr>
          <w:p w:rsidR="007544A3" w:rsidRPr="007544A3" w:rsidRDefault="007544A3" w:rsidP="00CE52D3">
            <w:r w:rsidRPr="007544A3">
              <w:t>Required value for Pager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2032</w:t>
            </w:r>
          </w:p>
        </w:tc>
        <w:tc>
          <w:tcPr>
            <w:tcW w:w="3472" w:type="dxa"/>
          </w:tcPr>
          <w:p w:rsidR="007544A3" w:rsidRPr="007544A3" w:rsidRDefault="007544A3" w:rsidP="00CE52D3">
            <w:r w:rsidRPr="007544A3">
              <w:t>Required value for Pager PIN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2033</w:t>
            </w:r>
          </w:p>
        </w:tc>
        <w:tc>
          <w:tcPr>
            <w:tcW w:w="3472" w:type="dxa"/>
          </w:tcPr>
          <w:p w:rsidR="007544A3" w:rsidRPr="007544A3" w:rsidRDefault="007544A3" w:rsidP="00CE52D3">
            <w:r w:rsidRPr="007544A3">
              <w:t>Required value for Fax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2034</w:t>
            </w:r>
          </w:p>
        </w:tc>
        <w:tc>
          <w:tcPr>
            <w:tcW w:w="3472" w:type="dxa"/>
          </w:tcPr>
          <w:p w:rsidR="007544A3" w:rsidRPr="007544A3" w:rsidRDefault="007544A3" w:rsidP="00CE52D3">
            <w:r w:rsidRPr="007544A3">
              <w:t>Required value for Email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2035</w:t>
            </w:r>
          </w:p>
        </w:tc>
        <w:tc>
          <w:tcPr>
            <w:tcW w:w="3472" w:type="dxa"/>
          </w:tcPr>
          <w:p w:rsidR="007544A3" w:rsidRPr="007544A3" w:rsidRDefault="007544A3" w:rsidP="007544A3">
            <w:r w:rsidRPr="007544A3">
              <w:t>Required value for NSAP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2036</w:t>
            </w:r>
          </w:p>
        </w:tc>
        <w:tc>
          <w:tcPr>
            <w:tcW w:w="3472" w:type="dxa"/>
          </w:tcPr>
          <w:p w:rsidR="007544A3" w:rsidRPr="007544A3" w:rsidRDefault="007544A3" w:rsidP="007544A3">
            <w:r w:rsidRPr="007544A3">
              <w:t>Required value for TSAP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2037</w:t>
            </w:r>
          </w:p>
        </w:tc>
        <w:tc>
          <w:tcPr>
            <w:tcW w:w="3472" w:type="dxa"/>
          </w:tcPr>
          <w:p w:rsidR="007544A3" w:rsidRPr="007544A3" w:rsidRDefault="007544A3" w:rsidP="007544A3">
            <w:r w:rsidRPr="007544A3">
              <w:t>Required value for SSAP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2038</w:t>
            </w:r>
          </w:p>
        </w:tc>
        <w:tc>
          <w:tcPr>
            <w:tcW w:w="3472" w:type="dxa"/>
          </w:tcPr>
          <w:p w:rsidR="007544A3" w:rsidRPr="007544A3" w:rsidRDefault="007544A3" w:rsidP="007544A3">
            <w:r w:rsidRPr="007544A3">
              <w:t>Required value for PSAP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2039</w:t>
            </w:r>
          </w:p>
        </w:tc>
        <w:tc>
          <w:tcPr>
            <w:tcW w:w="3472" w:type="dxa"/>
          </w:tcPr>
          <w:p w:rsidR="007544A3" w:rsidRPr="007544A3" w:rsidRDefault="007544A3" w:rsidP="007544A3">
            <w:r w:rsidRPr="007544A3">
              <w:t>Required value for IP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2040</w:t>
            </w:r>
          </w:p>
        </w:tc>
        <w:tc>
          <w:tcPr>
            <w:tcW w:w="3472" w:type="dxa"/>
          </w:tcPr>
          <w:p w:rsidR="007544A3" w:rsidRPr="007544A3" w:rsidRDefault="007544A3" w:rsidP="007544A3">
            <w:r w:rsidRPr="007544A3">
              <w:t>Invalid value for CLASS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2041</w:t>
            </w:r>
          </w:p>
        </w:tc>
        <w:tc>
          <w:tcPr>
            <w:tcW w:w="3472" w:type="dxa"/>
          </w:tcPr>
          <w:p w:rsidR="007544A3" w:rsidRPr="007544A3" w:rsidRDefault="007544A3" w:rsidP="007544A3">
            <w:r w:rsidRPr="007544A3">
              <w:t>Invalid value for CLASS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2042</w:t>
            </w:r>
          </w:p>
        </w:tc>
        <w:tc>
          <w:tcPr>
            <w:tcW w:w="3472" w:type="dxa"/>
          </w:tcPr>
          <w:p w:rsidR="007544A3" w:rsidRPr="007544A3" w:rsidRDefault="007544A3" w:rsidP="007544A3">
            <w:r w:rsidRPr="007544A3">
              <w:t>Invalid value for CNAM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2043</w:t>
            </w:r>
          </w:p>
        </w:tc>
        <w:tc>
          <w:tcPr>
            <w:tcW w:w="3472" w:type="dxa"/>
          </w:tcPr>
          <w:p w:rsidR="007544A3" w:rsidRPr="007544A3" w:rsidRDefault="007544A3" w:rsidP="007544A3">
            <w:r w:rsidRPr="007544A3">
              <w:t>Invalid value for CNAM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2044</w:t>
            </w:r>
          </w:p>
        </w:tc>
        <w:tc>
          <w:tcPr>
            <w:tcW w:w="3472" w:type="dxa"/>
          </w:tcPr>
          <w:p w:rsidR="007544A3" w:rsidRPr="007544A3" w:rsidRDefault="007544A3" w:rsidP="007544A3">
            <w:r w:rsidRPr="007544A3">
              <w:t>Invalid value for ISVM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2045</w:t>
            </w:r>
          </w:p>
        </w:tc>
        <w:tc>
          <w:tcPr>
            <w:tcW w:w="3472" w:type="dxa"/>
          </w:tcPr>
          <w:p w:rsidR="007544A3" w:rsidRPr="007544A3" w:rsidRDefault="007544A3" w:rsidP="007544A3">
            <w:r w:rsidRPr="007544A3">
              <w:t>Invalid value for ISVM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2046</w:t>
            </w:r>
          </w:p>
        </w:tc>
        <w:tc>
          <w:tcPr>
            <w:tcW w:w="3472" w:type="dxa"/>
          </w:tcPr>
          <w:p w:rsidR="007544A3" w:rsidRPr="007544A3" w:rsidRDefault="007544A3" w:rsidP="007544A3">
            <w:r w:rsidRPr="007544A3">
              <w:t>Invalid value for LIDB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2047</w:t>
            </w:r>
          </w:p>
        </w:tc>
        <w:tc>
          <w:tcPr>
            <w:tcW w:w="3472" w:type="dxa"/>
          </w:tcPr>
          <w:p w:rsidR="007544A3" w:rsidRPr="007544A3" w:rsidRDefault="007544A3" w:rsidP="007544A3">
            <w:r w:rsidRPr="007544A3">
              <w:t>Invalid value for LIDB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2048</w:t>
            </w:r>
          </w:p>
        </w:tc>
        <w:tc>
          <w:tcPr>
            <w:tcW w:w="3472" w:type="dxa"/>
          </w:tcPr>
          <w:p w:rsidR="007544A3" w:rsidRPr="007544A3" w:rsidRDefault="007544A3" w:rsidP="007544A3">
            <w:r w:rsidRPr="007544A3">
              <w:t>TN NPA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2049</w:t>
            </w:r>
          </w:p>
        </w:tc>
        <w:tc>
          <w:tcPr>
            <w:tcW w:w="3472" w:type="dxa"/>
          </w:tcPr>
          <w:p w:rsidR="007544A3" w:rsidRPr="007544A3" w:rsidRDefault="007544A3" w:rsidP="007544A3">
            <w:r w:rsidRPr="007544A3">
              <w:t>TN NXX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2050</w:t>
            </w:r>
          </w:p>
        </w:tc>
        <w:tc>
          <w:tcPr>
            <w:tcW w:w="3472" w:type="dxa"/>
          </w:tcPr>
          <w:p w:rsidR="007544A3" w:rsidRPr="007544A3" w:rsidRDefault="007544A3" w:rsidP="007544A3">
            <w:r w:rsidRPr="007544A3">
              <w:t>TN extension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2051</w:t>
            </w:r>
          </w:p>
        </w:tc>
        <w:tc>
          <w:tcPr>
            <w:tcW w:w="3472" w:type="dxa"/>
          </w:tcPr>
          <w:p w:rsidR="007544A3" w:rsidRPr="007544A3" w:rsidRDefault="007544A3" w:rsidP="007544A3">
            <w:r w:rsidRPr="007544A3">
              <w:t>Month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2052</w:t>
            </w:r>
          </w:p>
        </w:tc>
        <w:tc>
          <w:tcPr>
            <w:tcW w:w="3472" w:type="dxa"/>
          </w:tcPr>
          <w:p w:rsidR="007544A3" w:rsidRPr="007544A3" w:rsidRDefault="007544A3" w:rsidP="007544A3">
            <w:r w:rsidRPr="007544A3">
              <w:t>Day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2053</w:t>
            </w:r>
          </w:p>
        </w:tc>
        <w:tc>
          <w:tcPr>
            <w:tcW w:w="3472" w:type="dxa"/>
          </w:tcPr>
          <w:p w:rsidR="007544A3" w:rsidRPr="007544A3" w:rsidRDefault="007544A3" w:rsidP="007544A3">
            <w:r w:rsidRPr="007544A3">
              <w:t>Year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2054</w:t>
            </w:r>
          </w:p>
        </w:tc>
        <w:tc>
          <w:tcPr>
            <w:tcW w:w="3472" w:type="dxa"/>
          </w:tcPr>
          <w:p w:rsidR="007544A3" w:rsidRPr="007544A3" w:rsidRDefault="007544A3" w:rsidP="007544A3">
            <w:r w:rsidRPr="007544A3">
              <w:t>TN range `through' field (ending extension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2055</w:t>
            </w:r>
          </w:p>
        </w:tc>
        <w:tc>
          <w:tcPr>
            <w:tcW w:w="3472" w:type="dxa"/>
          </w:tcPr>
          <w:p w:rsidR="007544A3" w:rsidRPr="007544A3" w:rsidRDefault="007544A3" w:rsidP="007544A3">
            <w:r w:rsidRPr="007544A3">
              <w:t>The entered due date and time must be greater than or equal to today's date and time.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2056</w:t>
            </w:r>
          </w:p>
        </w:tc>
        <w:tc>
          <w:tcPr>
            <w:tcW w:w="3472" w:type="dxa"/>
          </w:tcPr>
          <w:p w:rsidR="007544A3" w:rsidRPr="007544A3" w:rsidRDefault="007544A3" w:rsidP="007544A3">
            <w:r w:rsidRPr="007544A3">
              <w:t>Billing Service Provider ID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2057</w:t>
            </w:r>
          </w:p>
        </w:tc>
        <w:tc>
          <w:tcPr>
            <w:tcW w:w="3472" w:type="dxa"/>
          </w:tcPr>
          <w:p w:rsidR="007544A3" w:rsidRPr="007544A3" w:rsidRDefault="007544A3" w:rsidP="007544A3">
            <w:r w:rsidRPr="007544A3">
              <w:t>End-User Location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2058</w:t>
            </w:r>
          </w:p>
        </w:tc>
        <w:tc>
          <w:tcPr>
            <w:tcW w:w="3472" w:type="dxa"/>
          </w:tcPr>
          <w:p w:rsidR="007544A3" w:rsidRPr="007544A3" w:rsidRDefault="007544A3" w:rsidP="007544A3">
            <w:r w:rsidRPr="007544A3">
              <w:t>End-User Location Type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2059</w:t>
            </w:r>
          </w:p>
        </w:tc>
        <w:tc>
          <w:tcPr>
            <w:tcW w:w="3472" w:type="dxa"/>
          </w:tcPr>
          <w:p w:rsidR="007544A3" w:rsidRPr="007544A3" w:rsidRDefault="007544A3" w:rsidP="007544A3">
            <w:r w:rsidRPr="007544A3">
              <w:t>Invalid value for Time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2060</w:t>
            </w:r>
          </w:p>
        </w:tc>
        <w:tc>
          <w:tcPr>
            <w:tcW w:w="3472" w:type="dxa"/>
          </w:tcPr>
          <w:p w:rsidR="007544A3" w:rsidRPr="007544A3" w:rsidRDefault="007544A3" w:rsidP="00CE52D3">
            <w:r w:rsidRPr="007544A3">
              <w:t xml:space="preserve">Invalid value for </w:t>
            </w:r>
            <w:r w:rsidR="00CE52D3">
              <w:t>Service Provider</w:t>
            </w:r>
            <w:r w:rsidR="00977E8F">
              <w:t xml:space="preserve"> </w:t>
            </w:r>
            <w:r w:rsidRPr="007544A3">
              <w:t>Name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2061</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2062</w:t>
            </w:r>
          </w:p>
        </w:tc>
        <w:tc>
          <w:tcPr>
            <w:tcW w:w="3472" w:type="dxa"/>
          </w:tcPr>
          <w:p w:rsidR="007544A3" w:rsidRPr="007544A3" w:rsidRDefault="007544A3" w:rsidP="007544A3">
            <w:r w:rsidRPr="007544A3">
              <w:t>Invalid value for LRN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2063</w:t>
            </w:r>
          </w:p>
        </w:tc>
        <w:tc>
          <w:tcPr>
            <w:tcW w:w="3472" w:type="dxa"/>
          </w:tcPr>
          <w:p w:rsidR="007544A3" w:rsidRPr="007544A3" w:rsidRDefault="007544A3" w:rsidP="007544A3">
            <w:r w:rsidRPr="007544A3">
              <w:t>Invalid value for Transmission Media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2064</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2065</w:t>
            </w:r>
          </w:p>
        </w:tc>
        <w:tc>
          <w:tcPr>
            <w:tcW w:w="3472" w:type="dxa"/>
          </w:tcPr>
          <w:p w:rsidR="007544A3" w:rsidRPr="007544A3" w:rsidRDefault="007544A3" w:rsidP="007544A3">
            <w:r w:rsidRPr="007544A3">
              <w:t>Invalid value for Allowable Functions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2066</w:t>
            </w:r>
          </w:p>
        </w:tc>
        <w:tc>
          <w:tcPr>
            <w:tcW w:w="3472" w:type="dxa"/>
          </w:tcPr>
          <w:p w:rsidR="007544A3" w:rsidRPr="007544A3" w:rsidRDefault="007544A3" w:rsidP="007544A3">
            <w:r w:rsidRPr="007544A3">
              <w:t>Invalid value for Download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2067</w:t>
            </w:r>
          </w:p>
        </w:tc>
        <w:tc>
          <w:tcPr>
            <w:tcW w:w="3472" w:type="dxa"/>
          </w:tcPr>
          <w:p w:rsidR="007544A3" w:rsidRPr="007544A3" w:rsidRDefault="007544A3" w:rsidP="007544A3">
            <w:r w:rsidRPr="007544A3">
              <w:t>Invalid value for Maximum Query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2068</w:t>
            </w:r>
          </w:p>
        </w:tc>
        <w:tc>
          <w:tcPr>
            <w:tcW w:w="3472" w:type="dxa"/>
          </w:tcPr>
          <w:p w:rsidR="007544A3" w:rsidRPr="007544A3" w:rsidRDefault="007544A3" w:rsidP="007544A3">
            <w:r w:rsidRPr="007544A3">
              <w:t>Invalid value for Contact Name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2069</w:t>
            </w:r>
          </w:p>
        </w:tc>
        <w:tc>
          <w:tcPr>
            <w:tcW w:w="3472" w:type="dxa"/>
          </w:tcPr>
          <w:p w:rsidR="007544A3" w:rsidRPr="007544A3" w:rsidRDefault="007544A3" w:rsidP="007544A3">
            <w:r w:rsidRPr="007544A3">
              <w:t>Invalid value for Address Line 1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2070</w:t>
            </w:r>
          </w:p>
        </w:tc>
        <w:tc>
          <w:tcPr>
            <w:tcW w:w="3472" w:type="dxa"/>
          </w:tcPr>
          <w:p w:rsidR="007544A3" w:rsidRPr="007544A3" w:rsidRDefault="007544A3" w:rsidP="007544A3">
            <w:r w:rsidRPr="007544A3">
              <w:t>Invalid value for Address Line 2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2071</w:t>
            </w:r>
          </w:p>
        </w:tc>
        <w:tc>
          <w:tcPr>
            <w:tcW w:w="3472" w:type="dxa"/>
          </w:tcPr>
          <w:p w:rsidR="007544A3" w:rsidRPr="007544A3" w:rsidRDefault="007544A3" w:rsidP="007544A3">
            <w:r w:rsidRPr="007544A3">
              <w:t>Invalid value for City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2072</w:t>
            </w:r>
          </w:p>
        </w:tc>
        <w:tc>
          <w:tcPr>
            <w:tcW w:w="3472" w:type="dxa"/>
          </w:tcPr>
          <w:p w:rsidR="007544A3" w:rsidRPr="007544A3" w:rsidRDefault="007544A3" w:rsidP="007544A3">
            <w:r w:rsidRPr="007544A3">
              <w:t>Invalid value for State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2073</w:t>
            </w:r>
          </w:p>
        </w:tc>
        <w:tc>
          <w:tcPr>
            <w:tcW w:w="3472" w:type="dxa"/>
          </w:tcPr>
          <w:p w:rsidR="007544A3" w:rsidRPr="007544A3" w:rsidRDefault="007544A3" w:rsidP="007544A3">
            <w:r w:rsidRPr="007544A3">
              <w:t>Invalid value for Zip Code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2074</w:t>
            </w:r>
          </w:p>
        </w:tc>
        <w:tc>
          <w:tcPr>
            <w:tcW w:w="3472" w:type="dxa"/>
          </w:tcPr>
          <w:p w:rsidR="007544A3" w:rsidRPr="007544A3" w:rsidRDefault="007544A3" w:rsidP="007544A3">
            <w:r w:rsidRPr="007544A3">
              <w:t>Invalid value for Pager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2075</w:t>
            </w:r>
          </w:p>
        </w:tc>
        <w:tc>
          <w:tcPr>
            <w:tcW w:w="3472" w:type="dxa"/>
          </w:tcPr>
          <w:p w:rsidR="007544A3" w:rsidRPr="007544A3" w:rsidRDefault="007544A3" w:rsidP="007544A3">
            <w:r w:rsidRPr="007544A3">
              <w:t>Invalid value for Pager PIN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2076</w:t>
            </w:r>
          </w:p>
        </w:tc>
        <w:tc>
          <w:tcPr>
            <w:tcW w:w="3472" w:type="dxa"/>
          </w:tcPr>
          <w:p w:rsidR="007544A3" w:rsidRPr="007544A3" w:rsidRDefault="007544A3" w:rsidP="007544A3">
            <w:r w:rsidRPr="007544A3">
              <w:t>Invalid value for Fax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2077</w:t>
            </w:r>
          </w:p>
        </w:tc>
        <w:tc>
          <w:tcPr>
            <w:tcW w:w="3472" w:type="dxa"/>
          </w:tcPr>
          <w:p w:rsidR="007544A3" w:rsidRPr="007544A3" w:rsidRDefault="007544A3" w:rsidP="007544A3">
            <w:r w:rsidRPr="007544A3">
              <w:t>Invalid value for Email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2078</w:t>
            </w:r>
          </w:p>
        </w:tc>
        <w:tc>
          <w:tcPr>
            <w:tcW w:w="3472" w:type="dxa"/>
          </w:tcPr>
          <w:p w:rsidR="007544A3" w:rsidRPr="007544A3" w:rsidRDefault="007544A3" w:rsidP="007544A3">
            <w:r w:rsidRPr="007544A3">
              <w:t>Invalid value for NSAP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2079</w:t>
            </w:r>
          </w:p>
        </w:tc>
        <w:tc>
          <w:tcPr>
            <w:tcW w:w="3472" w:type="dxa"/>
          </w:tcPr>
          <w:p w:rsidR="007544A3" w:rsidRPr="007544A3" w:rsidRDefault="007544A3" w:rsidP="007544A3">
            <w:r w:rsidRPr="007544A3">
              <w:t>Invalid value for TSAP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2080</w:t>
            </w:r>
          </w:p>
        </w:tc>
        <w:tc>
          <w:tcPr>
            <w:tcW w:w="3472" w:type="dxa"/>
          </w:tcPr>
          <w:p w:rsidR="007544A3" w:rsidRPr="007544A3" w:rsidRDefault="007544A3" w:rsidP="007544A3">
            <w:r w:rsidRPr="007544A3">
              <w:t>Invalid value for SSAP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2081</w:t>
            </w:r>
          </w:p>
        </w:tc>
        <w:tc>
          <w:tcPr>
            <w:tcW w:w="3472" w:type="dxa"/>
          </w:tcPr>
          <w:p w:rsidR="007544A3" w:rsidRPr="007544A3" w:rsidRDefault="007544A3" w:rsidP="007544A3">
            <w:r w:rsidRPr="007544A3">
              <w:t>Invalid value for PSAP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2082</w:t>
            </w:r>
          </w:p>
        </w:tc>
        <w:tc>
          <w:tcPr>
            <w:tcW w:w="3472" w:type="dxa"/>
          </w:tcPr>
          <w:p w:rsidR="007544A3" w:rsidRPr="007544A3" w:rsidRDefault="007544A3" w:rsidP="007544A3">
            <w:r w:rsidRPr="007544A3">
              <w:t>Invalid value for IP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2083</w:t>
            </w:r>
          </w:p>
        </w:tc>
        <w:tc>
          <w:tcPr>
            <w:tcW w:w="3472" w:type="dxa"/>
          </w:tcPr>
          <w:p w:rsidR="007544A3" w:rsidRPr="007544A3" w:rsidRDefault="007544A3" w:rsidP="007544A3">
            <w:r w:rsidRPr="007544A3">
              <w:t>Identical values must be entered into both PASSWORD fields.</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2084</w:t>
            </w:r>
          </w:p>
        </w:tc>
        <w:tc>
          <w:tcPr>
            <w:tcW w:w="3472" w:type="dxa"/>
          </w:tcPr>
          <w:p w:rsidR="007544A3" w:rsidRPr="007544A3" w:rsidRDefault="007544A3" w:rsidP="007544A3">
            <w:r w:rsidRPr="007544A3">
              <w:t>Password field must be non-null.</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2085</w:t>
            </w:r>
          </w:p>
        </w:tc>
        <w:tc>
          <w:tcPr>
            <w:tcW w:w="3472" w:type="dxa"/>
          </w:tcPr>
          <w:p w:rsidR="007544A3" w:rsidRPr="007544A3" w:rsidRDefault="007544A3" w:rsidP="007544A3">
            <w:r w:rsidRPr="007544A3">
              <w:t>Password must consist of at least 6 case-sensitive alphanumeric characters including at least 1 alphabetic and 1 numeric or punctuation character.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2086</w:t>
            </w:r>
          </w:p>
        </w:tc>
        <w:tc>
          <w:tcPr>
            <w:tcW w:w="3472" w:type="dxa"/>
          </w:tcPr>
          <w:p w:rsidR="007544A3" w:rsidRPr="007544A3" w:rsidRDefault="007544A3" w:rsidP="007544A3">
            <w:r w:rsidRPr="007544A3">
              <w:t>Password may not contain the associated userid.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2087</w:t>
            </w:r>
          </w:p>
        </w:tc>
        <w:tc>
          <w:tcPr>
            <w:tcW w:w="3472" w:type="dxa"/>
          </w:tcPr>
          <w:p w:rsidR="007544A3" w:rsidRPr="007544A3" w:rsidRDefault="007544A3" w:rsidP="007544A3">
            <w:r w:rsidRPr="007544A3">
              <w:t>Input attribute not recognized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2088</w:t>
            </w:r>
          </w:p>
        </w:tc>
        <w:tc>
          <w:tcPr>
            <w:tcW w:w="3472" w:type="dxa"/>
          </w:tcPr>
          <w:p w:rsidR="007544A3" w:rsidRPr="007544A3" w:rsidRDefault="007544A3" w:rsidP="007544A3">
            <w:r w:rsidRPr="007544A3">
              <w:t>Required value for contact type is missing.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2089</w:t>
            </w:r>
          </w:p>
        </w:tc>
        <w:tc>
          <w:tcPr>
            <w:tcW w:w="3472" w:type="dxa"/>
          </w:tcPr>
          <w:p w:rsidR="007544A3" w:rsidRPr="007544A3" w:rsidRDefault="007544A3" w:rsidP="007544A3">
            <w:r w:rsidRPr="007544A3">
              <w:t>Required data for TN field(s) missing from contact list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2090</w:t>
            </w:r>
          </w:p>
        </w:tc>
        <w:tc>
          <w:tcPr>
            <w:tcW w:w="3472" w:type="dxa"/>
          </w:tcPr>
          <w:p w:rsidR="007544A3" w:rsidRPr="007544A3" w:rsidRDefault="007544A3" w:rsidP="007544A3">
            <w:r w:rsidRPr="007544A3">
              <w:t>PDP Start Date cannot be modified while split is in progress</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2091</w:t>
            </w:r>
          </w:p>
        </w:tc>
        <w:tc>
          <w:tcPr>
            <w:tcW w:w="3472" w:type="dxa"/>
          </w:tcPr>
          <w:p w:rsidR="007544A3" w:rsidRPr="007544A3" w:rsidRDefault="007544A3" w:rsidP="007544A3">
            <w:r w:rsidRPr="007544A3">
              <w:t>Modify disconnect SVs must be in 'disconnect-pending' state.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2092</w:t>
            </w:r>
          </w:p>
        </w:tc>
        <w:tc>
          <w:tcPr>
            <w:tcW w:w="3472" w:type="dxa"/>
          </w:tcPr>
          <w:p w:rsidR="007544A3" w:rsidRPr="007544A3" w:rsidRDefault="007544A3" w:rsidP="007544A3">
            <w:r w:rsidRPr="007544A3">
              <w:t>unnecessary optional field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2093</w:t>
            </w:r>
          </w:p>
        </w:tc>
        <w:tc>
          <w:tcPr>
            <w:tcW w:w="3472" w:type="dxa"/>
          </w:tcPr>
          <w:p w:rsidR="007544A3" w:rsidRPr="007544A3" w:rsidRDefault="007544A3" w:rsidP="007544A3">
            <w:r w:rsidRPr="007544A3">
              <w:t>unnecessary sv_type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2094</w:t>
            </w:r>
          </w:p>
        </w:tc>
        <w:tc>
          <w:tcPr>
            <w:tcW w:w="3472" w:type="dxa"/>
          </w:tcPr>
          <w:p w:rsidR="007544A3" w:rsidRPr="007544A3" w:rsidRDefault="007544A3" w:rsidP="007544A3">
            <w:r w:rsidRPr="007544A3">
              <w:t>unnecessary optional field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2095</w:t>
            </w:r>
          </w:p>
        </w:tc>
        <w:tc>
          <w:tcPr>
            <w:tcW w:w="3472" w:type="dxa"/>
          </w:tcPr>
          <w:p w:rsidR="007544A3" w:rsidRPr="007544A3" w:rsidRDefault="007544A3" w:rsidP="007544A3">
            <w:r w:rsidRPr="007544A3">
              <w:t>unnecessary sv_type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2096</w:t>
            </w:r>
          </w:p>
        </w:tc>
        <w:tc>
          <w:tcPr>
            <w:tcW w:w="3472" w:type="dxa"/>
          </w:tcPr>
          <w:p w:rsidR="007544A3" w:rsidRPr="007544A3" w:rsidRDefault="007544A3" w:rsidP="007544A3">
            <w:r w:rsidRPr="007544A3">
              <w:t>optional field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2097</w:t>
            </w:r>
          </w:p>
        </w:tc>
        <w:tc>
          <w:tcPr>
            <w:tcW w:w="3472" w:type="dxa"/>
          </w:tcPr>
          <w:p w:rsidR="007544A3" w:rsidRPr="007544A3" w:rsidRDefault="007544A3" w:rsidP="007544A3">
            <w:r w:rsidRPr="007544A3">
              <w:t>sv_type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2098</w:t>
            </w:r>
          </w:p>
        </w:tc>
        <w:tc>
          <w:tcPr>
            <w:tcW w:w="3472" w:type="dxa"/>
          </w:tcPr>
          <w:p w:rsidR="007544A3" w:rsidRPr="007544A3" w:rsidRDefault="007544A3" w:rsidP="007544A3">
            <w:r w:rsidRPr="007544A3">
              <w:t>spid supplied an optional field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2099</w:t>
            </w:r>
          </w:p>
        </w:tc>
        <w:tc>
          <w:tcPr>
            <w:tcW w:w="3472" w:type="dxa"/>
          </w:tcPr>
          <w:p w:rsidR="007544A3" w:rsidRPr="007544A3" w:rsidRDefault="007544A3" w:rsidP="007544A3">
            <w:r w:rsidRPr="007544A3">
              <w:t>spid supports sv_type but fails to provide</w:t>
            </w:r>
          </w:p>
        </w:tc>
        <w:tc>
          <w:tcPr>
            <w:tcW w:w="1263" w:type="dxa"/>
          </w:tcPr>
          <w:p w:rsidR="007544A3" w:rsidRPr="007544A3" w:rsidRDefault="007544A3" w:rsidP="007544A3">
            <w:r w:rsidRPr="007544A3">
              <w:t>18</w:t>
            </w:r>
          </w:p>
        </w:tc>
        <w:tc>
          <w:tcPr>
            <w:tcW w:w="3571" w:type="dxa"/>
          </w:tcPr>
          <w:p w:rsidR="007544A3" w:rsidRPr="007544A3" w:rsidRDefault="007544A3" w:rsidP="007544A3">
            <w:r w:rsidRPr="007544A3">
              <w:t>missingAttributeValue</w:t>
            </w:r>
          </w:p>
        </w:tc>
      </w:tr>
      <w:tr w:rsidR="007544A3" w:rsidRPr="00C97919" w:rsidTr="00CE52D3">
        <w:tc>
          <w:tcPr>
            <w:tcW w:w="1270" w:type="dxa"/>
          </w:tcPr>
          <w:p w:rsidR="007544A3" w:rsidRPr="007544A3" w:rsidRDefault="007544A3" w:rsidP="007544A3">
            <w:r w:rsidRPr="007544A3">
              <w:t>2100</w:t>
            </w:r>
          </w:p>
        </w:tc>
        <w:tc>
          <w:tcPr>
            <w:tcW w:w="3472" w:type="dxa"/>
          </w:tcPr>
          <w:p w:rsidR="007544A3" w:rsidRPr="007544A3" w:rsidRDefault="007544A3" w:rsidP="007544A3">
            <w:r w:rsidRPr="007544A3">
              <w:t>optional field is not known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2101</w:t>
            </w:r>
          </w:p>
        </w:tc>
        <w:tc>
          <w:tcPr>
            <w:tcW w:w="3472" w:type="dxa"/>
          </w:tcPr>
          <w:p w:rsidR="007544A3" w:rsidRPr="007544A3" w:rsidRDefault="007544A3" w:rsidP="007544A3">
            <w:r w:rsidRPr="007544A3">
              <w:t>unnecessary optional field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2102</w:t>
            </w:r>
          </w:p>
        </w:tc>
        <w:tc>
          <w:tcPr>
            <w:tcW w:w="3472" w:type="dxa"/>
          </w:tcPr>
          <w:p w:rsidR="007544A3" w:rsidRPr="007544A3" w:rsidRDefault="007544A3" w:rsidP="007544A3">
            <w:r w:rsidRPr="007544A3">
              <w:t>unnecessary sv_type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2103</w:t>
            </w:r>
          </w:p>
        </w:tc>
        <w:tc>
          <w:tcPr>
            <w:tcW w:w="3472" w:type="dxa"/>
          </w:tcPr>
          <w:p w:rsidR="007544A3" w:rsidRPr="007544A3" w:rsidRDefault="007544A3" w:rsidP="007544A3">
            <w:r w:rsidRPr="007544A3">
              <w:t>spid supplied sv_type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2105</w:t>
            </w:r>
          </w:p>
        </w:tc>
        <w:tc>
          <w:tcPr>
            <w:tcW w:w="3472" w:type="dxa"/>
          </w:tcPr>
          <w:p w:rsidR="007544A3" w:rsidRPr="007544A3" w:rsidRDefault="007544A3" w:rsidP="007544A3">
            <w:r w:rsidRPr="007544A3">
              <w:t>SP must support linked reply for SWIM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2106</w:t>
            </w:r>
          </w:p>
        </w:tc>
        <w:tc>
          <w:tcPr>
            <w:tcW w:w="3472" w:type="dxa"/>
          </w:tcPr>
          <w:p w:rsidR="007544A3" w:rsidRPr="007544A3" w:rsidRDefault="007544A3" w:rsidP="007544A3">
            <w:r w:rsidRPr="007544A3">
              <w:t>SP requesting SWIM recovery does not support SWIM</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2107</w:t>
            </w:r>
          </w:p>
        </w:tc>
        <w:tc>
          <w:tcPr>
            <w:tcW w:w="3472" w:type="dxa"/>
          </w:tcPr>
          <w:p w:rsidR="007544A3" w:rsidRPr="007544A3" w:rsidRDefault="007544A3" w:rsidP="007544A3">
            <w:r w:rsidRPr="007544A3">
              <w:t>Action ID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2108</w:t>
            </w:r>
          </w:p>
        </w:tc>
        <w:tc>
          <w:tcPr>
            <w:tcW w:w="3472" w:type="dxa"/>
          </w:tcPr>
          <w:p w:rsidR="007544A3" w:rsidRPr="007544A3" w:rsidRDefault="007544A3" w:rsidP="007544A3">
            <w:r w:rsidRPr="007544A3">
              <w:t>Required service provider type is not supplied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2109</w:t>
            </w:r>
          </w:p>
        </w:tc>
        <w:tc>
          <w:tcPr>
            <w:tcW w:w="3472" w:type="dxa"/>
          </w:tcPr>
          <w:p w:rsidR="007544A3" w:rsidRPr="007544A3" w:rsidRDefault="007544A3" w:rsidP="007544A3">
            <w:r w:rsidRPr="007544A3">
              <w:t>Service provider 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2110</w:t>
            </w:r>
          </w:p>
        </w:tc>
        <w:tc>
          <w:tcPr>
            <w:tcW w:w="3472" w:type="dxa"/>
          </w:tcPr>
          <w:p w:rsidR="007544A3" w:rsidRPr="007544A3" w:rsidRDefault="007544A3" w:rsidP="007544A3">
            <w:r w:rsidRPr="007544A3">
              <w:t>SP is not allowed to modify service provider type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2111</w:t>
            </w:r>
          </w:p>
        </w:tc>
        <w:tc>
          <w:tcPr>
            <w:tcW w:w="3472" w:type="dxa"/>
          </w:tcPr>
          <w:p w:rsidR="007544A3" w:rsidRPr="007544A3" w:rsidRDefault="007544A3" w:rsidP="007544A3">
            <w:r w:rsidRPr="007544A3">
              <w:t>Service provider type is not consistent with its name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2112</w:t>
            </w:r>
          </w:p>
        </w:tc>
        <w:tc>
          <w:tcPr>
            <w:tcW w:w="3472" w:type="dxa"/>
          </w:tcPr>
          <w:p w:rsidR="007544A3" w:rsidRPr="007544A3" w:rsidRDefault="007544A3" w:rsidP="007544A3">
            <w:r w:rsidRPr="007544A3">
              <w:t>new SP cannot resolve conflict with cause code of 50 or 51</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2113</w:t>
            </w:r>
          </w:p>
        </w:tc>
        <w:tc>
          <w:tcPr>
            <w:tcW w:w="3472" w:type="dxa"/>
          </w:tcPr>
          <w:p w:rsidR="007544A3" w:rsidRPr="007544A3" w:rsidRDefault="007544A3" w:rsidP="007544A3">
            <w:r w:rsidRPr="007544A3">
              <w:t>SV in wrong status for undo-cancel operation</w:t>
            </w:r>
          </w:p>
        </w:tc>
        <w:tc>
          <w:tcPr>
            <w:tcW w:w="1263" w:type="dxa"/>
          </w:tcPr>
          <w:p w:rsidR="007544A3" w:rsidRPr="007544A3" w:rsidRDefault="007544A3" w:rsidP="007544A3">
            <w:r w:rsidRPr="007544A3">
              <w:t>1</w:t>
            </w:r>
          </w:p>
        </w:tc>
        <w:tc>
          <w:tcPr>
            <w:tcW w:w="3571" w:type="dxa"/>
          </w:tcPr>
          <w:p w:rsidR="007544A3" w:rsidRPr="007544A3" w:rsidRDefault="007544A3" w:rsidP="007544A3">
            <w:r w:rsidRPr="007544A3">
              <w:t>noSuchObjectInstance</w:t>
            </w:r>
          </w:p>
        </w:tc>
      </w:tr>
      <w:tr w:rsidR="007544A3" w:rsidRPr="00C97919" w:rsidTr="00CE52D3">
        <w:tc>
          <w:tcPr>
            <w:tcW w:w="1270" w:type="dxa"/>
          </w:tcPr>
          <w:p w:rsidR="007544A3" w:rsidRPr="007544A3" w:rsidRDefault="007544A3" w:rsidP="007544A3">
            <w:r w:rsidRPr="007544A3">
              <w:t>2114</w:t>
            </w:r>
          </w:p>
        </w:tc>
        <w:tc>
          <w:tcPr>
            <w:tcW w:w="3472" w:type="dxa"/>
          </w:tcPr>
          <w:p w:rsidR="007544A3" w:rsidRPr="007544A3" w:rsidRDefault="007544A3" w:rsidP="007544A3">
            <w:r w:rsidRPr="007544A3">
              <w:t>SV in wrong new status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2115</w:t>
            </w:r>
          </w:p>
        </w:tc>
        <w:tc>
          <w:tcPr>
            <w:tcW w:w="3472" w:type="dxa"/>
          </w:tcPr>
          <w:p w:rsidR="007544A3" w:rsidRPr="007544A3" w:rsidRDefault="007544A3" w:rsidP="007544A3">
            <w:r w:rsidRPr="007544A3">
              <w:t>Undo-cancel originator SP has not canceled the SV</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2116</w:t>
            </w:r>
          </w:p>
        </w:tc>
        <w:tc>
          <w:tcPr>
            <w:tcW w:w="3472" w:type="dxa"/>
          </w:tcPr>
          <w:p w:rsidR="007544A3" w:rsidRPr="007544A3" w:rsidRDefault="007544A3" w:rsidP="007544A3">
            <w:r w:rsidRPr="007544A3">
              <w:t>Missing input data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2117</w:t>
            </w:r>
          </w:p>
        </w:tc>
        <w:tc>
          <w:tcPr>
            <w:tcW w:w="3472" w:type="dxa"/>
          </w:tcPr>
          <w:p w:rsidR="007544A3" w:rsidRPr="007544A3" w:rsidRDefault="007544A3" w:rsidP="007544A3">
            <w:r w:rsidRPr="007544A3">
              <w:t>SP exceeded LSMS or SOA SWIM recovery limit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2118</w:t>
            </w:r>
          </w:p>
        </w:tc>
        <w:tc>
          <w:tcPr>
            <w:tcW w:w="3472" w:type="dxa"/>
          </w:tcPr>
          <w:p w:rsidR="007544A3" w:rsidRPr="007544A3" w:rsidRDefault="007544A3" w:rsidP="007544A3">
            <w:r w:rsidRPr="007544A3">
              <w:t>Undo Cancel Not Supported In This Region.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2119</w:t>
            </w:r>
          </w:p>
        </w:tc>
        <w:tc>
          <w:tcPr>
            <w:tcW w:w="3472" w:type="dxa"/>
          </w:tcPr>
          <w:p w:rsidR="007544A3" w:rsidRPr="007544A3" w:rsidRDefault="007544A3" w:rsidP="007544A3">
            <w:r w:rsidRPr="007544A3">
              <w:t>SP Does Not Support SPID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2120</w:t>
            </w:r>
          </w:p>
        </w:tc>
        <w:tc>
          <w:tcPr>
            <w:tcW w:w="3472" w:type="dxa"/>
          </w:tcPr>
          <w:p w:rsidR="007544A3" w:rsidRPr="007544A3" w:rsidRDefault="007544A3" w:rsidP="007544A3">
            <w:r w:rsidRPr="007544A3">
              <w:t>A dashx operation cannot be performed if there is an operation already scheduled.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 xml:space="preserve">Either DashX range or all failures is </w:t>
            </w:r>
            <w:r w:rsidRPr="003360E7">
              <w:lastRenderedPageBreak/>
              <w:t>required on resend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2126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priority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Provided attribute is not allowed for the job action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 Project 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if supplied, must be provided as a pair to uniquely identify a project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query expression or TN_list or DashX_list must be provided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Starting TN is missing</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DPC, SSN pair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modified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the specific attribute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Re-calculating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canceled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paused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resumed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re-run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re-run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backed out job is not allowed to be backed out again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backed out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backed out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mass port job is not allowed to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Job_SVStatus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Query criteria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period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time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working file no longer exists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TN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each DashX in the list, starting dashX must be specified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DashX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ID is not allowed for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New SPID must be job SPID for SV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 xml:space="preserve">Port_to_original SV create request </w:t>
            </w:r>
            <w:r w:rsidRPr="003360E7">
              <w:lastRenderedPageBreak/>
              <w:t>cannot have routing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2159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PTO flag for SV create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SPID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The Status Change Cause Code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Old SPID must be job SPID for SV Release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Spid AS_NEW indicator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SV or PB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null backout_start_ts and non-zero SV or PB processed count can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Job Profile request must provide all nine sets of values in OPERATION_HOUR_LIST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Backout modify is not allowed since attribute value has changed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perform MUMP action on the TN which is likely a hole in the range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Since job's last TN or DashX list recalculate, SV or DashX has been modified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already exists, it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is not allowed since modify attribute value matches existing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Optional field not allowed since the region does not support optional field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SV_type not allowed since the region does not support SV_type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LISP PTO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disconnect request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Due date is not needed with floating due date option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request fails customer data validation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Local job data list must match composite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Specified member job cannot be found for the composite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complete or auto-paused composite job with SV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composite job entered old SP due date and new SP due date must match</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2187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job item failed in a previous dependent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TN range size must be between 0 and max allowed tunable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special job indicator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Delete MUMP profile is denied due to associated MUMP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Region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SP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Request must have medium timer indicator if SOA supports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Wrong medium timer indicator is supplied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New SP cannot modify medium timer indicator after Old SP creation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Medium timer indicator cannot be modified after SV activation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t>Medium timer indicator not allowed for PoolBlock</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RPr="00C97919" w:rsidTr="00CE52D3">
        <w:tc>
          <w:tcPr>
            <w:tcW w:w="1270" w:type="dxa"/>
          </w:tcPr>
          <w:p w:rsidR="00CE52D3" w:rsidRPr="007544A3" w:rsidRDefault="00CE52D3" w:rsidP="00FC2E64">
            <w:r>
              <w:t>2198</w:t>
            </w:r>
          </w:p>
        </w:tc>
        <w:tc>
          <w:tcPr>
            <w:tcW w:w="3472" w:type="dxa"/>
          </w:tcPr>
          <w:p w:rsidR="00CE52D3" w:rsidRPr="007544A3" w:rsidRDefault="00CE52D3" w:rsidP="00FC2E64">
            <w:r w:rsidRPr="00BD3665">
              <w:t>Pseudo LRN is not supported by service provider</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2199</w:t>
            </w:r>
          </w:p>
        </w:tc>
        <w:tc>
          <w:tcPr>
            <w:tcW w:w="3472" w:type="dxa"/>
          </w:tcPr>
          <w:p w:rsidR="00CE52D3" w:rsidRPr="007544A3" w:rsidRDefault="00CE52D3" w:rsidP="00FC2E64">
            <w:r w:rsidRPr="00BD3665">
              <w:t>Pseudo LRN is not supported by service provider's LTI</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2200</w:t>
            </w:r>
          </w:p>
        </w:tc>
        <w:tc>
          <w:tcPr>
            <w:tcW w:w="3472" w:type="dxa"/>
          </w:tcPr>
          <w:p w:rsidR="00CE52D3" w:rsidRPr="007544A3" w:rsidRDefault="00CE52D3" w:rsidP="00FC2E64">
            <w:r w:rsidRPr="00BD3665">
              <w:t>Can not modify active LRN to pseudo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2201</w:t>
            </w:r>
          </w:p>
        </w:tc>
        <w:tc>
          <w:tcPr>
            <w:tcW w:w="3472" w:type="dxa"/>
          </w:tcPr>
          <w:p w:rsidR="00CE52D3" w:rsidRPr="007544A3" w:rsidRDefault="00CE52D3" w:rsidP="00FC2E64">
            <w:r w:rsidRPr="00BD3665">
              <w:t>Can not modify pseudo LRN to active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2202</w:t>
            </w:r>
          </w:p>
        </w:tc>
        <w:tc>
          <w:tcPr>
            <w:tcW w:w="3472" w:type="dxa"/>
          </w:tcPr>
          <w:p w:rsidR="00CE52D3" w:rsidRPr="007544A3" w:rsidRDefault="00CE52D3" w:rsidP="00FC2E64">
            <w:r w:rsidRPr="00BD3665">
              <w:t>Pseudo LRN port away from active LRN SV, DashX, or PoolBlock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2203</w:t>
            </w:r>
          </w:p>
        </w:tc>
        <w:tc>
          <w:tcPr>
            <w:tcW w:w="3472" w:type="dxa"/>
          </w:tcPr>
          <w:p w:rsidR="00CE52D3" w:rsidRPr="007544A3" w:rsidRDefault="00CE52D3" w:rsidP="00FC2E64">
            <w:r w:rsidRPr="00BD3665">
              <w:t>Only code holder can create pseudo LRN DashX</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2204</w:t>
            </w:r>
          </w:p>
        </w:tc>
        <w:tc>
          <w:tcPr>
            <w:tcW w:w="3472" w:type="dxa"/>
          </w:tcPr>
          <w:p w:rsidR="00CE52D3" w:rsidRPr="007544A3" w:rsidRDefault="00CE52D3" w:rsidP="00FC2E64">
            <w:r w:rsidRPr="00BD3665">
              <w:t>Modify pseudo LRN indicator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2205</w:t>
            </w:r>
          </w:p>
        </w:tc>
        <w:tc>
          <w:tcPr>
            <w:tcW w:w="3472" w:type="dxa"/>
          </w:tcPr>
          <w:p w:rsidR="00CE52D3" w:rsidRPr="007544A3" w:rsidRDefault="00CE52D3" w:rsidP="00FC2E64">
            <w:r w:rsidRPr="00BD3665">
              <w:t>Create or delete pseudo LRN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2206</w:t>
            </w:r>
          </w:p>
        </w:tc>
        <w:tc>
          <w:tcPr>
            <w:tcW w:w="3472" w:type="dxa"/>
          </w:tcPr>
          <w:p w:rsidR="00CE52D3" w:rsidRPr="007544A3" w:rsidRDefault="00CE52D3" w:rsidP="00FC2E64">
            <w:r w:rsidRPr="00BD3665">
              <w:t>Pseudo LRN indicator is not consistent with LRN value</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2207</w:t>
            </w:r>
          </w:p>
        </w:tc>
        <w:tc>
          <w:tcPr>
            <w:tcW w:w="3472" w:type="dxa"/>
          </w:tcPr>
          <w:p w:rsidR="00CE52D3" w:rsidRPr="007544A3" w:rsidRDefault="00CE52D3" w:rsidP="00FC2E64">
            <w:r w:rsidRPr="00BD3665">
              <w:t>Create active LRN DashX with pseudo LRN SV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2208</w:t>
            </w:r>
          </w:p>
        </w:tc>
        <w:tc>
          <w:tcPr>
            <w:tcW w:w="3472" w:type="dxa"/>
          </w:tcPr>
          <w:p w:rsidR="00CE52D3" w:rsidRPr="007544A3" w:rsidRDefault="00CE52D3" w:rsidP="00FC2E64">
            <w:r w:rsidRPr="00BD3665">
              <w:t>Pseudo LRN port must be LISP</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977E8F" w:rsidRPr="00C97919" w:rsidTr="00977E8F">
        <w:tc>
          <w:tcPr>
            <w:tcW w:w="1270" w:type="dxa"/>
          </w:tcPr>
          <w:p w:rsidR="00977E8F" w:rsidRPr="007544A3" w:rsidRDefault="00977E8F" w:rsidP="00977E8F">
            <w:r w:rsidRPr="0090013F">
              <w:t>2209</w:t>
            </w:r>
          </w:p>
        </w:tc>
        <w:tc>
          <w:tcPr>
            <w:tcW w:w="3472" w:type="dxa"/>
          </w:tcPr>
          <w:p w:rsidR="00977E8F" w:rsidRPr="007544A3" w:rsidRDefault="00977E8F" w:rsidP="00977E8F">
            <w:r w:rsidRPr="0090013F">
              <w:t>SV status not consistent with cancel type of the request</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2210</w:t>
            </w:r>
          </w:p>
        </w:tc>
        <w:tc>
          <w:tcPr>
            <w:tcW w:w="3472" w:type="dxa"/>
          </w:tcPr>
          <w:p w:rsidR="00977E8F" w:rsidRPr="007544A3" w:rsidRDefault="00977E8F" w:rsidP="00977E8F">
            <w:r w:rsidRPr="0090013F">
              <w:t>Case number already used by another SP</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2211</w:t>
            </w:r>
          </w:p>
        </w:tc>
        <w:tc>
          <w:tcPr>
            <w:tcW w:w="3472" w:type="dxa"/>
          </w:tcPr>
          <w:p w:rsidR="00977E8F" w:rsidRPr="007544A3" w:rsidRDefault="00977E8F" w:rsidP="00977E8F">
            <w:r w:rsidRPr="0090013F">
              <w:t>Real case number must be 8-digit number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2212</w:t>
            </w:r>
          </w:p>
        </w:tc>
        <w:tc>
          <w:tcPr>
            <w:tcW w:w="3472" w:type="dxa"/>
          </w:tcPr>
          <w:p w:rsidR="00977E8F" w:rsidRPr="007544A3" w:rsidRDefault="00977E8F" w:rsidP="00977E8F">
            <w:r w:rsidRPr="0090013F">
              <w:t>SV Type not allowed for self-serve Mass Update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2213</w:t>
            </w:r>
          </w:p>
        </w:tc>
        <w:tc>
          <w:tcPr>
            <w:tcW w:w="3472" w:type="dxa"/>
          </w:tcPr>
          <w:p w:rsidR="00977E8F" w:rsidRPr="007544A3" w:rsidRDefault="00977E8F" w:rsidP="00977E8F">
            <w:r w:rsidRPr="0090013F">
              <w:t>Optional data field not allowed for self-serve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2214</w:t>
            </w:r>
          </w:p>
        </w:tc>
        <w:tc>
          <w:tcPr>
            <w:tcW w:w="3472" w:type="dxa"/>
          </w:tcPr>
          <w:p w:rsidR="00977E8F" w:rsidRPr="007544A3" w:rsidRDefault="00977E8F" w:rsidP="00977E8F">
            <w:r w:rsidRPr="0090013F">
              <w:t>Specified MUMP job type not allowed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2215</w:t>
            </w:r>
          </w:p>
        </w:tc>
        <w:tc>
          <w:tcPr>
            <w:tcW w:w="3472" w:type="dxa"/>
          </w:tcPr>
          <w:p w:rsidR="00977E8F" w:rsidRPr="007544A3" w:rsidRDefault="00977E8F" w:rsidP="00977E8F">
            <w:r w:rsidRPr="0090013F">
              <w:t>SP must support PLrn for SP-entered job with PLrn value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lastRenderedPageBreak/>
              <w:t>2216</w:t>
            </w:r>
          </w:p>
        </w:tc>
        <w:tc>
          <w:tcPr>
            <w:tcW w:w="3472" w:type="dxa"/>
          </w:tcPr>
          <w:p w:rsidR="00977E8F" w:rsidRPr="007544A3" w:rsidRDefault="00977E8F" w:rsidP="00977E8F">
            <w:r w:rsidRPr="0090013F">
              <w:t>Case number is required for MUMP job creation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2217</w:t>
            </w:r>
          </w:p>
        </w:tc>
        <w:tc>
          <w:tcPr>
            <w:tcW w:w="3472" w:type="dxa"/>
          </w:tcPr>
          <w:p w:rsidR="00977E8F" w:rsidRPr="007544A3" w:rsidRDefault="00977E8F" w:rsidP="00977E8F">
            <w:r w:rsidRPr="0090013F">
              <w:t>SP user can not specify project or profile for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2218</w:t>
            </w:r>
          </w:p>
        </w:tc>
        <w:tc>
          <w:tcPr>
            <w:tcW w:w="3472" w:type="dxa"/>
          </w:tcPr>
          <w:p w:rsidR="00977E8F" w:rsidRPr="007544A3" w:rsidRDefault="00977E8F" w:rsidP="00977E8F">
            <w:r w:rsidRPr="0090013F">
              <w:t>Sample size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2219</w:t>
            </w:r>
          </w:p>
        </w:tc>
        <w:tc>
          <w:tcPr>
            <w:tcW w:w="3472" w:type="dxa"/>
          </w:tcPr>
          <w:p w:rsidR="00977E8F" w:rsidRPr="007544A3" w:rsidRDefault="00977E8F" w:rsidP="00977E8F">
            <w:r w:rsidRPr="0090013F">
              <w:t>Only NPAC-serve job allows milestone notify flag</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2220</w:t>
            </w:r>
          </w:p>
        </w:tc>
        <w:tc>
          <w:tcPr>
            <w:tcW w:w="3472" w:type="dxa"/>
          </w:tcPr>
          <w:p w:rsidR="00977E8F" w:rsidRPr="007544A3" w:rsidRDefault="00977E8F" w:rsidP="00977E8F">
            <w:r w:rsidRPr="0090013F">
              <w:t>Auto pause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2221</w:t>
            </w:r>
          </w:p>
        </w:tc>
        <w:tc>
          <w:tcPr>
            <w:tcW w:w="3472" w:type="dxa"/>
          </w:tcPr>
          <w:p w:rsidR="00977E8F" w:rsidRPr="007544A3" w:rsidRDefault="00977E8F" w:rsidP="00977E8F">
            <w:r w:rsidRPr="0090013F">
              <w:t>Auto retry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2222</w:t>
            </w:r>
          </w:p>
        </w:tc>
        <w:tc>
          <w:tcPr>
            <w:tcW w:w="3472" w:type="dxa"/>
          </w:tcPr>
          <w:p w:rsidR="00977E8F" w:rsidRPr="007544A3" w:rsidRDefault="00977E8F" w:rsidP="00977E8F">
            <w:r w:rsidRPr="0090013F">
              <w:t>Only NPAC-serve job allows requested end date or processing instruction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2223</w:t>
            </w:r>
          </w:p>
        </w:tc>
        <w:tc>
          <w:tcPr>
            <w:tcW w:w="3472" w:type="dxa"/>
          </w:tcPr>
          <w:p w:rsidR="00977E8F" w:rsidRPr="007544A3" w:rsidRDefault="00977E8F" w:rsidP="00977E8F">
            <w:r w:rsidRPr="0090013F">
              <w:t>Modify reequested end date or processing instruction not allowed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2224</w:t>
            </w:r>
          </w:p>
        </w:tc>
        <w:tc>
          <w:tcPr>
            <w:tcW w:w="3472" w:type="dxa"/>
          </w:tcPr>
          <w:p w:rsidR="00977E8F" w:rsidRPr="007544A3" w:rsidRDefault="00977E8F" w:rsidP="00977E8F">
            <w:r w:rsidRPr="0090013F">
              <w:t>No SP action allowed on jobs taken over by NPAC personnel</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2225</w:t>
            </w:r>
          </w:p>
        </w:tc>
        <w:tc>
          <w:tcPr>
            <w:tcW w:w="3472" w:type="dxa"/>
          </w:tcPr>
          <w:p w:rsidR="00977E8F" w:rsidRPr="007544A3" w:rsidRDefault="00977E8F" w:rsidP="00977E8F">
            <w:r w:rsidRPr="0090013F">
              <w:t>No SP action allowed on jobs owned by other SP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2226</w:t>
            </w:r>
          </w:p>
        </w:tc>
        <w:tc>
          <w:tcPr>
            <w:tcW w:w="3472" w:type="dxa"/>
          </w:tcPr>
          <w:p w:rsidR="00977E8F" w:rsidRPr="007544A3" w:rsidRDefault="00977E8F" w:rsidP="00977E8F">
            <w:r w:rsidRPr="0090013F">
              <w:t>This SP is not authorized for MUMP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2227</w:t>
            </w:r>
          </w:p>
        </w:tc>
        <w:tc>
          <w:tcPr>
            <w:tcW w:w="3472" w:type="dxa"/>
          </w:tcPr>
          <w:p w:rsidR="00977E8F" w:rsidRPr="007544A3" w:rsidRDefault="00977E8F" w:rsidP="00977E8F">
            <w:r w:rsidRPr="0090013F">
              <w:t>No SP action allowed on NPAC-serve jobs after being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2228</w:t>
            </w:r>
          </w:p>
        </w:tc>
        <w:tc>
          <w:tcPr>
            <w:tcW w:w="3472" w:type="dxa"/>
          </w:tcPr>
          <w:p w:rsidR="00977E8F" w:rsidRPr="007544A3" w:rsidRDefault="00977E8F" w:rsidP="00977E8F">
            <w:r w:rsidRPr="0090013F">
              <w:t>The requested action not allowed on NPAC-serve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2229</w:t>
            </w:r>
          </w:p>
        </w:tc>
        <w:tc>
          <w:tcPr>
            <w:tcW w:w="3472" w:type="dxa"/>
          </w:tcPr>
          <w:p w:rsidR="00977E8F" w:rsidRPr="007544A3" w:rsidRDefault="00977E8F" w:rsidP="00977E8F">
            <w:r w:rsidRPr="0090013F">
              <w:t>Only NPAC personnel can take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2230</w:t>
            </w:r>
          </w:p>
        </w:tc>
        <w:tc>
          <w:tcPr>
            <w:tcW w:w="3472" w:type="dxa"/>
          </w:tcPr>
          <w:p w:rsidR="00977E8F" w:rsidRPr="007544A3" w:rsidRDefault="00977E8F" w:rsidP="00977E8F">
            <w:r w:rsidRPr="0090013F">
              <w:t>Only NPAC personnel can release control of a taken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2231</w:t>
            </w:r>
          </w:p>
        </w:tc>
        <w:tc>
          <w:tcPr>
            <w:tcW w:w="3472" w:type="dxa"/>
          </w:tcPr>
          <w:p w:rsidR="00977E8F" w:rsidRPr="007544A3" w:rsidRDefault="00977E8F" w:rsidP="00977E8F">
            <w:r w:rsidRPr="0090013F">
              <w:t>Only NPAC-serve job at need-to-notify state can be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2232</w:t>
            </w:r>
          </w:p>
        </w:tc>
        <w:tc>
          <w:tcPr>
            <w:tcW w:w="3472" w:type="dxa"/>
          </w:tcPr>
          <w:p w:rsidR="00977E8F" w:rsidRPr="007544A3" w:rsidRDefault="00977E8F" w:rsidP="00977E8F">
            <w:r w:rsidRPr="0090013F">
              <w:t>Only NPAC personnel can approve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2233</w:t>
            </w:r>
          </w:p>
        </w:tc>
        <w:tc>
          <w:tcPr>
            <w:tcW w:w="3472" w:type="dxa"/>
          </w:tcPr>
          <w:p w:rsidR="00977E8F" w:rsidRPr="007544A3" w:rsidRDefault="00977E8F" w:rsidP="00977E8F">
            <w:r w:rsidRPr="0090013F">
              <w:t>Only NPAC personnel can reject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2234</w:t>
            </w:r>
          </w:p>
        </w:tc>
        <w:tc>
          <w:tcPr>
            <w:tcW w:w="3472" w:type="dxa"/>
          </w:tcPr>
          <w:p w:rsidR="00977E8F" w:rsidRPr="007544A3" w:rsidRDefault="00977E8F" w:rsidP="00977E8F">
            <w:r w:rsidRPr="0090013F">
              <w:t>SP user is not allowed to specify priority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2235</w:t>
            </w:r>
          </w:p>
        </w:tc>
        <w:tc>
          <w:tcPr>
            <w:tcW w:w="3472" w:type="dxa"/>
          </w:tcPr>
          <w:p w:rsidR="00977E8F" w:rsidRPr="007544A3" w:rsidRDefault="00977E8F" w:rsidP="00977E8F">
            <w:r w:rsidRPr="0090013F">
              <w:t>SP user can only suppress its own notification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2236</w:t>
            </w:r>
          </w:p>
        </w:tc>
        <w:tc>
          <w:tcPr>
            <w:tcW w:w="3472" w:type="dxa"/>
          </w:tcPr>
          <w:p w:rsidR="00977E8F" w:rsidRPr="007544A3" w:rsidRDefault="00977E8F" w:rsidP="00977E8F">
            <w:r w:rsidRPr="0090013F">
              <w:t>Modify job serve type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2237</w:t>
            </w:r>
          </w:p>
        </w:tc>
        <w:tc>
          <w:tcPr>
            <w:tcW w:w="3472" w:type="dxa"/>
          </w:tcPr>
          <w:p w:rsidR="00977E8F" w:rsidRPr="007544A3" w:rsidRDefault="00977E8F" w:rsidP="00977E8F">
            <w:r w:rsidRPr="0090013F">
              <w:t>Milestone notify flag is required for NPAC-serve job create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2238</w:t>
            </w:r>
          </w:p>
        </w:tc>
        <w:tc>
          <w:tcPr>
            <w:tcW w:w="3472" w:type="dxa"/>
          </w:tcPr>
          <w:p w:rsidR="00977E8F" w:rsidRPr="007544A3" w:rsidRDefault="00977E8F" w:rsidP="00977E8F">
            <w:r w:rsidRPr="0090013F">
              <w:t>Nonreal case number must be 1-8 alpha-numeric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2239</w:t>
            </w:r>
          </w:p>
        </w:tc>
        <w:tc>
          <w:tcPr>
            <w:tcW w:w="3472" w:type="dxa"/>
          </w:tcPr>
          <w:p w:rsidR="00977E8F" w:rsidRPr="007544A3" w:rsidRDefault="00977E8F" w:rsidP="00977E8F">
            <w:r w:rsidRPr="0090013F">
              <w:t>Cannot take over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2240</w:t>
            </w:r>
          </w:p>
        </w:tc>
        <w:tc>
          <w:tcPr>
            <w:tcW w:w="3472" w:type="dxa"/>
          </w:tcPr>
          <w:p w:rsidR="00977E8F" w:rsidRPr="007544A3" w:rsidRDefault="00977E8F" w:rsidP="00977E8F">
            <w:r w:rsidRPr="0090013F">
              <w:t>Cannot release control of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2241</w:t>
            </w:r>
          </w:p>
        </w:tc>
        <w:tc>
          <w:tcPr>
            <w:tcW w:w="3472" w:type="dxa"/>
          </w:tcPr>
          <w:p w:rsidR="00977E8F" w:rsidRPr="007544A3" w:rsidRDefault="00977E8F" w:rsidP="00977E8F">
            <w:r w:rsidRPr="0090013F">
              <w:t>All jobs in Notify NPAC action must have same case number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2242</w:t>
            </w:r>
          </w:p>
        </w:tc>
        <w:tc>
          <w:tcPr>
            <w:tcW w:w="3472" w:type="dxa"/>
          </w:tcPr>
          <w:p w:rsidR="00977E8F" w:rsidRPr="007544A3" w:rsidRDefault="00977E8F" w:rsidP="00977E8F">
            <w:r w:rsidRPr="0090013F">
              <w:t>Job serve type not valid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2243</w:t>
            </w:r>
          </w:p>
        </w:tc>
        <w:tc>
          <w:tcPr>
            <w:tcW w:w="3472" w:type="dxa"/>
          </w:tcPr>
          <w:p w:rsidR="00977E8F" w:rsidRPr="007544A3" w:rsidRDefault="00977E8F" w:rsidP="00977E8F">
            <w:r w:rsidRPr="0090013F">
              <w:t>Service providers specified in MUMP request not consistent with SPs of the SV</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2244</w:t>
            </w:r>
          </w:p>
        </w:tc>
        <w:tc>
          <w:tcPr>
            <w:tcW w:w="3472" w:type="dxa"/>
          </w:tcPr>
          <w:p w:rsidR="00977E8F" w:rsidRPr="007544A3" w:rsidRDefault="00977E8F" w:rsidP="00977E8F">
            <w:r w:rsidRPr="0090013F">
              <w:t>Mass Cancel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lastRenderedPageBreak/>
              <w:t>2245</w:t>
            </w:r>
          </w:p>
        </w:tc>
        <w:tc>
          <w:tcPr>
            <w:tcW w:w="3472" w:type="dxa"/>
          </w:tcPr>
          <w:p w:rsidR="00977E8F" w:rsidRPr="007544A3" w:rsidRDefault="00977E8F" w:rsidP="00977E8F">
            <w:r w:rsidRPr="0090013F">
              <w:t>Query-based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2246</w:t>
            </w:r>
          </w:p>
        </w:tc>
        <w:tc>
          <w:tcPr>
            <w:tcW w:w="3472" w:type="dxa"/>
          </w:tcPr>
          <w:p w:rsidR="00977E8F" w:rsidRPr="007544A3" w:rsidRDefault="00977E8F" w:rsidP="00977E8F">
            <w:r w:rsidRPr="0090013F">
              <w:t>Specified SV cancel type not valid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2247</w:t>
            </w:r>
          </w:p>
        </w:tc>
        <w:tc>
          <w:tcPr>
            <w:tcW w:w="3472" w:type="dxa"/>
          </w:tcPr>
          <w:p w:rsidR="00977E8F" w:rsidRPr="007544A3" w:rsidRDefault="00977E8F" w:rsidP="00977E8F">
            <w:r w:rsidRPr="0090013F">
              <w:t>File-based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t>2248</w:t>
            </w:r>
          </w:p>
        </w:tc>
        <w:tc>
          <w:tcPr>
            <w:tcW w:w="3472" w:type="dxa"/>
          </w:tcPr>
          <w:p w:rsidR="00977E8F" w:rsidRPr="007544A3" w:rsidRDefault="00977E8F" w:rsidP="00977E8F">
            <w:r w:rsidRPr="0090013F">
              <w:t>Result dependency flag not allowed for SP user.</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D16A9E" w:rsidRPr="00C97919" w:rsidTr="00D16A9E">
        <w:tc>
          <w:tcPr>
            <w:tcW w:w="1270" w:type="dxa"/>
          </w:tcPr>
          <w:p w:rsidR="00D16A9E" w:rsidRPr="007544A3" w:rsidRDefault="00D16A9E" w:rsidP="00D16A9E">
            <w:r>
              <w:t>2249</w:t>
            </w:r>
          </w:p>
        </w:tc>
        <w:tc>
          <w:tcPr>
            <w:tcW w:w="3472" w:type="dxa"/>
          </w:tcPr>
          <w:p w:rsidR="00D16A9E" w:rsidRPr="007544A3" w:rsidRDefault="00D16A9E" w:rsidP="00D16A9E">
            <w:r w:rsidRPr="00182190">
              <w:t>Job schedule date cannot be in the past.</w:t>
            </w:r>
          </w:p>
        </w:tc>
        <w:tc>
          <w:tcPr>
            <w:tcW w:w="1263" w:type="dxa"/>
          </w:tcPr>
          <w:p w:rsidR="00D16A9E" w:rsidRPr="007544A3" w:rsidRDefault="00D16A9E" w:rsidP="00D16A9E">
            <w:r>
              <w:t>6</w:t>
            </w:r>
          </w:p>
        </w:tc>
        <w:tc>
          <w:tcPr>
            <w:tcW w:w="3571" w:type="dxa"/>
          </w:tcPr>
          <w:p w:rsidR="00D16A9E" w:rsidRPr="007544A3" w:rsidRDefault="00D16A9E" w:rsidP="00D16A9E">
            <w:r w:rsidRPr="00182190">
              <w:t>invalidAttributeValue_er</w:t>
            </w:r>
          </w:p>
        </w:tc>
      </w:tr>
      <w:tr w:rsidR="00CE52D3" w:rsidRPr="00C97919" w:rsidTr="00CE52D3">
        <w:tc>
          <w:tcPr>
            <w:tcW w:w="1270" w:type="dxa"/>
          </w:tcPr>
          <w:p w:rsidR="00CE52D3" w:rsidRPr="007544A3" w:rsidRDefault="00CE52D3" w:rsidP="007544A3">
            <w:r w:rsidRPr="007544A3">
              <w:t>3000</w:t>
            </w:r>
          </w:p>
        </w:tc>
        <w:tc>
          <w:tcPr>
            <w:tcW w:w="3472" w:type="dxa"/>
          </w:tcPr>
          <w:p w:rsidR="00CE52D3" w:rsidRPr="007544A3" w:rsidRDefault="00CE52D3" w:rsidP="007544A3">
            <w:r w:rsidRPr="007544A3">
              <w:t>Value entered for system tunable is out of range.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3001</w:t>
            </w:r>
          </w:p>
        </w:tc>
        <w:tc>
          <w:tcPr>
            <w:tcW w:w="3472" w:type="dxa"/>
          </w:tcPr>
          <w:p w:rsidR="00CE52D3" w:rsidRPr="007544A3" w:rsidRDefault="00CE52D3" w:rsidP="007544A3">
            <w:r w:rsidRPr="007544A3">
              <w:t>You entered an invalid logon name or password.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3002</w:t>
            </w:r>
          </w:p>
        </w:tc>
        <w:tc>
          <w:tcPr>
            <w:tcW w:w="3472" w:type="dxa"/>
          </w:tcPr>
          <w:p w:rsidR="00CE52D3" w:rsidRPr="007544A3" w:rsidRDefault="00CE52D3" w:rsidP="007544A3">
            <w:r w:rsidRPr="007544A3">
              <w:t>The User Group and User Level have conflicting access levels.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3003</w:t>
            </w:r>
          </w:p>
        </w:tc>
        <w:tc>
          <w:tcPr>
            <w:tcW w:w="3472" w:type="dxa"/>
          </w:tcPr>
          <w:p w:rsidR="00CE52D3" w:rsidRPr="007544A3" w:rsidRDefault="00CE52D3" w:rsidP="007544A3">
            <w:r w:rsidRPr="007544A3">
              <w:t>Non-unique userid was entered for this user.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3004</w:t>
            </w:r>
          </w:p>
        </w:tc>
        <w:tc>
          <w:tcPr>
            <w:tcW w:w="3472" w:type="dxa"/>
          </w:tcPr>
          <w:p w:rsidR="00CE52D3" w:rsidRPr="007544A3" w:rsidRDefault="00CE52D3" w:rsidP="007544A3">
            <w:r w:rsidRPr="007544A3">
              <w:t>Your password has expired.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3005</w:t>
            </w:r>
          </w:p>
        </w:tc>
        <w:tc>
          <w:tcPr>
            <w:tcW w:w="3472" w:type="dxa"/>
          </w:tcPr>
          <w:p w:rsidR="00CE52D3" w:rsidRPr="007544A3" w:rsidRDefault="00CE52D3" w:rsidP="007544A3">
            <w:r w:rsidRPr="007544A3">
              <w:t>New password must differ from old passwords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3006</w:t>
            </w:r>
          </w:p>
        </w:tc>
        <w:tc>
          <w:tcPr>
            <w:tcW w:w="3472" w:type="dxa"/>
          </w:tcPr>
          <w:p w:rsidR="00CE52D3" w:rsidRPr="007544A3" w:rsidRDefault="00CE52D3" w:rsidP="007544A3">
            <w:r w:rsidRPr="007544A3">
              <w:t>System was unable to add user</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3007</w:t>
            </w:r>
          </w:p>
        </w:tc>
        <w:tc>
          <w:tcPr>
            <w:tcW w:w="3472" w:type="dxa"/>
          </w:tcPr>
          <w:p w:rsidR="00CE52D3" w:rsidRPr="007544A3" w:rsidRDefault="00CE52D3" w:rsidP="007544A3">
            <w:r w:rsidRPr="007544A3">
              <w:t>Not all user data needed was provided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3008</w:t>
            </w:r>
          </w:p>
        </w:tc>
        <w:tc>
          <w:tcPr>
            <w:tcW w:w="3472" w:type="dxa"/>
          </w:tcPr>
          <w:p w:rsidR="00CE52D3" w:rsidRPr="007544A3" w:rsidRDefault="00CE52D3" w:rsidP="007544A3">
            <w:r w:rsidRPr="007544A3">
              <w:t>Operation referenced a user that does not exist.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3009</w:t>
            </w:r>
          </w:p>
        </w:tc>
        <w:tc>
          <w:tcPr>
            <w:tcW w:w="3472" w:type="dxa"/>
          </w:tcPr>
          <w:p w:rsidR="00CE52D3" w:rsidRPr="007544A3" w:rsidRDefault="00CE52D3" w:rsidP="007544A3">
            <w:r w:rsidRPr="007544A3">
              <w:t>Update of a tunable failed or tunable is missing.</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3010</w:t>
            </w:r>
          </w:p>
        </w:tc>
        <w:tc>
          <w:tcPr>
            <w:tcW w:w="3472" w:type="dxa"/>
          </w:tcPr>
          <w:p w:rsidR="00CE52D3" w:rsidRPr="007544A3" w:rsidRDefault="00CE52D3" w:rsidP="007544A3">
            <w:r w:rsidRPr="007544A3">
              <w:t>Unable to load holiday collection from DB.</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3011</w:t>
            </w:r>
          </w:p>
        </w:tc>
        <w:tc>
          <w:tcPr>
            <w:tcW w:w="3472" w:type="dxa"/>
          </w:tcPr>
          <w:p w:rsidR="00CE52D3" w:rsidRPr="007544A3" w:rsidRDefault="00CE52D3" w:rsidP="007544A3">
            <w:r w:rsidRPr="007544A3">
              <w:t>Unable to add a holiday to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3012</w:t>
            </w:r>
          </w:p>
        </w:tc>
        <w:tc>
          <w:tcPr>
            <w:tcW w:w="3472" w:type="dxa"/>
          </w:tcPr>
          <w:p w:rsidR="00CE52D3" w:rsidRPr="007544A3" w:rsidRDefault="00CE52D3" w:rsidP="007544A3">
            <w:r w:rsidRPr="007544A3">
              <w:t>Unable to delete a holiday from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3013</w:t>
            </w:r>
          </w:p>
        </w:tc>
        <w:tc>
          <w:tcPr>
            <w:tcW w:w="3472" w:type="dxa"/>
          </w:tcPr>
          <w:p w:rsidR="00CE52D3" w:rsidRPr="007544A3" w:rsidRDefault="00CE52D3" w:rsidP="007544A3">
            <w:r w:rsidRPr="007544A3">
              <w:t>Unable to find a holiday in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3014</w:t>
            </w:r>
          </w:p>
        </w:tc>
        <w:tc>
          <w:tcPr>
            <w:tcW w:w="3472" w:type="dxa"/>
          </w:tcPr>
          <w:p w:rsidR="00CE52D3" w:rsidRPr="007544A3" w:rsidRDefault="00CE52D3" w:rsidP="007544A3">
            <w:r w:rsidRPr="007544A3">
              <w:t>Event has incorrect subtype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3015</w:t>
            </w:r>
          </w:p>
        </w:tc>
        <w:tc>
          <w:tcPr>
            <w:tcW w:w="3472" w:type="dxa"/>
          </w:tcPr>
          <w:p w:rsidR="00CE52D3" w:rsidRPr="007544A3" w:rsidRDefault="00CE52D3" w:rsidP="007544A3">
            <w:r w:rsidRPr="007544A3">
              <w:t>End time is before start time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3016</w:t>
            </w:r>
          </w:p>
        </w:tc>
        <w:tc>
          <w:tcPr>
            <w:tcW w:w="3472" w:type="dxa"/>
          </w:tcPr>
          <w:p w:rsidR="00CE52D3" w:rsidRPr="007544A3" w:rsidRDefault="00CE52D3" w:rsidP="007544A3">
            <w:r w:rsidRPr="007544A3">
              <w:t>Start time is before now</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3017</w:t>
            </w:r>
          </w:p>
        </w:tc>
        <w:tc>
          <w:tcPr>
            <w:tcW w:w="3472" w:type="dxa"/>
          </w:tcPr>
          <w:p w:rsidR="00CE52D3" w:rsidRPr="007544A3" w:rsidRDefault="00CE52D3" w:rsidP="007544A3">
            <w:r w:rsidRPr="007544A3">
              <w:t>Tunable already exists</w:t>
            </w:r>
          </w:p>
        </w:tc>
        <w:tc>
          <w:tcPr>
            <w:tcW w:w="1263" w:type="dxa"/>
          </w:tcPr>
          <w:p w:rsidR="00CE52D3" w:rsidRPr="007544A3" w:rsidRDefault="00CE52D3" w:rsidP="007544A3">
            <w:r w:rsidRPr="007544A3">
              <w:t>11</w:t>
            </w:r>
          </w:p>
        </w:tc>
        <w:tc>
          <w:tcPr>
            <w:tcW w:w="3571" w:type="dxa"/>
          </w:tcPr>
          <w:p w:rsidR="00CE52D3" w:rsidRPr="007544A3" w:rsidRDefault="00CE52D3" w:rsidP="007544A3">
            <w:r w:rsidRPr="007544A3">
              <w:t>duplicateManagedObjectInstance</w:t>
            </w:r>
          </w:p>
        </w:tc>
      </w:tr>
      <w:tr w:rsidR="00CE52D3" w:rsidRPr="00C97919" w:rsidTr="00CE52D3">
        <w:tc>
          <w:tcPr>
            <w:tcW w:w="1270" w:type="dxa"/>
          </w:tcPr>
          <w:p w:rsidR="00CE52D3" w:rsidRPr="007544A3" w:rsidRDefault="00CE52D3" w:rsidP="007544A3">
            <w:r w:rsidRPr="007544A3">
              <w:t>3018</w:t>
            </w:r>
          </w:p>
        </w:tc>
        <w:tc>
          <w:tcPr>
            <w:tcW w:w="3472" w:type="dxa"/>
          </w:tcPr>
          <w:p w:rsidR="00CE52D3" w:rsidRPr="007544A3" w:rsidRDefault="00CE52D3" w:rsidP="007544A3">
            <w:r w:rsidRPr="007544A3">
              <w:t>Tunable doesn't exist and must in order to be modified</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3019</w:t>
            </w:r>
          </w:p>
        </w:tc>
        <w:tc>
          <w:tcPr>
            <w:tcW w:w="3472" w:type="dxa"/>
          </w:tcPr>
          <w:p w:rsidR="00CE52D3" w:rsidRPr="007544A3" w:rsidRDefault="00CE52D3" w:rsidP="007544A3">
            <w:r w:rsidRPr="007544A3">
              <w:t>Tunable has invalid value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CE52D3">
            <w:r w:rsidRPr="007544A3">
              <w:t>30</w:t>
            </w:r>
            <w:r>
              <w:t>20</w:t>
            </w:r>
          </w:p>
        </w:tc>
        <w:tc>
          <w:tcPr>
            <w:tcW w:w="3472" w:type="dxa"/>
          </w:tcPr>
          <w:p w:rsidR="00CE52D3" w:rsidRPr="007544A3" w:rsidRDefault="00CE52D3" w:rsidP="00CE52D3">
            <w:r>
              <w:t>Your account has been idle too long and must be reset by NPAC Personnel</w:t>
            </w:r>
          </w:p>
        </w:tc>
        <w:tc>
          <w:tcPr>
            <w:tcW w:w="1263" w:type="dxa"/>
          </w:tcPr>
          <w:p w:rsidR="00CE52D3" w:rsidRPr="007544A3" w:rsidRDefault="00CE52D3" w:rsidP="00CE52D3">
            <w:r w:rsidRPr="007544A3">
              <w:t>2</w:t>
            </w:r>
          </w:p>
        </w:tc>
        <w:tc>
          <w:tcPr>
            <w:tcW w:w="3571" w:type="dxa"/>
          </w:tcPr>
          <w:p w:rsidR="00CE52D3" w:rsidRPr="007544A3" w:rsidRDefault="00CE52D3" w:rsidP="00CE52D3">
            <w:r w:rsidRPr="007544A3">
              <w:t>accessDenied_er</w:t>
            </w:r>
          </w:p>
        </w:tc>
      </w:tr>
      <w:tr w:rsidR="00CE52D3" w:rsidRPr="00C97919" w:rsidTr="00CE52D3">
        <w:tc>
          <w:tcPr>
            <w:tcW w:w="1270" w:type="dxa"/>
          </w:tcPr>
          <w:p w:rsidR="00CE52D3" w:rsidRPr="007544A3" w:rsidRDefault="00CE52D3" w:rsidP="00CE52D3">
            <w:r w:rsidRPr="007544A3">
              <w:t>30</w:t>
            </w:r>
            <w:r>
              <w:t>21</w:t>
            </w:r>
          </w:p>
        </w:tc>
        <w:tc>
          <w:tcPr>
            <w:tcW w:w="3472" w:type="dxa"/>
          </w:tcPr>
          <w:p w:rsidR="00CE52D3" w:rsidRPr="007544A3" w:rsidRDefault="00CE52D3" w:rsidP="00CE52D3">
            <w:r>
              <w:t>Unable to load blackout date collection from DB</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22</w:t>
            </w:r>
          </w:p>
        </w:tc>
        <w:tc>
          <w:tcPr>
            <w:tcW w:w="3472" w:type="dxa"/>
          </w:tcPr>
          <w:p w:rsidR="00CE52D3" w:rsidRPr="007544A3" w:rsidRDefault="00CE52D3" w:rsidP="00CE52D3">
            <w:r>
              <w:t>Unable to add a blackout date to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23</w:t>
            </w:r>
          </w:p>
        </w:tc>
        <w:tc>
          <w:tcPr>
            <w:tcW w:w="3472" w:type="dxa"/>
          </w:tcPr>
          <w:p w:rsidR="00CE52D3" w:rsidRPr="007544A3" w:rsidRDefault="00CE52D3" w:rsidP="00CE52D3">
            <w:r>
              <w:t>Unable to delete a blackout date from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24</w:t>
            </w:r>
          </w:p>
        </w:tc>
        <w:tc>
          <w:tcPr>
            <w:tcW w:w="3472" w:type="dxa"/>
          </w:tcPr>
          <w:p w:rsidR="00CE52D3" w:rsidRPr="007544A3" w:rsidRDefault="00CE52D3" w:rsidP="00CE52D3">
            <w:r>
              <w:t>Unable to find a blackout date in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977E8F" w:rsidRPr="00C97919" w:rsidTr="00977E8F">
        <w:tc>
          <w:tcPr>
            <w:tcW w:w="1270" w:type="dxa"/>
          </w:tcPr>
          <w:p w:rsidR="00977E8F" w:rsidRPr="007544A3" w:rsidRDefault="00977E8F" w:rsidP="00977E8F">
            <w:r w:rsidRPr="0090013F">
              <w:t>3025</w:t>
            </w:r>
          </w:p>
        </w:tc>
        <w:tc>
          <w:tcPr>
            <w:tcW w:w="3472" w:type="dxa"/>
          </w:tcPr>
          <w:p w:rsidR="00977E8F" w:rsidRPr="007544A3" w:rsidRDefault="00977E8F" w:rsidP="00977E8F">
            <w:r w:rsidRPr="0090013F">
              <w:t>Attempt to register session that does not match Logon ID in CRMgr.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3026</w:t>
            </w:r>
          </w:p>
        </w:tc>
        <w:tc>
          <w:tcPr>
            <w:tcW w:w="3472" w:type="dxa"/>
          </w:tcPr>
          <w:p w:rsidR="00977E8F" w:rsidRPr="007544A3" w:rsidRDefault="00977E8F" w:rsidP="00977E8F">
            <w:r w:rsidRPr="0090013F">
              <w:t>Logon ID does not have region access.</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3027</w:t>
            </w:r>
          </w:p>
        </w:tc>
        <w:tc>
          <w:tcPr>
            <w:tcW w:w="3472" w:type="dxa"/>
          </w:tcPr>
          <w:p w:rsidR="00977E8F" w:rsidRPr="007544A3" w:rsidRDefault="00977E8F" w:rsidP="00977E8F">
            <w:r w:rsidRPr="0090013F">
              <w:t>Logon ID does not have a correct region spid.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3028</w:t>
            </w:r>
          </w:p>
        </w:tc>
        <w:tc>
          <w:tcPr>
            <w:tcW w:w="3472" w:type="dxa"/>
          </w:tcPr>
          <w:p w:rsidR="00977E8F" w:rsidRPr="007544A3" w:rsidRDefault="00977E8F" w:rsidP="00977E8F">
            <w:r w:rsidRPr="0090013F">
              <w:t>Password has expired and there is no grace left.</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D16A9E" w:rsidRPr="00C97919" w:rsidTr="00D16A9E">
        <w:tc>
          <w:tcPr>
            <w:tcW w:w="1270" w:type="dxa"/>
          </w:tcPr>
          <w:p w:rsidR="00D16A9E" w:rsidRPr="007544A3" w:rsidRDefault="00D16A9E" w:rsidP="00D16A9E">
            <w:r w:rsidRPr="00182190">
              <w:lastRenderedPageBreak/>
              <w:t>3029</w:t>
            </w:r>
          </w:p>
        </w:tc>
        <w:tc>
          <w:tcPr>
            <w:tcW w:w="3472" w:type="dxa"/>
          </w:tcPr>
          <w:p w:rsidR="00D16A9E" w:rsidRPr="007544A3" w:rsidRDefault="00D16A9E" w:rsidP="00D16A9E">
            <w:r w:rsidRPr="00182190">
              <w:t>Approval attempted by unauthorized user.</w:t>
            </w:r>
          </w:p>
        </w:tc>
        <w:tc>
          <w:tcPr>
            <w:tcW w:w="1263" w:type="dxa"/>
          </w:tcPr>
          <w:p w:rsidR="00D16A9E" w:rsidRPr="007544A3" w:rsidRDefault="00D16A9E" w:rsidP="00D16A9E">
            <w:r w:rsidRPr="00182190">
              <w:t>2</w:t>
            </w:r>
          </w:p>
        </w:tc>
        <w:tc>
          <w:tcPr>
            <w:tcW w:w="3571" w:type="dxa"/>
          </w:tcPr>
          <w:p w:rsidR="00D16A9E" w:rsidRPr="007544A3" w:rsidRDefault="00D16A9E" w:rsidP="00D16A9E">
            <w:r w:rsidRPr="00182190">
              <w:t>accessDenied_er</w:t>
            </w:r>
          </w:p>
        </w:tc>
      </w:tr>
      <w:tr w:rsidR="00D16A9E" w:rsidRPr="00C97919" w:rsidTr="00D16A9E">
        <w:tc>
          <w:tcPr>
            <w:tcW w:w="1270" w:type="dxa"/>
          </w:tcPr>
          <w:p w:rsidR="00D16A9E" w:rsidRPr="007544A3" w:rsidRDefault="00D16A9E" w:rsidP="00D16A9E">
            <w:r w:rsidRPr="00182190">
              <w:t>3030</w:t>
            </w:r>
          </w:p>
        </w:tc>
        <w:tc>
          <w:tcPr>
            <w:tcW w:w="3472" w:type="dxa"/>
          </w:tcPr>
          <w:p w:rsidR="00D16A9E" w:rsidRPr="007544A3" w:rsidRDefault="00D16A9E" w:rsidP="00D16A9E">
            <w:r w:rsidRPr="00182190">
              <w:t>Cannot change user category.</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3031</w:t>
            </w:r>
          </w:p>
        </w:tc>
        <w:tc>
          <w:tcPr>
            <w:tcW w:w="3472" w:type="dxa"/>
          </w:tcPr>
          <w:p w:rsidR="00D16A9E" w:rsidRPr="007544A3" w:rsidRDefault="00D16A9E" w:rsidP="00D16A9E">
            <w:r w:rsidRPr="00182190">
              <w:t>Error with user level approval tunables.</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3032</w:t>
            </w:r>
          </w:p>
        </w:tc>
        <w:tc>
          <w:tcPr>
            <w:tcW w:w="3472" w:type="dxa"/>
          </w:tcPr>
          <w:p w:rsidR="00D16A9E" w:rsidRPr="007544A3" w:rsidRDefault="00D16A9E" w:rsidP="00D16A9E">
            <w:r w:rsidRPr="00182190">
              <w:t>An error occured generating the password reset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3033</w:t>
            </w:r>
          </w:p>
        </w:tc>
        <w:tc>
          <w:tcPr>
            <w:tcW w:w="3472" w:type="dxa"/>
          </w:tcPr>
          <w:p w:rsidR="00D16A9E" w:rsidRPr="007544A3" w:rsidRDefault="00D16A9E" w:rsidP="00D16A9E">
            <w:r w:rsidRPr="00182190">
              <w:t>An error ooccured attempting to reset the password.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3034</w:t>
            </w:r>
          </w:p>
        </w:tc>
        <w:tc>
          <w:tcPr>
            <w:tcW w:w="3472" w:type="dxa"/>
          </w:tcPr>
          <w:p w:rsidR="00D16A9E" w:rsidRPr="007544A3" w:rsidRDefault="00D16A9E" w:rsidP="00D16A9E">
            <w:r w:rsidRPr="00182190">
              <w:t>Could not reset password due to a problem with the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3035</w:t>
            </w:r>
          </w:p>
        </w:tc>
        <w:tc>
          <w:tcPr>
            <w:tcW w:w="3472" w:type="dxa"/>
          </w:tcPr>
          <w:p w:rsidR="00D16A9E" w:rsidRPr="007544A3" w:rsidRDefault="00D16A9E" w:rsidP="00D16A9E">
            <w:r w:rsidRPr="00182190">
              <w:t>Operation referenced an announcement that does not exist.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3036</w:t>
            </w:r>
          </w:p>
        </w:tc>
        <w:tc>
          <w:tcPr>
            <w:tcW w:w="3472" w:type="dxa"/>
          </w:tcPr>
          <w:p w:rsidR="00D16A9E" w:rsidRPr="007544A3" w:rsidRDefault="00D16A9E" w:rsidP="00D16A9E">
            <w:r w:rsidRPr="00182190">
              <w:t>Could not create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3037</w:t>
            </w:r>
          </w:p>
        </w:tc>
        <w:tc>
          <w:tcPr>
            <w:tcW w:w="3472" w:type="dxa"/>
          </w:tcPr>
          <w:p w:rsidR="00D16A9E" w:rsidRPr="007544A3" w:rsidRDefault="00D16A9E" w:rsidP="00D16A9E">
            <w:r w:rsidRPr="00182190">
              <w:t>Could not modify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3038</w:t>
            </w:r>
          </w:p>
        </w:tc>
        <w:tc>
          <w:tcPr>
            <w:tcW w:w="3472" w:type="dxa"/>
          </w:tcPr>
          <w:p w:rsidR="00D16A9E" w:rsidRPr="007544A3" w:rsidRDefault="00D16A9E" w:rsidP="00D16A9E">
            <w:r w:rsidRPr="00182190">
              <w:t>Could not delete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CE52D3">
        <w:tc>
          <w:tcPr>
            <w:tcW w:w="1270" w:type="dxa"/>
          </w:tcPr>
          <w:p w:rsidR="00D16A9E" w:rsidRPr="007544A3" w:rsidRDefault="00D16A9E" w:rsidP="007544A3">
            <w:r w:rsidRPr="007544A3">
              <w:t>3500</w:t>
            </w:r>
          </w:p>
        </w:tc>
        <w:tc>
          <w:tcPr>
            <w:tcW w:w="3472" w:type="dxa"/>
          </w:tcPr>
          <w:p w:rsidR="00D16A9E" w:rsidRPr="007544A3" w:rsidRDefault="00D16A9E" w:rsidP="007544A3">
            <w:r w:rsidRPr="007544A3">
              <w:t>Password will expire in &lt;x&gt; days.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3501</w:t>
            </w:r>
          </w:p>
        </w:tc>
        <w:tc>
          <w:tcPr>
            <w:tcW w:w="3472" w:type="dxa"/>
          </w:tcPr>
          <w:p w:rsidR="00D16A9E" w:rsidRPr="007544A3" w:rsidRDefault="00D16A9E" w:rsidP="007544A3">
            <w:r w:rsidRPr="007544A3">
              <w:t>The user about to be deleted is currently logged on to the system.</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3502</w:t>
            </w:r>
          </w:p>
        </w:tc>
        <w:tc>
          <w:tcPr>
            <w:tcW w:w="3472" w:type="dxa"/>
          </w:tcPr>
          <w:p w:rsidR="00D16A9E" w:rsidRPr="007544A3" w:rsidRDefault="00D16A9E" w:rsidP="007544A3">
            <w:r w:rsidRPr="007544A3">
              <w:t>This action will affect the entire NPAC SMS.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3503</w:t>
            </w:r>
          </w:p>
        </w:tc>
        <w:tc>
          <w:tcPr>
            <w:tcW w:w="3472" w:type="dxa"/>
          </w:tcPr>
          <w:p w:rsidR="00D16A9E" w:rsidRPr="007544A3" w:rsidRDefault="00D16A9E" w:rsidP="007544A3">
            <w:r w:rsidRPr="007544A3">
              <w:t>Your password has expired.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3504</w:t>
            </w:r>
          </w:p>
        </w:tc>
        <w:tc>
          <w:tcPr>
            <w:tcW w:w="3472" w:type="dxa"/>
          </w:tcPr>
          <w:p w:rsidR="00D16A9E" w:rsidRPr="007544A3" w:rsidRDefault="00D16A9E" w:rsidP="007544A3">
            <w:r w:rsidRPr="007544A3">
              <w:t>The NPAC is not accepting logins at this time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4000</w:t>
            </w:r>
          </w:p>
        </w:tc>
        <w:tc>
          <w:tcPr>
            <w:tcW w:w="3472" w:type="dxa"/>
          </w:tcPr>
          <w:p w:rsidR="00D16A9E" w:rsidRPr="007544A3" w:rsidRDefault="00D16A9E" w:rsidP="007544A3">
            <w:r w:rsidRPr="007544A3">
              <w:t>Key List creation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4001</w:t>
            </w:r>
          </w:p>
        </w:tc>
        <w:tc>
          <w:tcPr>
            <w:tcW w:w="3472" w:type="dxa"/>
          </w:tcPr>
          <w:p w:rsidR="00D16A9E" w:rsidRPr="007544A3" w:rsidRDefault="00D16A9E" w:rsidP="007544A3">
            <w:r w:rsidRPr="007544A3">
              <w:t>Mismatch of hash values for key in key list.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4002</w:t>
            </w:r>
          </w:p>
        </w:tc>
        <w:tc>
          <w:tcPr>
            <w:tcW w:w="3472" w:type="dxa"/>
          </w:tcPr>
          <w:p w:rsidR="00D16A9E" w:rsidRPr="007544A3" w:rsidRDefault="00D16A9E" w:rsidP="007544A3">
            <w:r w:rsidRPr="007544A3">
              <w:t>Failure calculating checksum for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4003</w:t>
            </w:r>
          </w:p>
        </w:tc>
        <w:tc>
          <w:tcPr>
            <w:tcW w:w="3472" w:type="dxa"/>
          </w:tcPr>
          <w:p w:rsidR="00D16A9E" w:rsidRPr="007544A3" w:rsidRDefault="00D16A9E" w:rsidP="007544A3">
            <w:r w:rsidRPr="007544A3">
              <w:t>No keys available for this NPAC Customer in any active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4004</w:t>
            </w:r>
          </w:p>
        </w:tc>
        <w:tc>
          <w:tcPr>
            <w:tcW w:w="3472" w:type="dxa"/>
          </w:tcPr>
          <w:p w:rsidR="00D16A9E" w:rsidRPr="007544A3" w:rsidRDefault="00D16A9E" w:rsidP="007544A3">
            <w:r w:rsidRPr="007544A3">
              <w:t>Non-unique keys found in key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4005</w:t>
            </w:r>
          </w:p>
        </w:tc>
        <w:tc>
          <w:tcPr>
            <w:tcW w:w="3472" w:type="dxa"/>
          </w:tcPr>
          <w:p w:rsidR="00D16A9E" w:rsidRPr="007544A3" w:rsidRDefault="00D16A9E" w:rsidP="007544A3">
            <w:r w:rsidRPr="007544A3">
              <w:t>No active key list available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4006</w:t>
            </w:r>
          </w:p>
        </w:tc>
        <w:tc>
          <w:tcPr>
            <w:tcW w:w="3472" w:type="dxa"/>
          </w:tcPr>
          <w:p w:rsidR="00D16A9E" w:rsidRPr="007544A3" w:rsidRDefault="00D16A9E" w:rsidP="007544A3">
            <w:r w:rsidRPr="007544A3">
              <w:t>Invalid Key File Format.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4007</w:t>
            </w:r>
          </w:p>
        </w:tc>
        <w:tc>
          <w:tcPr>
            <w:tcW w:w="3472" w:type="dxa"/>
          </w:tcPr>
          <w:p w:rsidR="00D16A9E" w:rsidRPr="007544A3" w:rsidRDefault="00D16A9E" w:rsidP="007544A3">
            <w:r w:rsidRPr="007544A3">
              <w:t>Key List generation is already in progress.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4008</w:t>
            </w:r>
          </w:p>
        </w:tc>
        <w:tc>
          <w:tcPr>
            <w:tcW w:w="3472" w:type="dxa"/>
          </w:tcPr>
          <w:p w:rsidR="00D16A9E" w:rsidRPr="007544A3" w:rsidRDefault="00D16A9E" w:rsidP="007544A3">
            <w:r w:rsidRPr="007544A3">
              <w:t>Illegal key list state change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4009</w:t>
            </w:r>
          </w:p>
        </w:tc>
        <w:tc>
          <w:tcPr>
            <w:tcW w:w="3472" w:type="dxa"/>
          </w:tcPr>
          <w:p w:rsidR="00D16A9E" w:rsidRPr="007544A3" w:rsidRDefault="00D16A9E" w:rsidP="007544A3">
            <w:r w:rsidRPr="007544A3">
              <w:t>Missing required data in key management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4010</w:t>
            </w:r>
          </w:p>
        </w:tc>
        <w:tc>
          <w:tcPr>
            <w:tcW w:w="3472" w:type="dxa"/>
          </w:tcPr>
          <w:p w:rsidR="00D16A9E" w:rsidRPr="007544A3" w:rsidRDefault="00D16A9E" w:rsidP="007544A3">
            <w:r w:rsidRPr="007544A3">
              <w:t>Key File event failed to process correctly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4011</w:t>
            </w:r>
          </w:p>
        </w:tc>
        <w:tc>
          <w:tcPr>
            <w:tcW w:w="3472" w:type="dxa"/>
          </w:tcPr>
          <w:p w:rsidR="00D16A9E" w:rsidRPr="007544A3" w:rsidRDefault="00D16A9E" w:rsidP="007544A3">
            <w:r w:rsidRPr="007544A3">
              <w:t>New key specified by service provider is not usable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4012</w:t>
            </w:r>
          </w:p>
        </w:tc>
        <w:tc>
          <w:tcPr>
            <w:tcW w:w="3472" w:type="dxa"/>
          </w:tcPr>
          <w:p w:rsidR="00D16A9E" w:rsidRPr="007544A3" w:rsidRDefault="00D16A9E" w:rsidP="007544A3">
            <w:r w:rsidRPr="007544A3">
              <w:t>Failure reading key file, invalid key data or list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4013</w:t>
            </w:r>
          </w:p>
        </w:tc>
        <w:tc>
          <w:tcPr>
            <w:tcW w:w="3472" w:type="dxa"/>
          </w:tcPr>
          <w:p w:rsidR="00D16A9E" w:rsidRPr="007544A3" w:rsidRDefault="00D16A9E" w:rsidP="007544A3">
            <w:r w:rsidRPr="007544A3">
              <w:t>Failure reading keys from key list in database.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4500</w:t>
            </w:r>
          </w:p>
        </w:tc>
        <w:tc>
          <w:tcPr>
            <w:tcW w:w="3472" w:type="dxa"/>
          </w:tcPr>
          <w:p w:rsidR="00D16A9E" w:rsidRPr="007544A3" w:rsidRDefault="00D16A9E" w:rsidP="007544A3">
            <w:r w:rsidRPr="007544A3">
              <w:t>There are fewer than 100 keys remaining for this Service Provider.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4750</w:t>
            </w:r>
          </w:p>
        </w:tc>
        <w:tc>
          <w:tcPr>
            <w:tcW w:w="3472" w:type="dxa"/>
          </w:tcPr>
          <w:p w:rsidR="00D16A9E" w:rsidRPr="007544A3" w:rsidRDefault="00D16A9E" w:rsidP="007544A3">
            <w:r w:rsidRPr="007544A3">
              <w:t>No match found in the database for the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5001</w:t>
            </w:r>
          </w:p>
        </w:tc>
        <w:tc>
          <w:tcPr>
            <w:tcW w:w="3472" w:type="dxa"/>
          </w:tcPr>
          <w:p w:rsidR="00D16A9E" w:rsidRPr="007544A3" w:rsidRDefault="00D16A9E" w:rsidP="007544A3">
            <w:r w:rsidRPr="007544A3">
              <w:t xml:space="preserve">One or more subscriptions will be </w:t>
            </w:r>
            <w:r w:rsidRPr="007544A3">
              <w:lastRenderedPageBreak/>
              <w:t>affected by change. Change is denied.</w:t>
            </w:r>
          </w:p>
        </w:tc>
        <w:tc>
          <w:tcPr>
            <w:tcW w:w="1263" w:type="dxa"/>
          </w:tcPr>
          <w:p w:rsidR="00D16A9E" w:rsidRPr="007544A3" w:rsidRDefault="00D16A9E" w:rsidP="007544A3">
            <w:r w:rsidRPr="007544A3">
              <w:lastRenderedPageBreak/>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5002</w:t>
            </w:r>
          </w:p>
        </w:tc>
        <w:tc>
          <w:tcPr>
            <w:tcW w:w="3472" w:type="dxa"/>
          </w:tcPr>
          <w:p w:rsidR="00D16A9E" w:rsidRPr="007544A3" w:rsidRDefault="00D16A9E" w:rsidP="007544A3">
            <w:r w:rsidRPr="007544A3">
              <w:t>One or more LRNs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5003</w:t>
            </w:r>
          </w:p>
        </w:tc>
        <w:tc>
          <w:tcPr>
            <w:tcW w:w="3472" w:type="dxa"/>
          </w:tcPr>
          <w:p w:rsidR="00D16A9E" w:rsidRPr="007544A3" w:rsidRDefault="00D16A9E" w:rsidP="007544A3">
            <w:r w:rsidRPr="007544A3">
              <w:t>One or more NPA-NXXs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5004</w:t>
            </w:r>
          </w:p>
        </w:tc>
        <w:tc>
          <w:tcPr>
            <w:tcW w:w="3472" w:type="dxa"/>
          </w:tcPr>
          <w:p w:rsidR="00D16A9E" w:rsidRPr="007544A3" w:rsidRDefault="00D16A9E" w:rsidP="007544A3">
            <w:r w:rsidRPr="007544A3">
              <w:t>Subscriptions in either partial failed or sending state are associated with the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5005</w:t>
            </w:r>
          </w:p>
        </w:tc>
        <w:tc>
          <w:tcPr>
            <w:tcW w:w="3472" w:type="dxa"/>
          </w:tcPr>
          <w:p w:rsidR="00D16A9E" w:rsidRPr="007544A3" w:rsidRDefault="00D16A9E" w:rsidP="007544A3">
            <w:r w:rsidRPr="007544A3">
              <w:t>GTT data is not equivalent across TN range specified. Modify the TN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5006</w:t>
            </w:r>
          </w:p>
        </w:tc>
        <w:tc>
          <w:tcPr>
            <w:tcW w:w="3472" w:type="dxa"/>
          </w:tcPr>
          <w:p w:rsidR="00D16A9E" w:rsidRPr="007544A3" w:rsidRDefault="00D16A9E" w:rsidP="007544A3">
            <w:r w:rsidRPr="007544A3">
              <w:t>Bulk Download - invalid criteria specified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5007</w:t>
            </w:r>
          </w:p>
        </w:tc>
        <w:tc>
          <w:tcPr>
            <w:tcW w:w="3472" w:type="dxa"/>
          </w:tcPr>
          <w:p w:rsidR="00D16A9E" w:rsidRPr="007544A3" w:rsidRDefault="00D16A9E" w:rsidP="007544A3">
            <w:r w:rsidRPr="007544A3">
              <w:t>Bulk Download - file error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5008</w:t>
            </w:r>
          </w:p>
        </w:tc>
        <w:tc>
          <w:tcPr>
            <w:tcW w:w="3472" w:type="dxa"/>
          </w:tcPr>
          <w:p w:rsidR="00D16A9E" w:rsidRPr="007544A3" w:rsidRDefault="00D16A9E" w:rsidP="007544A3">
            <w:r w:rsidRPr="007544A3">
              <w:t>Resync Data - invalid criteria specified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5009</w:t>
            </w:r>
          </w:p>
        </w:tc>
        <w:tc>
          <w:tcPr>
            <w:tcW w:w="3472" w:type="dxa"/>
          </w:tcPr>
          <w:p w:rsidR="00D16A9E" w:rsidRPr="007544A3" w:rsidRDefault="00D16A9E" w:rsidP="007544A3">
            <w:r w:rsidRPr="007544A3">
              <w:t>LrnId is required if no customer id, on delete lrn action.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5010</w:t>
            </w:r>
          </w:p>
        </w:tc>
        <w:tc>
          <w:tcPr>
            <w:tcW w:w="3472" w:type="dxa"/>
          </w:tcPr>
          <w:p w:rsidR="00D16A9E" w:rsidRPr="007544A3" w:rsidRDefault="00D16A9E" w:rsidP="007544A3">
            <w:r w:rsidRPr="007544A3">
              <w:t>The requested LRN does not exist in the NPAC SMS system.</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5011</w:t>
            </w:r>
          </w:p>
        </w:tc>
        <w:tc>
          <w:tcPr>
            <w:tcW w:w="3472" w:type="dxa"/>
          </w:tcPr>
          <w:p w:rsidR="00D16A9E" w:rsidRPr="007544A3" w:rsidRDefault="00D16A9E" w:rsidP="007544A3">
            <w:r w:rsidRPr="007544A3">
              <w:t>No network data match for search criteria in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5012</w:t>
            </w:r>
          </w:p>
        </w:tc>
        <w:tc>
          <w:tcPr>
            <w:tcW w:w="3472" w:type="dxa"/>
          </w:tcPr>
          <w:p w:rsidR="00D16A9E" w:rsidRPr="007544A3" w:rsidRDefault="00D16A9E" w:rsidP="007544A3">
            <w:r w:rsidRPr="007544A3">
              <w:t>Requestor doesn't own item being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CE52D3">
            <w:r w:rsidRPr="007544A3">
              <w:t>501</w:t>
            </w:r>
            <w:r>
              <w:t>3</w:t>
            </w:r>
          </w:p>
        </w:tc>
        <w:tc>
          <w:tcPr>
            <w:tcW w:w="3472" w:type="dxa"/>
          </w:tcPr>
          <w:p w:rsidR="00D16A9E" w:rsidRPr="007544A3" w:rsidRDefault="00D16A9E" w:rsidP="00CE52D3">
            <w:r>
              <w:t>Effective date cannot be modified because it has already passed.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5014</w:t>
            </w:r>
          </w:p>
        </w:tc>
        <w:tc>
          <w:tcPr>
            <w:tcW w:w="3472" w:type="dxa"/>
          </w:tcPr>
          <w:p w:rsidR="00D16A9E" w:rsidRPr="007544A3" w:rsidRDefault="00D16A9E" w:rsidP="007544A3">
            <w:r w:rsidRPr="007544A3">
              <w:t>Resync Data - Maximum records reached or exceeded.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5015</w:t>
            </w:r>
          </w:p>
        </w:tc>
        <w:tc>
          <w:tcPr>
            <w:tcW w:w="3472" w:type="dxa"/>
          </w:tcPr>
          <w:p w:rsidR="00D16A9E" w:rsidRPr="007544A3" w:rsidRDefault="00D16A9E" w:rsidP="007544A3">
            <w:r w:rsidRPr="007544A3">
              <w:t>Npa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5016</w:t>
            </w:r>
          </w:p>
        </w:tc>
        <w:tc>
          <w:tcPr>
            <w:tcW w:w="3472" w:type="dxa"/>
          </w:tcPr>
          <w:p w:rsidR="00D16A9E" w:rsidRPr="007544A3" w:rsidRDefault="00D16A9E" w:rsidP="007544A3">
            <w:r w:rsidRPr="007544A3">
              <w:t>Nxx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5017</w:t>
            </w:r>
          </w:p>
        </w:tc>
        <w:tc>
          <w:tcPr>
            <w:tcW w:w="3472" w:type="dxa"/>
          </w:tcPr>
          <w:p w:rsidR="00D16A9E" w:rsidRPr="007544A3" w:rsidRDefault="00D16A9E" w:rsidP="007544A3">
            <w:r w:rsidRPr="007544A3">
              <w:t>Lrn required for delete if no lrnId.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5018</w:t>
            </w:r>
          </w:p>
        </w:tc>
        <w:tc>
          <w:tcPr>
            <w:tcW w:w="3472" w:type="dxa"/>
          </w:tcPr>
          <w:p w:rsidR="00D16A9E" w:rsidRPr="007544A3" w:rsidRDefault="00D16A9E" w:rsidP="007544A3">
            <w:r w:rsidRPr="007544A3">
              <w:t>NpaNxx Accept - invalid or missing npa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5019</w:t>
            </w:r>
          </w:p>
        </w:tc>
        <w:tc>
          <w:tcPr>
            <w:tcW w:w="3472" w:type="dxa"/>
          </w:tcPr>
          <w:p w:rsidR="00D16A9E" w:rsidRPr="007544A3" w:rsidRDefault="00D16A9E" w:rsidP="007544A3">
            <w:r w:rsidRPr="007544A3">
              <w:t>NpaNxx Accept - invalid or missing 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5020</w:t>
            </w:r>
          </w:p>
        </w:tc>
        <w:tc>
          <w:tcPr>
            <w:tcW w:w="3472" w:type="dxa"/>
          </w:tcPr>
          <w:p w:rsidR="00D16A9E" w:rsidRPr="007544A3" w:rsidRDefault="00D16A9E" w:rsidP="007544A3">
            <w:r w:rsidRPr="007544A3">
              <w:t>NpaNxx Accept - invalid or missing customer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5021</w:t>
            </w:r>
          </w:p>
        </w:tc>
        <w:tc>
          <w:tcPr>
            <w:tcW w:w="3472" w:type="dxa"/>
          </w:tcPr>
          <w:p w:rsidR="00D16A9E" w:rsidRPr="007544A3" w:rsidRDefault="00D16A9E" w:rsidP="007544A3">
            <w:r w:rsidRPr="007544A3">
              <w:t>NpaNxx Accept - invalid or missing accepted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5022</w:t>
            </w:r>
          </w:p>
        </w:tc>
        <w:tc>
          <w:tcPr>
            <w:tcW w:w="3472" w:type="dxa"/>
          </w:tcPr>
          <w:p w:rsidR="00D16A9E" w:rsidRPr="007544A3" w:rsidRDefault="00D16A9E" w:rsidP="007544A3">
            <w:r w:rsidRPr="007544A3">
              <w:t>CustomerId and name passed in do not match those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3</w:t>
            </w:r>
          </w:p>
        </w:tc>
        <w:tc>
          <w:tcPr>
            <w:tcW w:w="3472" w:type="dxa"/>
          </w:tcPr>
          <w:p w:rsidR="00D16A9E" w:rsidRPr="007544A3" w:rsidRDefault="00D16A9E" w:rsidP="00CE52D3">
            <w:r>
              <w:t>An error which can be overridden has occurred.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5024</w:t>
            </w:r>
          </w:p>
        </w:tc>
        <w:tc>
          <w:tcPr>
            <w:tcW w:w="3472" w:type="dxa"/>
          </w:tcPr>
          <w:p w:rsidR="00D16A9E" w:rsidRPr="007544A3" w:rsidRDefault="00D16A9E" w:rsidP="007544A3">
            <w:r w:rsidRPr="007544A3">
              <w:t>Ending npa/nxx doesn't exist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5</w:t>
            </w:r>
          </w:p>
        </w:tc>
        <w:tc>
          <w:tcPr>
            <w:tcW w:w="3472" w:type="dxa"/>
          </w:tcPr>
          <w:p w:rsidR="00D16A9E" w:rsidRPr="007544A3" w:rsidRDefault="00D16A9E" w:rsidP="00CE52D3">
            <w:r>
              <w:t>A network object is in another migration.</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5027</w:t>
            </w:r>
          </w:p>
        </w:tc>
        <w:tc>
          <w:tcPr>
            <w:tcW w:w="3472" w:type="dxa"/>
          </w:tcPr>
          <w:p w:rsidR="00D16A9E" w:rsidRPr="007544A3" w:rsidRDefault="00D16A9E" w:rsidP="007544A3">
            <w:r w:rsidRPr="007544A3">
              <w:t>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5028</w:t>
            </w:r>
          </w:p>
        </w:tc>
        <w:tc>
          <w:tcPr>
            <w:tcW w:w="3472" w:type="dxa"/>
          </w:tcPr>
          <w:p w:rsidR="00D16A9E" w:rsidRPr="007544A3" w:rsidRDefault="00D16A9E" w:rsidP="007544A3">
            <w:r w:rsidRPr="007544A3">
              <w:t>New 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5031</w:t>
            </w:r>
          </w:p>
        </w:tc>
        <w:tc>
          <w:tcPr>
            <w:tcW w:w="3472" w:type="dxa"/>
          </w:tcPr>
          <w:p w:rsidR="00D16A9E" w:rsidRPr="007544A3" w:rsidRDefault="00D16A9E" w:rsidP="007544A3">
            <w:r w:rsidRPr="007544A3">
              <w:t>PDP Start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5032</w:t>
            </w:r>
          </w:p>
        </w:tc>
        <w:tc>
          <w:tcPr>
            <w:tcW w:w="3472" w:type="dxa"/>
          </w:tcPr>
          <w:p w:rsidR="00D16A9E" w:rsidRPr="007544A3" w:rsidRDefault="00D16A9E" w:rsidP="007544A3">
            <w:r w:rsidRPr="007544A3">
              <w:t>PDP End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5033</w:t>
            </w:r>
          </w:p>
        </w:tc>
        <w:tc>
          <w:tcPr>
            <w:tcW w:w="3472" w:type="dxa"/>
          </w:tcPr>
          <w:p w:rsidR="00D16A9E" w:rsidRPr="007544A3" w:rsidRDefault="00D16A9E" w:rsidP="007544A3">
            <w:r w:rsidRPr="007544A3">
              <w:t>Resync Type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5034</w:t>
            </w:r>
          </w:p>
        </w:tc>
        <w:tc>
          <w:tcPr>
            <w:tcW w:w="3472" w:type="dxa"/>
          </w:tcPr>
          <w:p w:rsidR="00D16A9E" w:rsidRPr="007544A3" w:rsidRDefault="00D16A9E" w:rsidP="007544A3">
            <w:r w:rsidRPr="007544A3">
              <w:t>Resync Start TS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5035</w:t>
            </w:r>
          </w:p>
        </w:tc>
        <w:tc>
          <w:tcPr>
            <w:tcW w:w="3472" w:type="dxa"/>
          </w:tcPr>
          <w:p w:rsidR="00D16A9E" w:rsidRPr="007544A3" w:rsidRDefault="00D16A9E" w:rsidP="007544A3">
            <w:r w:rsidRPr="007544A3">
              <w:t>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5036</w:t>
            </w:r>
          </w:p>
        </w:tc>
        <w:tc>
          <w:tcPr>
            <w:tcW w:w="3472" w:type="dxa"/>
          </w:tcPr>
          <w:p w:rsidR="00D16A9E" w:rsidRPr="007544A3" w:rsidRDefault="00D16A9E" w:rsidP="007544A3">
            <w:r w:rsidRPr="007544A3">
              <w:t>Ending 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5037</w:t>
            </w:r>
          </w:p>
        </w:tc>
        <w:tc>
          <w:tcPr>
            <w:tcW w:w="3472" w:type="dxa"/>
          </w:tcPr>
          <w:p w:rsidR="00D16A9E" w:rsidRPr="007544A3" w:rsidRDefault="00D16A9E" w:rsidP="007544A3">
            <w:r w:rsidRPr="007544A3">
              <w:t>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5038</w:t>
            </w:r>
          </w:p>
        </w:tc>
        <w:tc>
          <w:tcPr>
            <w:tcW w:w="3472" w:type="dxa"/>
          </w:tcPr>
          <w:p w:rsidR="00D16A9E" w:rsidRPr="007544A3" w:rsidRDefault="00D16A9E" w:rsidP="007544A3">
            <w:r w:rsidRPr="007544A3">
              <w:t>Ending 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5039</w:t>
            </w:r>
          </w:p>
        </w:tc>
        <w:tc>
          <w:tcPr>
            <w:tcW w:w="3472" w:type="dxa"/>
          </w:tcPr>
          <w:p w:rsidR="00D16A9E" w:rsidRPr="007544A3" w:rsidRDefault="00D16A9E" w:rsidP="007544A3">
            <w:r w:rsidRPr="007544A3">
              <w:t>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5040</w:t>
            </w:r>
          </w:p>
        </w:tc>
        <w:tc>
          <w:tcPr>
            <w:tcW w:w="3472" w:type="dxa"/>
          </w:tcPr>
          <w:p w:rsidR="00D16A9E" w:rsidRPr="007544A3" w:rsidRDefault="00D16A9E" w:rsidP="007544A3">
            <w:r w:rsidRPr="007544A3">
              <w:t>End 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5041</w:t>
            </w:r>
          </w:p>
        </w:tc>
        <w:tc>
          <w:tcPr>
            <w:tcW w:w="3472" w:type="dxa"/>
          </w:tcPr>
          <w:p w:rsidR="00D16A9E" w:rsidRPr="007544A3" w:rsidRDefault="00D16A9E" w:rsidP="007544A3">
            <w:r w:rsidRPr="007544A3">
              <w:t>No NpaNxx is available from the NPANXX::</w:t>
            </w:r>
            <w:proofErr w:type="gramStart"/>
            <w:r w:rsidRPr="007544A3">
              <w:t>SelectRandom(</w:t>
            </w:r>
            <w:proofErr w:type="gramEnd"/>
            <w:r w:rsidRPr="007544A3">
              <w:t>) method.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5042</w:t>
            </w:r>
          </w:p>
        </w:tc>
        <w:tc>
          <w:tcPr>
            <w:tcW w:w="3472" w:type="dxa"/>
          </w:tcPr>
          <w:p w:rsidR="00D16A9E" w:rsidRPr="007544A3" w:rsidRDefault="00D16A9E" w:rsidP="007544A3">
            <w:r w:rsidRPr="007544A3">
              <w:t>Request failed on previous npaNxx.</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5043</w:t>
            </w:r>
          </w:p>
        </w:tc>
        <w:tc>
          <w:tcPr>
            <w:tcW w:w="3472" w:type="dxa"/>
          </w:tcPr>
          <w:p w:rsidR="00D16A9E" w:rsidRPr="007544A3" w:rsidRDefault="00D16A9E" w:rsidP="007544A3">
            <w:r w:rsidRPr="007544A3">
              <w:t>Request failed on previous lrn.</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5044</w:t>
            </w:r>
          </w:p>
        </w:tc>
        <w:tc>
          <w:tcPr>
            <w:tcW w:w="3472" w:type="dxa"/>
          </w:tcPr>
          <w:p w:rsidR="00D16A9E" w:rsidRPr="007544A3" w:rsidRDefault="00D16A9E" w:rsidP="007544A3">
            <w:r w:rsidRPr="007544A3">
              <w:t>There are no npanxx's in the specified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5045</w:t>
            </w:r>
          </w:p>
        </w:tc>
        <w:tc>
          <w:tcPr>
            <w:tcW w:w="3472" w:type="dxa"/>
          </w:tcPr>
          <w:p w:rsidR="00D16A9E" w:rsidRPr="007544A3" w:rsidRDefault="00D16A9E" w:rsidP="007544A3">
            <w:r w:rsidRPr="007544A3">
              <w:t>Supplied customer id does not match any npanxx's in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5046</w:t>
            </w:r>
          </w:p>
        </w:tc>
        <w:tc>
          <w:tcPr>
            <w:tcW w:w="3472" w:type="dxa"/>
          </w:tcPr>
          <w:p w:rsidR="00D16A9E" w:rsidRPr="007544A3" w:rsidRDefault="00D16A9E" w:rsidP="007544A3">
            <w:r w:rsidRPr="007544A3">
              <w:t>Resync rollup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5047</w:t>
            </w:r>
          </w:p>
        </w:tc>
        <w:tc>
          <w:tcPr>
            <w:tcW w:w="3472" w:type="dxa"/>
          </w:tcPr>
          <w:p w:rsidR="00D16A9E" w:rsidRPr="007544A3" w:rsidRDefault="00D16A9E" w:rsidP="007544A3">
            <w:r w:rsidRPr="007544A3">
              <w:t>Resync returned zero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5048</w:t>
            </w:r>
          </w:p>
        </w:tc>
        <w:tc>
          <w:tcPr>
            <w:tcW w:w="3472" w:type="dxa"/>
          </w:tcPr>
          <w:p w:rsidR="00D16A9E" w:rsidRPr="007544A3" w:rsidRDefault="00D16A9E" w:rsidP="007544A3">
            <w:r w:rsidRPr="007544A3">
              <w:t>Resync time range exceeds duration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5050</w:t>
            </w:r>
          </w:p>
        </w:tc>
        <w:tc>
          <w:tcPr>
            <w:tcW w:w="3472" w:type="dxa"/>
          </w:tcPr>
          <w:p w:rsidR="00D16A9E" w:rsidRPr="007544A3" w:rsidRDefault="00D16A9E" w:rsidP="007544A3">
            <w:r w:rsidRPr="007544A3">
              <w:t>Active SVs found for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5051</w:t>
            </w:r>
          </w:p>
        </w:tc>
        <w:tc>
          <w:tcPr>
            <w:tcW w:w="3472" w:type="dxa"/>
          </w:tcPr>
          <w:p w:rsidR="00D16A9E" w:rsidRPr="007544A3" w:rsidRDefault="00D16A9E" w:rsidP="007544A3">
            <w:r w:rsidRPr="007544A3">
              <w:t>Invalid Permissive Dialing Period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5052</w:t>
            </w:r>
          </w:p>
        </w:tc>
        <w:tc>
          <w:tcPr>
            <w:tcW w:w="3472" w:type="dxa"/>
          </w:tcPr>
          <w:p w:rsidR="00D16A9E" w:rsidRPr="007544A3" w:rsidRDefault="00D16A9E" w:rsidP="007544A3">
            <w:r w:rsidRPr="007544A3">
              <w:t>NPA-NXX Already involved in another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5053</w:t>
            </w:r>
          </w:p>
        </w:tc>
        <w:tc>
          <w:tcPr>
            <w:tcW w:w="3472" w:type="dxa"/>
          </w:tcPr>
          <w:p w:rsidR="00D16A9E" w:rsidRPr="007544A3" w:rsidRDefault="00D16A9E" w:rsidP="007544A3">
            <w:r w:rsidRPr="007544A3">
              <w:t>Missing required data: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5054</w:t>
            </w:r>
          </w:p>
        </w:tc>
        <w:tc>
          <w:tcPr>
            <w:tcW w:w="3472" w:type="dxa"/>
          </w:tcPr>
          <w:p w:rsidR="00D16A9E" w:rsidRPr="007544A3" w:rsidRDefault="00D16A9E"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5055</w:t>
            </w:r>
          </w:p>
        </w:tc>
        <w:tc>
          <w:tcPr>
            <w:tcW w:w="3472" w:type="dxa"/>
          </w:tcPr>
          <w:p w:rsidR="00D16A9E" w:rsidRPr="007544A3" w:rsidRDefault="00D16A9E" w:rsidP="007544A3">
            <w:r w:rsidRPr="007544A3">
              <w:t>Permissive Dialing Period End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5056</w:t>
            </w:r>
          </w:p>
        </w:tc>
        <w:tc>
          <w:tcPr>
            <w:tcW w:w="3472" w:type="dxa"/>
          </w:tcPr>
          <w:p w:rsidR="00D16A9E" w:rsidRPr="007544A3" w:rsidRDefault="00D16A9E" w:rsidP="007544A3">
            <w:r w:rsidRPr="007544A3">
              <w:t>Missing required data: PDP End Date and/or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5057</w:t>
            </w:r>
          </w:p>
        </w:tc>
        <w:tc>
          <w:tcPr>
            <w:tcW w:w="3472" w:type="dxa"/>
          </w:tcPr>
          <w:p w:rsidR="00D16A9E" w:rsidRPr="007544A3" w:rsidRDefault="00D16A9E" w:rsidP="007544A3">
            <w:r w:rsidRPr="007544A3">
              <w:t>Permissive Dialing Period Start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5058</w:t>
            </w:r>
          </w:p>
        </w:tc>
        <w:tc>
          <w:tcPr>
            <w:tcW w:w="3472" w:type="dxa"/>
          </w:tcPr>
          <w:p w:rsidR="00D16A9E" w:rsidRPr="007544A3" w:rsidRDefault="00D16A9E" w:rsidP="007544A3">
            <w:r w:rsidRPr="007544A3">
              <w:t>PDP Start date must be before PDP End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5059</w:t>
            </w:r>
          </w:p>
        </w:tc>
        <w:tc>
          <w:tcPr>
            <w:tcW w:w="3472" w:type="dxa"/>
          </w:tcPr>
          <w:p w:rsidR="00D16A9E" w:rsidRPr="007544A3" w:rsidRDefault="00D16A9E" w:rsidP="007544A3">
            <w:r w:rsidRPr="007544A3">
              <w:t>PDP Start value must equal Effective timestamp of each new NPA-NXX involved in the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5060</w:t>
            </w:r>
          </w:p>
        </w:tc>
        <w:tc>
          <w:tcPr>
            <w:tcW w:w="3472" w:type="dxa"/>
          </w:tcPr>
          <w:p w:rsidR="00D16A9E" w:rsidRPr="007544A3" w:rsidRDefault="00D16A9E" w:rsidP="007544A3">
            <w:r w:rsidRPr="007544A3">
              <w:t>New and old NPA-NXX records must be owned by same SP.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5061</w:t>
            </w:r>
          </w:p>
        </w:tc>
        <w:tc>
          <w:tcPr>
            <w:tcW w:w="3472" w:type="dxa"/>
          </w:tcPr>
          <w:p w:rsidR="00D16A9E" w:rsidRPr="007544A3" w:rsidRDefault="00D16A9E" w:rsidP="007544A3">
            <w:r w:rsidRPr="007544A3">
              <w:t>Cannot Delete a split after the start of PDP.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5062</w:t>
            </w:r>
          </w:p>
        </w:tc>
        <w:tc>
          <w:tcPr>
            <w:tcW w:w="3472" w:type="dxa"/>
          </w:tcPr>
          <w:p w:rsidR="00D16A9E" w:rsidRPr="007544A3" w:rsidRDefault="00D16A9E" w:rsidP="007544A3">
            <w:r w:rsidRPr="007544A3">
              <w:t>The NPA-NXX is currently involved in 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D16A9E">
        <w:tc>
          <w:tcPr>
            <w:tcW w:w="1270" w:type="dxa"/>
          </w:tcPr>
          <w:p w:rsidR="00D16A9E" w:rsidRPr="007544A3" w:rsidRDefault="00D16A9E" w:rsidP="00D16A9E">
            <w:r w:rsidRPr="00182190">
              <w:t>5063</w:t>
            </w:r>
          </w:p>
        </w:tc>
        <w:tc>
          <w:tcPr>
            <w:tcW w:w="3472" w:type="dxa"/>
          </w:tcPr>
          <w:p w:rsidR="00D16A9E" w:rsidRPr="007544A3" w:rsidRDefault="00D16A9E" w:rsidP="00D16A9E">
            <w:r w:rsidRPr="00182190">
              <w:t>MUMP Pooling Skip Factor out of range.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5064</w:t>
            </w:r>
          </w:p>
        </w:tc>
        <w:tc>
          <w:tcPr>
            <w:tcW w:w="3472" w:type="dxa"/>
          </w:tcPr>
          <w:p w:rsidR="00D16A9E" w:rsidRPr="007544A3" w:rsidRDefault="00D16A9E" w:rsidP="00D16A9E">
            <w:r w:rsidRPr="00182190">
              <w:t>MUMP Pooling Skip Factor cannot be specified for slotless pooling.</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5065</w:t>
            </w:r>
          </w:p>
        </w:tc>
        <w:tc>
          <w:tcPr>
            <w:tcW w:w="3472" w:type="dxa"/>
          </w:tcPr>
          <w:p w:rsidR="00D16A9E" w:rsidRPr="007544A3" w:rsidRDefault="00D16A9E" w:rsidP="00D16A9E">
            <w:r w:rsidRPr="00182190">
              <w:t>Cannot modify MUMP job slotless pooling indicator.</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5066</w:t>
            </w:r>
          </w:p>
        </w:tc>
        <w:tc>
          <w:tcPr>
            <w:tcW w:w="3472" w:type="dxa"/>
          </w:tcPr>
          <w:p w:rsidR="00D16A9E" w:rsidRPr="007544A3" w:rsidRDefault="00D16A9E" w:rsidP="00D16A9E">
            <w:r w:rsidRPr="00182190">
              <w:t>Slotless pooling is disabled.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CE52D3">
        <w:tc>
          <w:tcPr>
            <w:tcW w:w="1270" w:type="dxa"/>
          </w:tcPr>
          <w:p w:rsidR="00D16A9E" w:rsidRPr="007544A3" w:rsidRDefault="00D16A9E" w:rsidP="007544A3">
            <w:r w:rsidRPr="007544A3">
              <w:t>5070</w:t>
            </w:r>
          </w:p>
        </w:tc>
        <w:tc>
          <w:tcPr>
            <w:tcW w:w="3472" w:type="dxa"/>
          </w:tcPr>
          <w:p w:rsidR="00D16A9E" w:rsidRPr="007544A3" w:rsidRDefault="00D16A9E" w:rsidP="007544A3">
            <w:r w:rsidRPr="007544A3">
              <w:t>FAILURE attempting to update NPA-NXX.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5071</w:t>
            </w:r>
          </w:p>
        </w:tc>
        <w:tc>
          <w:tcPr>
            <w:tcW w:w="3472" w:type="dxa"/>
          </w:tcPr>
          <w:p w:rsidR="00D16A9E" w:rsidRPr="007544A3" w:rsidRDefault="00D16A9E" w:rsidP="007544A3">
            <w:r w:rsidRPr="007544A3">
              <w:t xml:space="preserve">FAILURE attempting to delete </w:t>
            </w:r>
            <w:r w:rsidRPr="007544A3">
              <w:lastRenderedPageBreak/>
              <w:t>NPA_SPLIT_LOG records.</w:t>
            </w:r>
          </w:p>
        </w:tc>
        <w:tc>
          <w:tcPr>
            <w:tcW w:w="1263" w:type="dxa"/>
          </w:tcPr>
          <w:p w:rsidR="00D16A9E" w:rsidRPr="007544A3" w:rsidRDefault="00D16A9E" w:rsidP="007544A3">
            <w:r w:rsidRPr="007544A3">
              <w:lastRenderedPageBreak/>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5072</w:t>
            </w:r>
          </w:p>
        </w:tc>
        <w:tc>
          <w:tcPr>
            <w:tcW w:w="3472" w:type="dxa"/>
          </w:tcPr>
          <w:p w:rsidR="00D16A9E" w:rsidRPr="007544A3" w:rsidRDefault="00D16A9E" w:rsidP="007544A3">
            <w:r w:rsidRPr="007544A3">
              <w:t>FAILURE attempting to delete NPA_SPLIT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5073</w:t>
            </w:r>
          </w:p>
        </w:tc>
        <w:tc>
          <w:tcPr>
            <w:tcW w:w="3472" w:type="dxa"/>
          </w:tcPr>
          <w:p w:rsidR="00D16A9E" w:rsidRPr="007544A3" w:rsidRDefault="00D16A9E" w:rsidP="007544A3">
            <w:r w:rsidRPr="007544A3">
              <w:t>Delete denied due to associated NPA-NXX-Xs.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5074</w:t>
            </w:r>
          </w:p>
        </w:tc>
        <w:tc>
          <w:tcPr>
            <w:tcW w:w="3472" w:type="dxa"/>
          </w:tcPr>
          <w:p w:rsidR="00D16A9E" w:rsidRPr="007544A3" w:rsidRDefault="00D16A9E" w:rsidP="007544A3">
            <w:r w:rsidRPr="007544A3">
              <w:t>Block action denied due to spid not owning lrn.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5075</w:t>
            </w:r>
          </w:p>
        </w:tc>
        <w:tc>
          <w:tcPr>
            <w:tcW w:w="3472" w:type="dxa"/>
          </w:tcPr>
          <w:p w:rsidR="00D16A9E" w:rsidRPr="007544A3" w:rsidRDefault="00D16A9E" w:rsidP="007544A3">
            <w:r w:rsidRPr="007544A3">
              <w:t>Create block failed due to too many tns in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5076</w:t>
            </w:r>
          </w:p>
        </w:tc>
        <w:tc>
          <w:tcPr>
            <w:tcW w:w="3472" w:type="dxa"/>
          </w:tcPr>
          <w:p w:rsidR="00D16A9E" w:rsidRPr="007544A3" w:rsidRDefault="00D16A9E" w:rsidP="007544A3">
            <w:r w:rsidRPr="007544A3">
              <w:t>Create block failed due to tns already in another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5077</w:t>
            </w:r>
          </w:p>
        </w:tc>
        <w:tc>
          <w:tcPr>
            <w:tcW w:w="3472" w:type="dxa"/>
          </w:tcPr>
          <w:p w:rsidR="00D16A9E" w:rsidRPr="007544A3" w:rsidRDefault="00D16A9E" w:rsidP="007544A3">
            <w:r w:rsidRPr="007544A3">
              <w:t>NPA-NXX-X action denied due to effective date before NpaNxx effective 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5078</w:t>
            </w:r>
          </w:p>
        </w:tc>
        <w:tc>
          <w:tcPr>
            <w:tcW w:w="3472" w:type="dxa"/>
          </w:tcPr>
          <w:p w:rsidR="00D16A9E" w:rsidRPr="007544A3" w:rsidRDefault="00D16A9E" w:rsidP="007544A3">
            <w:r w:rsidRPr="007544A3">
              <w:t>Block id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5079</w:t>
            </w:r>
          </w:p>
        </w:tc>
        <w:tc>
          <w:tcPr>
            <w:tcW w:w="3472" w:type="dxa"/>
          </w:tcPr>
          <w:p w:rsidR="00D16A9E" w:rsidRPr="007544A3" w:rsidRDefault="00D16A9E" w:rsidP="007544A3">
            <w:r w:rsidRPr="007544A3">
              <w:t>Lrn or GTT Data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5080</w:t>
            </w:r>
          </w:p>
        </w:tc>
        <w:tc>
          <w:tcPr>
            <w:tcW w:w="3472" w:type="dxa"/>
          </w:tcPr>
          <w:p w:rsidR="00D16A9E" w:rsidRPr="007544A3" w:rsidRDefault="00D16A9E" w:rsidP="007544A3">
            <w:r w:rsidRPr="007544A3">
              <w:t>Block does not exist in database.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5081</w:t>
            </w:r>
          </w:p>
        </w:tc>
        <w:tc>
          <w:tcPr>
            <w:tcW w:w="3472" w:type="dxa"/>
          </w:tcPr>
          <w:p w:rsidR="00D16A9E" w:rsidRPr="007544A3" w:rsidRDefault="00D16A9E" w:rsidP="007544A3">
            <w:r w:rsidRPr="007544A3">
              <w:t>NPA-NXX-X delete denied due to non-active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5082</w:t>
            </w:r>
          </w:p>
        </w:tc>
        <w:tc>
          <w:tcPr>
            <w:tcW w:w="3472" w:type="dxa"/>
          </w:tcPr>
          <w:p w:rsidR="00D16A9E" w:rsidRPr="007544A3" w:rsidRDefault="00D16A9E" w:rsidP="00CE52D3">
            <w:r w:rsidRPr="007544A3">
              <w:t>Customer delete denied due to associated</w:t>
            </w:r>
            <w:r>
              <w:t xml:space="preserve"> SPID Migrations</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5083</w:t>
            </w:r>
          </w:p>
        </w:tc>
        <w:tc>
          <w:tcPr>
            <w:tcW w:w="3472" w:type="dxa"/>
          </w:tcPr>
          <w:p w:rsidR="00D16A9E" w:rsidRPr="007544A3" w:rsidRDefault="00D16A9E" w:rsidP="007544A3">
            <w:r w:rsidRPr="007544A3">
              <w:t>BlockId does not exist in the NPAC system.</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5084</w:t>
            </w:r>
          </w:p>
        </w:tc>
        <w:tc>
          <w:tcPr>
            <w:tcW w:w="3472" w:type="dxa"/>
          </w:tcPr>
          <w:p w:rsidR="00D16A9E" w:rsidRPr="007544A3" w:rsidRDefault="00D16A9E" w:rsidP="007544A3">
            <w:r w:rsidRPr="007544A3">
              <w:t>The TUNA_MAXIMUM_BLOCK_RANGE value for querying blocks is missing.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5085</w:t>
            </w:r>
          </w:p>
        </w:tc>
        <w:tc>
          <w:tcPr>
            <w:tcW w:w="3472" w:type="dxa"/>
          </w:tcPr>
          <w:p w:rsidR="00D16A9E" w:rsidRPr="007544A3" w:rsidRDefault="00D16A9E" w:rsidP="007544A3">
            <w:r w:rsidRPr="007544A3">
              <w:t>Blocks found: exceed maximum query limit.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5086</w:t>
            </w:r>
          </w:p>
        </w:tc>
        <w:tc>
          <w:tcPr>
            <w:tcW w:w="3472" w:type="dxa"/>
          </w:tcPr>
          <w:p w:rsidR="00D16A9E" w:rsidRPr="007544A3" w:rsidRDefault="00D16A9E" w:rsidP="007544A3">
            <w:r w:rsidRPr="007544A3">
              <w:t>Block Holder cannot equal the code holder.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5087</w:t>
            </w:r>
          </w:p>
        </w:tc>
        <w:tc>
          <w:tcPr>
            <w:tcW w:w="3472" w:type="dxa"/>
          </w:tcPr>
          <w:p w:rsidR="00D16A9E" w:rsidRPr="007544A3" w:rsidRDefault="00D16A9E" w:rsidP="007544A3">
            <w:r w:rsidRPr="007544A3">
              <w:t>The NpaNxxAcceptId does not exist in the NpaNxxAcceptTable.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5088</w:t>
            </w:r>
          </w:p>
        </w:tc>
        <w:tc>
          <w:tcPr>
            <w:tcW w:w="3472" w:type="dxa"/>
          </w:tcPr>
          <w:p w:rsidR="00D16A9E" w:rsidRPr="007544A3" w:rsidRDefault="00D16A9E" w:rsidP="007544A3">
            <w:r w:rsidRPr="007544A3">
              <w:t>NPA-NXX-X action denied:  effective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5089</w:t>
            </w:r>
          </w:p>
        </w:tc>
        <w:tc>
          <w:tcPr>
            <w:tcW w:w="3472" w:type="dxa"/>
          </w:tcPr>
          <w:p w:rsidR="00D16A9E" w:rsidRPr="007544A3" w:rsidRDefault="00D16A9E" w:rsidP="007544A3">
            <w:r w:rsidRPr="007544A3">
              <w:t>SV action denied because due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5090</w:t>
            </w:r>
          </w:p>
        </w:tc>
        <w:tc>
          <w:tcPr>
            <w:tcW w:w="3472" w:type="dxa"/>
          </w:tcPr>
          <w:p w:rsidR="00D16A9E" w:rsidRPr="007544A3" w:rsidRDefault="00D16A9E" w:rsidP="007544A3">
            <w:r w:rsidRPr="007544A3">
              <w:t>NetworkNotificationRecoveryAction time range is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5091</w:t>
            </w:r>
          </w:p>
        </w:tc>
        <w:tc>
          <w:tcPr>
            <w:tcW w:w="3472" w:type="dxa"/>
          </w:tcPr>
          <w:p w:rsidR="00D16A9E" w:rsidRPr="007544A3" w:rsidRDefault="00D16A9E" w:rsidP="007544A3">
            <w:r w:rsidRPr="007544A3">
              <w:t>NetworkNotificationRecoveryAction time range exceeds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5092</w:t>
            </w:r>
          </w:p>
        </w:tc>
        <w:tc>
          <w:tcPr>
            <w:tcW w:w="3472" w:type="dxa"/>
          </w:tcPr>
          <w:p w:rsidR="00D16A9E" w:rsidRPr="007544A3" w:rsidRDefault="00D16A9E" w:rsidP="007544A3">
            <w:r w:rsidRPr="007544A3">
              <w:t>NPA-NXX-X delete denied due to associated failed LSMS entries.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5093</w:t>
            </w:r>
          </w:p>
        </w:tc>
        <w:tc>
          <w:tcPr>
            <w:tcW w:w="3472" w:type="dxa"/>
          </w:tcPr>
          <w:p w:rsidR="00D16A9E" w:rsidRPr="007544A3" w:rsidRDefault="00D16A9E" w:rsidP="007544A3">
            <w:r w:rsidRPr="007544A3">
              <w:t>Pending-like with active pooled SVs and Pending-like PTO SVs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5094</w:t>
            </w:r>
          </w:p>
        </w:tc>
        <w:tc>
          <w:tcPr>
            <w:tcW w:w="3472" w:type="dxa"/>
          </w:tcPr>
          <w:p w:rsidR="00D16A9E" w:rsidRPr="007544A3" w:rsidRDefault="00D16A9E" w:rsidP="007544A3">
            <w:r w:rsidRPr="007544A3">
              <w:t>Cannot delete NPA-NXX-X using new Npa for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5095</w:t>
            </w:r>
          </w:p>
        </w:tc>
        <w:tc>
          <w:tcPr>
            <w:tcW w:w="3472" w:type="dxa"/>
          </w:tcPr>
          <w:p w:rsidR="00D16A9E" w:rsidRPr="007544A3" w:rsidRDefault="00D16A9E" w:rsidP="007544A3">
            <w:r w:rsidRPr="007544A3">
              <w:t>The NPA-NXX-X ID is required.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5096</w:t>
            </w:r>
          </w:p>
        </w:tc>
        <w:tc>
          <w:tcPr>
            <w:tcW w:w="3472" w:type="dxa"/>
          </w:tcPr>
          <w:p w:rsidR="00D16A9E" w:rsidRPr="007544A3" w:rsidRDefault="00D16A9E" w:rsidP="007544A3">
            <w:r w:rsidRPr="007544A3">
              <w:t>No matching NPA-NXX-X exists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5097</w:t>
            </w:r>
          </w:p>
        </w:tc>
        <w:tc>
          <w:tcPr>
            <w:tcW w:w="3472" w:type="dxa"/>
          </w:tcPr>
          <w:p w:rsidR="00D16A9E" w:rsidRPr="007544A3" w:rsidRDefault="00D16A9E" w:rsidP="007544A3">
            <w:r w:rsidRPr="007544A3">
              <w:t>The NPA-NXX-X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5098</w:t>
            </w:r>
          </w:p>
        </w:tc>
        <w:tc>
          <w:tcPr>
            <w:tcW w:w="3472" w:type="dxa"/>
          </w:tcPr>
          <w:p w:rsidR="00D16A9E" w:rsidRPr="007544A3" w:rsidRDefault="00D16A9E" w:rsidP="007544A3">
            <w:r w:rsidRPr="007544A3">
              <w:t>The SOA Origination Indicator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5099</w:t>
            </w:r>
          </w:p>
        </w:tc>
        <w:tc>
          <w:tcPr>
            <w:tcW w:w="3472" w:type="dxa"/>
          </w:tcPr>
          <w:p w:rsidR="00D16A9E" w:rsidRPr="007544A3" w:rsidRDefault="00D16A9E" w:rsidP="007544A3">
            <w:r w:rsidRPr="007544A3">
              <w:t xml:space="preserve">A scheduled create block event is </w:t>
            </w:r>
            <w:r w:rsidRPr="007544A3">
              <w:lastRenderedPageBreak/>
              <w:t>required.</w:t>
            </w:r>
          </w:p>
        </w:tc>
        <w:tc>
          <w:tcPr>
            <w:tcW w:w="1263" w:type="dxa"/>
          </w:tcPr>
          <w:p w:rsidR="00D16A9E" w:rsidRPr="007544A3" w:rsidRDefault="00D16A9E" w:rsidP="007544A3">
            <w:r w:rsidRPr="007544A3">
              <w:lastRenderedPageBreak/>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lastRenderedPageBreak/>
              <w:t>5100</w:t>
            </w:r>
          </w:p>
        </w:tc>
        <w:tc>
          <w:tcPr>
            <w:tcW w:w="3472" w:type="dxa"/>
          </w:tcPr>
          <w:p w:rsidR="00D16A9E" w:rsidRPr="007544A3" w:rsidRDefault="00D16A9E" w:rsidP="007544A3">
            <w:r w:rsidRPr="007544A3">
              <w:t>The effective date specified for the DashX is prior to today.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5101</w:t>
            </w:r>
          </w:p>
        </w:tc>
        <w:tc>
          <w:tcPr>
            <w:tcW w:w="3472" w:type="dxa"/>
          </w:tcPr>
          <w:p w:rsidR="00D16A9E" w:rsidRPr="007544A3" w:rsidRDefault="00D16A9E" w:rsidP="007544A3">
            <w:r w:rsidRPr="007544A3">
              <w:t>Block Create request is before NPA-NXX-X's effective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5102</w:t>
            </w:r>
          </w:p>
        </w:tc>
        <w:tc>
          <w:tcPr>
            <w:tcW w:w="3472" w:type="dxa"/>
          </w:tcPr>
          <w:p w:rsidR="00D16A9E" w:rsidRPr="007544A3" w:rsidRDefault="00D16A9E" w:rsidP="007544A3">
            <w:r w:rsidRPr="007544A3">
              <w:t>A pending/conflict/cancel-pending/failed PTO SV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5103</w:t>
            </w:r>
          </w:p>
        </w:tc>
        <w:tc>
          <w:tcPr>
            <w:tcW w:w="3472" w:type="dxa"/>
          </w:tcPr>
          <w:p w:rsidR="00D16A9E" w:rsidRPr="007544A3" w:rsidRDefault="00D16A9E" w:rsidP="007544A3">
            <w:r w:rsidRPr="007544A3">
              <w:t>LIDB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5104</w:t>
            </w:r>
          </w:p>
        </w:tc>
        <w:tc>
          <w:tcPr>
            <w:tcW w:w="3472" w:type="dxa"/>
          </w:tcPr>
          <w:p w:rsidR="00D16A9E" w:rsidRPr="007544A3" w:rsidRDefault="00D16A9E" w:rsidP="007544A3">
            <w:r w:rsidRPr="007544A3">
              <w:t>LIDB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5105</w:t>
            </w:r>
          </w:p>
        </w:tc>
        <w:tc>
          <w:tcPr>
            <w:tcW w:w="3472" w:type="dxa"/>
          </w:tcPr>
          <w:p w:rsidR="00D16A9E" w:rsidRPr="007544A3" w:rsidRDefault="00D16A9E" w:rsidP="007544A3">
            <w:r w:rsidRPr="007544A3">
              <w:t>ISVM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5106</w:t>
            </w:r>
          </w:p>
        </w:tc>
        <w:tc>
          <w:tcPr>
            <w:tcW w:w="3472" w:type="dxa"/>
          </w:tcPr>
          <w:p w:rsidR="00D16A9E" w:rsidRPr="007544A3" w:rsidRDefault="00D16A9E" w:rsidP="007544A3">
            <w:r w:rsidRPr="007544A3">
              <w:t>ISVM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5107</w:t>
            </w:r>
          </w:p>
        </w:tc>
        <w:tc>
          <w:tcPr>
            <w:tcW w:w="3472" w:type="dxa"/>
          </w:tcPr>
          <w:p w:rsidR="00D16A9E" w:rsidRPr="007544A3" w:rsidRDefault="00D16A9E" w:rsidP="007544A3">
            <w:r w:rsidRPr="007544A3">
              <w:t>CNAM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5108</w:t>
            </w:r>
          </w:p>
        </w:tc>
        <w:tc>
          <w:tcPr>
            <w:tcW w:w="3472" w:type="dxa"/>
          </w:tcPr>
          <w:p w:rsidR="00D16A9E" w:rsidRPr="007544A3" w:rsidRDefault="00D16A9E" w:rsidP="007544A3">
            <w:r w:rsidRPr="007544A3">
              <w:t>CNAM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5109</w:t>
            </w:r>
          </w:p>
        </w:tc>
        <w:tc>
          <w:tcPr>
            <w:tcW w:w="3472" w:type="dxa"/>
          </w:tcPr>
          <w:p w:rsidR="00D16A9E" w:rsidRPr="007544A3" w:rsidRDefault="00D16A9E" w:rsidP="007544A3">
            <w:r w:rsidRPr="007544A3">
              <w:t>CLASS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5110</w:t>
            </w:r>
          </w:p>
        </w:tc>
        <w:tc>
          <w:tcPr>
            <w:tcW w:w="3472" w:type="dxa"/>
          </w:tcPr>
          <w:p w:rsidR="00D16A9E" w:rsidRPr="007544A3" w:rsidRDefault="00D16A9E" w:rsidP="007544A3">
            <w:r w:rsidRPr="007544A3">
              <w:t>CLASS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5111</w:t>
            </w:r>
          </w:p>
        </w:tc>
        <w:tc>
          <w:tcPr>
            <w:tcW w:w="3472" w:type="dxa"/>
          </w:tcPr>
          <w:p w:rsidR="00D16A9E" w:rsidRPr="007544A3" w:rsidRDefault="00D16A9E" w:rsidP="007544A3">
            <w:r w:rsidRPr="007544A3">
              <w:t>LRN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5112</w:t>
            </w:r>
          </w:p>
        </w:tc>
        <w:tc>
          <w:tcPr>
            <w:tcW w:w="3472" w:type="dxa"/>
          </w:tcPr>
          <w:p w:rsidR="00D16A9E" w:rsidRPr="007544A3" w:rsidRDefault="00D16A9E" w:rsidP="007544A3">
            <w:r w:rsidRPr="007544A3">
              <w:t>A pooled block already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5113</w:t>
            </w:r>
          </w:p>
        </w:tc>
        <w:tc>
          <w:tcPr>
            <w:tcW w:w="3472" w:type="dxa"/>
          </w:tcPr>
          <w:p w:rsidR="00D16A9E" w:rsidRPr="007544A3" w:rsidRDefault="00D16A9E" w:rsidP="007544A3">
            <w:r w:rsidRPr="007544A3">
              <w:t>Cannot modify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5114</w:t>
            </w:r>
          </w:p>
        </w:tc>
        <w:tc>
          <w:tcPr>
            <w:tcW w:w="3472" w:type="dxa"/>
          </w:tcPr>
          <w:p w:rsidR="00D16A9E" w:rsidRPr="007544A3" w:rsidRDefault="00D16A9E" w:rsidP="007544A3">
            <w:r w:rsidRPr="007544A3">
              <w:t>Cannot create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5115</w:t>
            </w:r>
          </w:p>
        </w:tc>
        <w:tc>
          <w:tcPr>
            <w:tcW w:w="3472" w:type="dxa"/>
          </w:tcPr>
          <w:p w:rsidR="00D16A9E" w:rsidRPr="007544A3" w:rsidRDefault="00D16A9E" w:rsidP="007544A3">
            <w:r w:rsidRPr="007544A3">
              <w:t>Effective date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5116</w:t>
            </w:r>
          </w:p>
        </w:tc>
        <w:tc>
          <w:tcPr>
            <w:tcW w:w="3472" w:type="dxa"/>
          </w:tcPr>
          <w:p w:rsidR="00D16A9E" w:rsidRPr="007544A3" w:rsidRDefault="00D16A9E" w:rsidP="007544A3">
            <w:r w:rsidRPr="007544A3">
              <w:t>An NPA-NXX-X exists for the new Npa.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5117</w:t>
            </w:r>
          </w:p>
        </w:tc>
        <w:tc>
          <w:tcPr>
            <w:tcW w:w="3472" w:type="dxa"/>
          </w:tcPr>
          <w:p w:rsidR="00D16A9E" w:rsidRPr="007544A3" w:rsidRDefault="00D16A9E" w:rsidP="007544A3">
            <w:r w:rsidRPr="007544A3">
              <w:t>PDP Start, PDP End, or NXX List must be supplied in modify request.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5118</w:t>
            </w:r>
          </w:p>
        </w:tc>
        <w:tc>
          <w:tcPr>
            <w:tcW w:w="3472" w:type="dxa"/>
          </w:tcPr>
          <w:p w:rsidR="00D16A9E" w:rsidRPr="007544A3" w:rsidRDefault="00D16A9E" w:rsidP="007544A3">
            <w:r w:rsidRPr="007544A3">
              <w:t>New NPA-NXX already exists.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5119</w:t>
            </w:r>
          </w:p>
        </w:tc>
        <w:tc>
          <w:tcPr>
            <w:tcW w:w="3472" w:type="dxa"/>
          </w:tcPr>
          <w:p w:rsidR="00D16A9E" w:rsidRPr="007544A3" w:rsidRDefault="00D16A9E" w:rsidP="007544A3">
            <w:r w:rsidRPr="007544A3">
              <w:t>PDP Start Date cannot be changed if pending SVs exist in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5120</w:t>
            </w:r>
          </w:p>
        </w:tc>
        <w:tc>
          <w:tcPr>
            <w:tcW w:w="3472" w:type="dxa"/>
          </w:tcPr>
          <w:p w:rsidR="00D16A9E" w:rsidRPr="007544A3" w:rsidRDefault="00D16A9E" w:rsidP="007544A3">
            <w:r w:rsidRPr="007544A3">
              <w:t>At least one of old and new NPA-NXX must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5121</w:t>
            </w:r>
          </w:p>
        </w:tc>
        <w:tc>
          <w:tcPr>
            <w:tcW w:w="3472" w:type="dxa"/>
          </w:tcPr>
          <w:p w:rsidR="00D16A9E" w:rsidRPr="007544A3" w:rsidRDefault="00D16A9E" w:rsidP="007544A3">
            <w:r w:rsidRPr="007544A3">
              <w:t>PDP Start date cannot change after PDP Start.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5122</w:t>
            </w:r>
          </w:p>
        </w:tc>
        <w:tc>
          <w:tcPr>
            <w:tcW w:w="3472" w:type="dxa"/>
          </w:tcPr>
          <w:p w:rsidR="00D16A9E" w:rsidRPr="007544A3" w:rsidRDefault="00D16A9E" w:rsidP="007544A3">
            <w:r w:rsidRPr="007544A3">
              <w:t>An SV exists in both the old and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5123</w:t>
            </w:r>
          </w:p>
        </w:tc>
        <w:tc>
          <w:tcPr>
            <w:tcW w:w="3472" w:type="dxa"/>
          </w:tcPr>
          <w:p w:rsidR="00D16A9E" w:rsidRPr="007544A3" w:rsidRDefault="00D16A9E" w:rsidP="007544A3">
            <w:r w:rsidRPr="007544A3">
              <w:t>A DashX exists in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5124</w:t>
            </w:r>
          </w:p>
        </w:tc>
        <w:tc>
          <w:tcPr>
            <w:tcW w:w="3472" w:type="dxa"/>
          </w:tcPr>
          <w:p w:rsidR="00D16A9E" w:rsidRPr="007544A3" w:rsidRDefault="00D16A9E" w:rsidP="007544A3">
            <w:r w:rsidRPr="007544A3">
              <w:t>Cannot create LISP PTO with scheduled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5125</w:t>
            </w:r>
          </w:p>
        </w:tc>
        <w:tc>
          <w:tcPr>
            <w:tcW w:w="3472" w:type="dxa"/>
          </w:tcPr>
          <w:p w:rsidR="00D16A9E" w:rsidRPr="007544A3" w:rsidRDefault="00D16A9E" w:rsidP="007544A3">
            <w:r w:rsidRPr="007544A3">
              <w:t>Deferred disconnect timer is firing, modify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5126</w:t>
            </w:r>
          </w:p>
        </w:tc>
        <w:tc>
          <w:tcPr>
            <w:tcW w:w="3472" w:type="dxa"/>
          </w:tcPr>
          <w:p w:rsidR="00D16A9E" w:rsidRPr="007544A3" w:rsidRDefault="00D16A9E" w:rsidP="007544A3">
            <w:r w:rsidRPr="007544A3">
              <w:t>LRN specified for SV is in a different LATA from TN.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5127</w:t>
            </w:r>
          </w:p>
        </w:tc>
        <w:tc>
          <w:tcPr>
            <w:tcW w:w="3472" w:type="dxa"/>
          </w:tcPr>
          <w:p w:rsidR="00D16A9E" w:rsidRPr="007544A3" w:rsidRDefault="00D16A9E" w:rsidP="007544A3">
            <w:r w:rsidRPr="007544A3">
              <w:t>LRN specified for Block is in a different LATA from DashX.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5128</w:t>
            </w:r>
          </w:p>
        </w:tc>
        <w:tc>
          <w:tcPr>
            <w:tcW w:w="3472" w:type="dxa"/>
          </w:tcPr>
          <w:p w:rsidR="00D16A9E" w:rsidRPr="007544A3" w:rsidRDefault="00D16A9E" w:rsidP="007544A3">
            <w:r w:rsidRPr="007544A3">
              <w:t xml:space="preserve">SPID </w:t>
            </w:r>
            <w:proofErr w:type="gramStart"/>
            <w:r w:rsidRPr="007544A3">
              <w:t>migration file</w:t>
            </w:r>
            <w:proofErr w:type="gramEnd"/>
            <w:r w:rsidRPr="007544A3">
              <w:t xml:space="preserve"> open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5129</w:t>
            </w:r>
          </w:p>
        </w:tc>
        <w:tc>
          <w:tcPr>
            <w:tcW w:w="3472" w:type="dxa"/>
          </w:tcPr>
          <w:p w:rsidR="00D16A9E" w:rsidRPr="007544A3" w:rsidRDefault="00D16A9E" w:rsidP="007544A3">
            <w:r w:rsidRPr="007544A3">
              <w:t>LATA ID Not Found in the LATA File.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5130</w:t>
            </w:r>
          </w:p>
        </w:tc>
        <w:tc>
          <w:tcPr>
            <w:tcW w:w="3472" w:type="dxa"/>
          </w:tcPr>
          <w:p w:rsidR="00D16A9E" w:rsidRPr="007544A3" w:rsidRDefault="00D16A9E" w:rsidP="007544A3">
            <w:r w:rsidRPr="007544A3">
              <w:t>LATA File Access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5131</w:t>
            </w:r>
          </w:p>
        </w:tc>
        <w:tc>
          <w:tcPr>
            <w:tcW w:w="3472" w:type="dxa"/>
          </w:tcPr>
          <w:p w:rsidR="00D16A9E" w:rsidRPr="007544A3" w:rsidRDefault="00D16A9E" w:rsidP="007544A3">
            <w:r w:rsidRPr="007544A3">
              <w:t>Notification recovered exceeded max tunable for sp supports linked reply.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5132</w:t>
            </w:r>
          </w:p>
        </w:tc>
        <w:tc>
          <w:tcPr>
            <w:tcW w:w="3472" w:type="dxa"/>
          </w:tcPr>
          <w:p w:rsidR="00D16A9E" w:rsidRPr="007544A3" w:rsidRDefault="00D16A9E" w:rsidP="007544A3">
            <w:r w:rsidRPr="007544A3">
              <w:t>BDD response file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5133</w:t>
            </w:r>
          </w:p>
        </w:tc>
        <w:tc>
          <w:tcPr>
            <w:tcW w:w="3472" w:type="dxa"/>
          </w:tcPr>
          <w:p w:rsidR="00D16A9E" w:rsidRPr="007544A3" w:rsidRDefault="00D16A9E" w:rsidP="007544A3">
            <w:r w:rsidRPr="007544A3">
              <w:t>Processing BDD response file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5134</w:t>
            </w:r>
          </w:p>
        </w:tc>
        <w:tc>
          <w:tcPr>
            <w:tcW w:w="3472" w:type="dxa"/>
          </w:tcPr>
          <w:p w:rsidR="00D16A9E" w:rsidRPr="007544A3" w:rsidRDefault="00D16A9E" w:rsidP="007544A3">
            <w:r w:rsidRPr="007544A3">
              <w:t>Consistency check failed for network item (i.e. LRN, NPANXX, and DashX)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5135</w:t>
            </w:r>
          </w:p>
        </w:tc>
        <w:tc>
          <w:tcPr>
            <w:tcW w:w="3472" w:type="dxa"/>
          </w:tcPr>
          <w:p w:rsidR="00D16A9E" w:rsidRPr="007544A3" w:rsidRDefault="00D16A9E" w:rsidP="007544A3">
            <w:r w:rsidRPr="007544A3">
              <w:t>NPA-NXX not valid for this region.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lastRenderedPageBreak/>
              <w:t>513</w:t>
            </w:r>
            <w:r>
              <w:t>6</w:t>
            </w:r>
          </w:p>
        </w:tc>
        <w:tc>
          <w:tcPr>
            <w:tcW w:w="3472" w:type="dxa"/>
          </w:tcPr>
          <w:p w:rsidR="00D16A9E" w:rsidRPr="007544A3" w:rsidRDefault="00D16A9E" w:rsidP="00CE52D3">
            <w:r>
              <w:t>Pooling slot is not available</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7</w:t>
            </w:r>
          </w:p>
        </w:tc>
        <w:tc>
          <w:tcPr>
            <w:tcW w:w="3472" w:type="dxa"/>
          </w:tcPr>
          <w:p w:rsidR="00D16A9E" w:rsidRPr="007544A3" w:rsidRDefault="00D16A9E" w:rsidP="00CE52D3">
            <w:r>
              <w:t>Can't mass depool, block create scheduled</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8</w:t>
            </w:r>
          </w:p>
        </w:tc>
        <w:tc>
          <w:tcPr>
            <w:tcW w:w="3472" w:type="dxa"/>
          </w:tcPr>
          <w:p w:rsidR="00D16A9E" w:rsidRPr="007544A3" w:rsidRDefault="00D16A9E" w:rsidP="00CE52D3">
            <w:r>
              <w:t>OCN of NPANXX does not match SPID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CE52D3">
            <w:r w:rsidRPr="007544A3">
              <w:t>513</w:t>
            </w:r>
            <w:r>
              <w:t>9</w:t>
            </w:r>
          </w:p>
        </w:tc>
        <w:tc>
          <w:tcPr>
            <w:tcW w:w="3472" w:type="dxa"/>
          </w:tcPr>
          <w:p w:rsidR="00D16A9E" w:rsidRPr="007544A3" w:rsidRDefault="00D16A9E" w:rsidP="00CE52D3">
            <w:r>
              <w:t>NpaNxx modify new effective date is in the past</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w:t>
            </w:r>
            <w:r>
              <w:t>40</w:t>
            </w:r>
          </w:p>
        </w:tc>
        <w:tc>
          <w:tcPr>
            <w:tcW w:w="3472" w:type="dxa"/>
          </w:tcPr>
          <w:p w:rsidR="00D16A9E" w:rsidRPr="007544A3" w:rsidRDefault="00D16A9E" w:rsidP="00CE52D3">
            <w:r>
              <w:t>SPID Migration request error</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5500</w:t>
            </w:r>
          </w:p>
        </w:tc>
        <w:tc>
          <w:tcPr>
            <w:tcW w:w="3472" w:type="dxa"/>
          </w:tcPr>
          <w:p w:rsidR="00D16A9E" w:rsidRPr="007544A3" w:rsidRDefault="00D16A9E" w:rsidP="007544A3">
            <w:r w:rsidRPr="007544A3">
              <w:t>One or more subscriptions will be affected by change. Require user acknowledgment to proceed.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6002</w:t>
            </w:r>
          </w:p>
        </w:tc>
        <w:tc>
          <w:tcPr>
            <w:tcW w:w="3472" w:type="dxa"/>
          </w:tcPr>
          <w:p w:rsidR="00D16A9E" w:rsidRPr="007544A3" w:rsidRDefault="00D16A9E" w:rsidP="007544A3">
            <w:r w:rsidRPr="007544A3">
              <w:t>One or more npa-nxxs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6003</w:t>
            </w:r>
          </w:p>
        </w:tc>
        <w:tc>
          <w:tcPr>
            <w:tcW w:w="3472" w:type="dxa"/>
          </w:tcPr>
          <w:p w:rsidR="00D16A9E" w:rsidRPr="007544A3" w:rsidRDefault="00D16A9E" w:rsidP="007544A3">
            <w:r w:rsidRPr="007544A3">
              <w:t>One or more lrns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6004</w:t>
            </w:r>
          </w:p>
        </w:tc>
        <w:tc>
          <w:tcPr>
            <w:tcW w:w="3472" w:type="dxa"/>
          </w:tcPr>
          <w:p w:rsidR="00D16A9E" w:rsidRPr="007544A3" w:rsidRDefault="00D16A9E" w:rsidP="007544A3">
            <w:r>
              <w:t xml:space="preserve">Service Provider </w:t>
            </w:r>
            <w:r w:rsidRPr="007544A3">
              <w:t>ID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6005</w:t>
            </w:r>
          </w:p>
        </w:tc>
        <w:tc>
          <w:tcPr>
            <w:tcW w:w="3472" w:type="dxa"/>
          </w:tcPr>
          <w:p w:rsidR="00D16A9E" w:rsidRPr="007544A3" w:rsidRDefault="00D16A9E" w:rsidP="00CE52D3">
            <w:r w:rsidRPr="007544A3">
              <w:t xml:space="preserve">The </w:t>
            </w:r>
            <w:r>
              <w:t xml:space="preserve">Service Provider </w:t>
            </w:r>
            <w:r w:rsidRPr="007544A3">
              <w:t>being modified does not exist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6006</w:t>
            </w:r>
          </w:p>
        </w:tc>
        <w:tc>
          <w:tcPr>
            <w:tcW w:w="3472" w:type="dxa"/>
          </w:tcPr>
          <w:p w:rsidR="00D16A9E" w:rsidRPr="007544A3" w:rsidRDefault="00D16A9E" w:rsidP="00CE52D3">
            <w:r w:rsidRPr="007544A3">
              <w:t xml:space="preserve">The </w:t>
            </w:r>
            <w:r>
              <w:t xml:space="preserve">Service Provider </w:t>
            </w:r>
            <w:r w:rsidRPr="007544A3">
              <w:t>being deleted does not exist in the database, or has already been deleted.</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6007</w:t>
            </w:r>
          </w:p>
        </w:tc>
        <w:tc>
          <w:tcPr>
            <w:tcW w:w="3472" w:type="dxa"/>
          </w:tcPr>
          <w:p w:rsidR="00D16A9E" w:rsidRPr="007544A3" w:rsidRDefault="00D16A9E" w:rsidP="00CE52D3">
            <w:r w:rsidRPr="007544A3">
              <w:t xml:space="preserve">Invalid type for </w:t>
            </w:r>
            <w:r>
              <w:t>SP Contact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6008</w:t>
            </w:r>
          </w:p>
        </w:tc>
        <w:tc>
          <w:tcPr>
            <w:tcW w:w="3472" w:type="dxa"/>
          </w:tcPr>
          <w:p w:rsidR="00D16A9E" w:rsidRPr="007544A3" w:rsidRDefault="00D16A9E" w:rsidP="00CE52D3">
            <w:r w:rsidRPr="007544A3">
              <w:t>The info array is missing from the</w:t>
            </w:r>
            <w:r>
              <w:t xml:space="preserve"> SP Contact</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6009</w:t>
            </w:r>
          </w:p>
        </w:tc>
        <w:tc>
          <w:tcPr>
            <w:tcW w:w="3472" w:type="dxa"/>
          </w:tcPr>
          <w:p w:rsidR="00D16A9E" w:rsidRPr="007544A3" w:rsidRDefault="00D16A9E" w:rsidP="007544A3">
            <w:r w:rsidRPr="007544A3">
              <w:t>The network address list array is missing from the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6010</w:t>
            </w:r>
          </w:p>
        </w:tc>
        <w:tc>
          <w:tcPr>
            <w:tcW w:w="3472" w:type="dxa"/>
          </w:tcPr>
          <w:p w:rsidR="00D16A9E" w:rsidRPr="007544A3" w:rsidRDefault="00D16A9E" w:rsidP="007544A3">
            <w:r w:rsidRPr="007544A3">
              <w:t>The network address type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6011</w:t>
            </w:r>
          </w:p>
        </w:tc>
        <w:tc>
          <w:tcPr>
            <w:tcW w:w="3472" w:type="dxa"/>
          </w:tcPr>
          <w:p w:rsidR="00D16A9E" w:rsidRPr="007544A3" w:rsidRDefault="00D16A9E" w:rsidP="007544A3">
            <w:r w:rsidRPr="007544A3">
              <w:t>The npac customer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6012</w:t>
            </w:r>
          </w:p>
        </w:tc>
        <w:tc>
          <w:tcPr>
            <w:tcW w:w="3472" w:type="dxa"/>
          </w:tcPr>
          <w:p w:rsidR="00D16A9E" w:rsidRPr="007544A3" w:rsidRDefault="00D16A9E" w:rsidP="007544A3">
            <w:r w:rsidRPr="007544A3">
              <w:t>The billing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6013</w:t>
            </w:r>
          </w:p>
        </w:tc>
        <w:tc>
          <w:tcPr>
            <w:tcW w:w="3472" w:type="dxa"/>
          </w:tcPr>
          <w:p w:rsidR="00D16A9E" w:rsidRPr="007544A3" w:rsidRDefault="00D16A9E" w:rsidP="007544A3">
            <w:r w:rsidRPr="007544A3">
              <w:t>The security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6014</w:t>
            </w:r>
          </w:p>
        </w:tc>
        <w:tc>
          <w:tcPr>
            <w:tcW w:w="3472" w:type="dxa"/>
          </w:tcPr>
          <w:p w:rsidR="00D16A9E" w:rsidRPr="007544A3" w:rsidRDefault="00D16A9E" w:rsidP="007544A3">
            <w:r w:rsidRPr="007544A3">
              <w:t>The repair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6015</w:t>
            </w:r>
          </w:p>
        </w:tc>
        <w:tc>
          <w:tcPr>
            <w:tcW w:w="3472" w:type="dxa"/>
          </w:tcPr>
          <w:p w:rsidR="00D16A9E" w:rsidRPr="007544A3" w:rsidRDefault="00D16A9E" w:rsidP="007544A3">
            <w:r w:rsidRPr="007544A3">
              <w:t>At least one network address is required for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6016</w:t>
            </w:r>
          </w:p>
        </w:tc>
        <w:tc>
          <w:tcPr>
            <w:tcW w:w="3472" w:type="dxa"/>
          </w:tcPr>
          <w:p w:rsidR="00D16A9E" w:rsidRPr="007544A3" w:rsidRDefault="00D16A9E" w:rsidP="00CE52D3">
            <w:r>
              <w:t>Country is invalid in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6028</w:t>
            </w:r>
          </w:p>
        </w:tc>
        <w:tc>
          <w:tcPr>
            <w:tcW w:w="3472" w:type="dxa"/>
          </w:tcPr>
          <w:p w:rsidR="00D16A9E" w:rsidRPr="007544A3" w:rsidRDefault="00D16A9E" w:rsidP="007544A3">
            <w:r w:rsidRPr="007544A3">
              <w:t>Event subtype not recognized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6029</w:t>
            </w:r>
          </w:p>
        </w:tc>
        <w:tc>
          <w:tcPr>
            <w:tcW w:w="3472" w:type="dxa"/>
          </w:tcPr>
          <w:p w:rsidR="00D16A9E" w:rsidRPr="007544A3" w:rsidRDefault="00D16A9E" w:rsidP="007544A3">
            <w:r w:rsidRPr="007544A3">
              <w:t>Invalid operation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6030</w:t>
            </w:r>
          </w:p>
        </w:tc>
        <w:tc>
          <w:tcPr>
            <w:tcW w:w="3472" w:type="dxa"/>
          </w:tcPr>
          <w:p w:rsidR="00D16A9E" w:rsidRPr="007544A3" w:rsidRDefault="00D16A9E" w:rsidP="007544A3">
            <w:r w:rsidRPr="007544A3">
              <w:t>SP User cannot modify Customer Name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6031</w:t>
            </w:r>
          </w:p>
        </w:tc>
        <w:tc>
          <w:tcPr>
            <w:tcW w:w="3472" w:type="dxa"/>
          </w:tcPr>
          <w:p w:rsidR="00D16A9E" w:rsidRPr="007544A3" w:rsidRDefault="00D16A9E" w:rsidP="007544A3">
            <w:r w:rsidRPr="007544A3">
              <w:t>SP User cannot modify allowable functions mask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6032</w:t>
            </w:r>
          </w:p>
        </w:tc>
        <w:tc>
          <w:tcPr>
            <w:tcW w:w="3472" w:type="dxa"/>
          </w:tcPr>
          <w:p w:rsidR="00D16A9E" w:rsidRPr="007544A3" w:rsidRDefault="00D16A9E" w:rsidP="007544A3">
            <w:r w:rsidRPr="007544A3">
              <w:t>Required value for country is missing from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6033</w:t>
            </w:r>
          </w:p>
        </w:tc>
        <w:tc>
          <w:tcPr>
            <w:tcW w:w="3472" w:type="dxa"/>
          </w:tcPr>
          <w:p w:rsidR="00D16A9E" w:rsidRPr="007544A3" w:rsidRDefault="00D16A9E" w:rsidP="007544A3">
            <w:r w:rsidRPr="007544A3">
              <w:t>SP block indicator must be only attribute on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6034</w:t>
            </w:r>
          </w:p>
        </w:tc>
        <w:tc>
          <w:tcPr>
            <w:tcW w:w="3472" w:type="dxa"/>
          </w:tcPr>
          <w:p w:rsidR="00D16A9E" w:rsidRPr="007544A3" w:rsidRDefault="00D16A9E" w:rsidP="007544A3">
            <w:r w:rsidRPr="007544A3">
              <w:t xml:space="preserve">LTI-Only Customer attribute missing </w:t>
            </w:r>
            <w:r w:rsidRPr="007544A3">
              <w:lastRenderedPageBreak/>
              <w:t>from event</w:t>
            </w:r>
          </w:p>
        </w:tc>
        <w:tc>
          <w:tcPr>
            <w:tcW w:w="1263" w:type="dxa"/>
          </w:tcPr>
          <w:p w:rsidR="00D16A9E" w:rsidRPr="007544A3" w:rsidRDefault="00D16A9E" w:rsidP="007544A3">
            <w:r w:rsidRPr="007544A3">
              <w:lastRenderedPageBreak/>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6035</w:t>
            </w:r>
          </w:p>
        </w:tc>
        <w:tc>
          <w:tcPr>
            <w:tcW w:w="3472" w:type="dxa"/>
          </w:tcPr>
          <w:p w:rsidR="00D16A9E" w:rsidRPr="007544A3" w:rsidRDefault="00D16A9E" w:rsidP="007544A3">
            <w:r w:rsidRPr="007544A3">
              <w:t>SP cannot modify sp block indicator flag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6036</w:t>
            </w:r>
          </w:p>
        </w:tc>
        <w:tc>
          <w:tcPr>
            <w:tcW w:w="3472" w:type="dxa"/>
          </w:tcPr>
          <w:p w:rsidR="00D16A9E" w:rsidRPr="007544A3" w:rsidRDefault="00D16A9E" w:rsidP="007544A3">
            <w:r w:rsidRPr="007544A3">
              <w:t>Customer cannot be deleted if associated with primary or secondary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6037</w:t>
            </w:r>
          </w:p>
        </w:tc>
        <w:tc>
          <w:tcPr>
            <w:tcW w:w="3472" w:type="dxa"/>
          </w:tcPr>
          <w:p w:rsidR="00D16A9E" w:rsidRPr="007544A3" w:rsidRDefault="00D16A9E" w:rsidP="007544A3">
            <w:r w:rsidRPr="007544A3">
              <w:t>Active customer to modify or delete does not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6038</w:t>
            </w:r>
          </w:p>
        </w:tc>
        <w:tc>
          <w:tcPr>
            <w:tcW w:w="3472" w:type="dxa"/>
          </w:tcPr>
          <w:p w:rsidR="00D16A9E" w:rsidRPr="007544A3" w:rsidRDefault="00D16A9E" w:rsidP="00D16A9E">
            <w:r w:rsidRPr="007544A3">
              <w:t xml:space="preserve">Customer </w:t>
            </w:r>
            <w:r>
              <w:t xml:space="preserve">SOA type </w:t>
            </w:r>
            <w:r w:rsidRPr="007544A3">
              <w:t xml:space="preserve">cannot be modified to </w:t>
            </w:r>
            <w:r>
              <w:t xml:space="preserve">requested type </w:t>
            </w:r>
            <w:r w:rsidRPr="007544A3">
              <w:t>if associated customers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6039</w:t>
            </w:r>
          </w:p>
        </w:tc>
        <w:tc>
          <w:tcPr>
            <w:tcW w:w="3472" w:type="dxa"/>
          </w:tcPr>
          <w:p w:rsidR="00D16A9E" w:rsidRPr="007544A3" w:rsidRDefault="00D16A9E" w:rsidP="007544A3">
            <w:r w:rsidRPr="007544A3">
              <w:t>Customer Request denied due to duplicate Network Address PSAP.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6040</w:t>
            </w:r>
          </w:p>
        </w:tc>
        <w:tc>
          <w:tcPr>
            <w:tcW w:w="3472" w:type="dxa"/>
          </w:tcPr>
          <w:p w:rsidR="00D16A9E" w:rsidRPr="007544A3" w:rsidRDefault="00D16A9E" w:rsidP="007544A3">
            <w:r w:rsidRPr="007544A3">
              <w:t>Customer does not exist and cannot be added as a Secondary Customer.</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6041</w:t>
            </w:r>
          </w:p>
        </w:tc>
        <w:tc>
          <w:tcPr>
            <w:tcW w:w="3472" w:type="dxa"/>
          </w:tcPr>
          <w:p w:rsidR="00D16A9E" w:rsidRPr="007544A3" w:rsidRDefault="00D16A9E" w:rsidP="007544A3">
            <w:r w:rsidRPr="007544A3">
              <w:t>This customer must be removed from all router config lists before it can be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18185A">
              <w:t>6042</w:t>
            </w:r>
          </w:p>
        </w:tc>
        <w:tc>
          <w:tcPr>
            <w:tcW w:w="3472" w:type="dxa"/>
          </w:tcPr>
          <w:p w:rsidR="00D16A9E" w:rsidRPr="007544A3" w:rsidRDefault="00D16A9E" w:rsidP="007544A3">
            <w:r w:rsidRPr="0018185A">
              <w:t>Reporting Effective Date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6043</w:t>
            </w:r>
          </w:p>
        </w:tc>
        <w:tc>
          <w:tcPr>
            <w:tcW w:w="3472" w:type="dxa"/>
          </w:tcPr>
          <w:p w:rsidR="00D16A9E" w:rsidRPr="007544A3" w:rsidRDefault="00D16A9E" w:rsidP="007544A3">
            <w:r w:rsidRPr="0018185A">
              <w:t>Reporting Effective Date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6044</w:t>
            </w:r>
          </w:p>
        </w:tc>
        <w:tc>
          <w:tcPr>
            <w:tcW w:w="3472" w:type="dxa"/>
          </w:tcPr>
          <w:p w:rsidR="00D16A9E" w:rsidRPr="007544A3" w:rsidRDefault="00D16A9E" w:rsidP="007544A3">
            <w:r w:rsidRPr="0018185A">
              <w:t>Pooling Administrator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6045</w:t>
            </w:r>
          </w:p>
        </w:tc>
        <w:tc>
          <w:tcPr>
            <w:tcW w:w="3472" w:type="dxa"/>
          </w:tcPr>
          <w:p w:rsidR="00D16A9E" w:rsidRPr="007544A3" w:rsidRDefault="00D16A9E" w:rsidP="007544A3">
            <w:r w:rsidRPr="0018185A">
              <w:t>Pooling Administrator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6046</w:t>
            </w:r>
          </w:p>
        </w:tc>
        <w:tc>
          <w:tcPr>
            <w:tcW w:w="3472" w:type="dxa"/>
          </w:tcPr>
          <w:p w:rsidR="00D16A9E" w:rsidRPr="007544A3" w:rsidRDefault="00D16A9E" w:rsidP="007544A3">
            <w:r w:rsidRPr="0018185A">
              <w:t>Request Method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6047</w:t>
            </w:r>
          </w:p>
        </w:tc>
        <w:tc>
          <w:tcPr>
            <w:tcW w:w="3472" w:type="dxa"/>
          </w:tcPr>
          <w:p w:rsidR="00D16A9E" w:rsidRPr="007544A3" w:rsidRDefault="00D16A9E" w:rsidP="007544A3">
            <w:r w:rsidRPr="0018185A">
              <w:t>Request Method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6048</w:t>
            </w:r>
          </w:p>
        </w:tc>
        <w:tc>
          <w:tcPr>
            <w:tcW w:w="3472" w:type="dxa"/>
          </w:tcPr>
          <w:p w:rsidR="00D16A9E" w:rsidRPr="007544A3" w:rsidRDefault="00D16A9E" w:rsidP="007544A3">
            <w:r w:rsidRPr="0018185A">
              <w:t>Update Type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6049</w:t>
            </w:r>
          </w:p>
        </w:tc>
        <w:tc>
          <w:tcPr>
            <w:tcW w:w="3472" w:type="dxa"/>
          </w:tcPr>
          <w:p w:rsidR="00D16A9E" w:rsidRPr="007544A3" w:rsidRDefault="00D16A9E" w:rsidP="007544A3">
            <w:r w:rsidRPr="0018185A">
              <w:t>Update Type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6050</w:t>
            </w:r>
          </w:p>
        </w:tc>
        <w:tc>
          <w:tcPr>
            <w:tcW w:w="3472" w:type="dxa"/>
          </w:tcPr>
          <w:p w:rsidR="00D16A9E" w:rsidRPr="007544A3" w:rsidRDefault="00D16A9E" w:rsidP="007544A3">
            <w:r w:rsidRPr="0018185A">
              <w:t>Service Provider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6051</w:t>
            </w:r>
          </w:p>
        </w:tc>
        <w:tc>
          <w:tcPr>
            <w:tcW w:w="3472" w:type="dxa"/>
          </w:tcPr>
          <w:p w:rsidR="00D16A9E" w:rsidRPr="007544A3" w:rsidRDefault="00D16A9E" w:rsidP="007544A3">
            <w:r w:rsidRPr="0018185A">
              <w:t>Service Provider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6052</w:t>
            </w:r>
          </w:p>
        </w:tc>
        <w:tc>
          <w:tcPr>
            <w:tcW w:w="3472" w:type="dxa"/>
          </w:tcPr>
          <w:p w:rsidR="00D16A9E" w:rsidRPr="007544A3" w:rsidRDefault="00D16A9E" w:rsidP="007544A3">
            <w:r w:rsidRPr="0018185A">
              <w:t>Pooling Administrator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6053</w:t>
            </w:r>
          </w:p>
        </w:tc>
        <w:tc>
          <w:tcPr>
            <w:tcW w:w="3472" w:type="dxa"/>
          </w:tcPr>
          <w:p w:rsidR="00D16A9E" w:rsidRPr="007544A3" w:rsidRDefault="00D16A9E" w:rsidP="007544A3">
            <w:r w:rsidRPr="0018185A">
              <w:t>Block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6054</w:t>
            </w:r>
          </w:p>
        </w:tc>
        <w:tc>
          <w:tcPr>
            <w:tcW w:w="3472" w:type="dxa"/>
          </w:tcPr>
          <w:p w:rsidR="00D16A9E" w:rsidRPr="007544A3" w:rsidRDefault="00D16A9E" w:rsidP="007544A3">
            <w:r w:rsidRPr="0018185A">
              <w:t>Not Completed Reason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6055</w:t>
            </w:r>
          </w:p>
        </w:tc>
        <w:tc>
          <w:tcPr>
            <w:tcW w:w="3472" w:type="dxa"/>
          </w:tcPr>
          <w:p w:rsidR="00D16A9E" w:rsidRPr="007544A3" w:rsidRDefault="00D16A9E" w:rsidP="007544A3">
            <w:r w:rsidRPr="0018185A">
              <w:t>Code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977E8F">
        <w:tc>
          <w:tcPr>
            <w:tcW w:w="1270" w:type="dxa"/>
          </w:tcPr>
          <w:p w:rsidR="00D16A9E" w:rsidRPr="007544A3" w:rsidRDefault="00D16A9E" w:rsidP="00977E8F">
            <w:r w:rsidRPr="0018185A">
              <w:t>605</w:t>
            </w:r>
            <w:r>
              <w:t>7</w:t>
            </w:r>
          </w:p>
        </w:tc>
        <w:tc>
          <w:tcPr>
            <w:tcW w:w="3472" w:type="dxa"/>
          </w:tcPr>
          <w:p w:rsidR="00D16A9E" w:rsidRPr="007544A3" w:rsidRDefault="00D16A9E" w:rsidP="00977E8F">
            <w:r w:rsidRPr="0090013F">
              <w:t>Required SOA Type value missing from Customer.</w:t>
            </w:r>
          </w:p>
        </w:tc>
        <w:tc>
          <w:tcPr>
            <w:tcW w:w="1263" w:type="dxa"/>
          </w:tcPr>
          <w:p w:rsidR="00D16A9E" w:rsidRPr="007544A3" w:rsidRDefault="00D16A9E" w:rsidP="00977E8F">
            <w:r w:rsidRPr="0018185A">
              <w:t>6</w:t>
            </w:r>
          </w:p>
        </w:tc>
        <w:tc>
          <w:tcPr>
            <w:tcW w:w="3571" w:type="dxa"/>
          </w:tcPr>
          <w:p w:rsidR="00D16A9E" w:rsidRPr="007544A3" w:rsidRDefault="00D16A9E" w:rsidP="00977E8F">
            <w:r w:rsidRPr="0018185A">
              <w:t>invalidAttributeValue_er</w:t>
            </w:r>
          </w:p>
        </w:tc>
      </w:tr>
      <w:tr w:rsidR="00D16A9E" w:rsidRPr="00C97919" w:rsidTr="00CE52D3">
        <w:tc>
          <w:tcPr>
            <w:tcW w:w="1270" w:type="dxa"/>
          </w:tcPr>
          <w:p w:rsidR="00D16A9E" w:rsidRPr="007544A3" w:rsidRDefault="00D16A9E" w:rsidP="007544A3">
            <w:r w:rsidRPr="007544A3">
              <w:t>6500</w:t>
            </w:r>
          </w:p>
        </w:tc>
        <w:tc>
          <w:tcPr>
            <w:tcW w:w="3472" w:type="dxa"/>
          </w:tcPr>
          <w:p w:rsidR="00D16A9E" w:rsidRPr="007544A3" w:rsidRDefault="00D16A9E" w:rsidP="007544A3">
            <w:r w:rsidRPr="007544A3">
              <w:t>One or more subscriptions will be affected by change. Require user acknowledgment to proceed.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6750</w:t>
            </w:r>
          </w:p>
        </w:tc>
        <w:tc>
          <w:tcPr>
            <w:tcW w:w="3472" w:type="dxa"/>
          </w:tcPr>
          <w:p w:rsidR="00D16A9E" w:rsidRPr="007544A3" w:rsidRDefault="00D16A9E" w:rsidP="007544A3">
            <w:r w:rsidRPr="007544A3">
              <w:t>No match found in the database for the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6752</w:t>
            </w:r>
          </w:p>
        </w:tc>
        <w:tc>
          <w:tcPr>
            <w:tcW w:w="3472" w:type="dxa"/>
          </w:tcPr>
          <w:p w:rsidR="00D16A9E" w:rsidRPr="007544A3" w:rsidRDefault="00D16A9E" w:rsidP="007544A3">
            <w:r w:rsidRPr="007544A3">
              <w:t>No subscription versions found for the given input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6753</w:t>
            </w:r>
          </w:p>
        </w:tc>
        <w:tc>
          <w:tcPr>
            <w:tcW w:w="3472" w:type="dxa"/>
          </w:tcPr>
          <w:p w:rsidR="00D16A9E" w:rsidRPr="007544A3" w:rsidRDefault="00D16A9E" w:rsidP="007544A3">
            <w:r w:rsidRPr="007544A3">
              <w:t>Warning - Primary Customer has no SOA Functionality Set.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6754</w:t>
            </w:r>
          </w:p>
        </w:tc>
        <w:tc>
          <w:tcPr>
            <w:tcW w:w="3472" w:type="dxa"/>
          </w:tcPr>
          <w:p w:rsidR="00D16A9E" w:rsidRPr="007544A3" w:rsidRDefault="00D16A9E" w:rsidP="007544A3">
            <w:r w:rsidRPr="007544A3">
              <w:t>Warning - Secondary Customer has no SOA Functionality Set.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7000</w:t>
            </w:r>
          </w:p>
        </w:tc>
        <w:tc>
          <w:tcPr>
            <w:tcW w:w="3472" w:type="dxa"/>
          </w:tcPr>
          <w:p w:rsidR="00D16A9E" w:rsidRPr="007544A3" w:rsidRDefault="00D16A9E" w:rsidP="007544A3">
            <w:r w:rsidRPr="007544A3">
              <w:t>The NPA-NXX for this operation does not exist in the NPAC SMS system.</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7001</w:t>
            </w:r>
          </w:p>
        </w:tc>
        <w:tc>
          <w:tcPr>
            <w:tcW w:w="3472" w:type="dxa"/>
          </w:tcPr>
          <w:p w:rsidR="00D16A9E" w:rsidRPr="007544A3" w:rsidRDefault="00D16A9E" w:rsidP="007544A3">
            <w:r w:rsidRPr="007544A3">
              <w:t>Service Provider ID does not exist in the NPAC SMS system.</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7002</w:t>
            </w:r>
          </w:p>
        </w:tc>
        <w:tc>
          <w:tcPr>
            <w:tcW w:w="3472" w:type="dxa"/>
          </w:tcPr>
          <w:p w:rsidR="00D16A9E" w:rsidRPr="007544A3" w:rsidRDefault="00D16A9E" w:rsidP="007544A3">
            <w:r w:rsidRPr="007544A3">
              <w:t>The Service Provider issuing this subscription version request is not the Service Provider identified as the New Service Provider ID or the Old Service Provider ID on the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7003</w:t>
            </w:r>
          </w:p>
        </w:tc>
        <w:tc>
          <w:tcPr>
            <w:tcW w:w="3472" w:type="dxa"/>
          </w:tcPr>
          <w:p w:rsidR="00D16A9E" w:rsidRPr="007544A3" w:rsidRDefault="00D16A9E" w:rsidP="007544A3">
            <w:r w:rsidRPr="007544A3">
              <w:t xml:space="preserve">This Service Provider has already issued </w:t>
            </w:r>
            <w:proofErr w:type="gramStart"/>
            <w:r w:rsidRPr="007544A3">
              <w:t>a create</w:t>
            </w:r>
            <w:proofErr w:type="gramEnd"/>
            <w:r w:rsidRPr="007544A3">
              <w:t xml:space="preserve"> for the subscription version.</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7004</w:t>
            </w:r>
          </w:p>
        </w:tc>
        <w:tc>
          <w:tcPr>
            <w:tcW w:w="3472" w:type="dxa"/>
          </w:tcPr>
          <w:p w:rsidR="00D16A9E" w:rsidRPr="007544A3" w:rsidRDefault="00D16A9E" w:rsidP="007544A3">
            <w:r w:rsidRPr="007544A3">
              <w:t>The entered LRN is not associated with the New Service Provider in the NPAC SMS system.</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7005</w:t>
            </w:r>
          </w:p>
        </w:tc>
        <w:tc>
          <w:tcPr>
            <w:tcW w:w="3472" w:type="dxa"/>
          </w:tcPr>
          <w:p w:rsidR="00D16A9E" w:rsidRPr="007544A3" w:rsidRDefault="00D16A9E" w:rsidP="007544A3">
            <w:r w:rsidRPr="007544A3">
              <w:t>The Old Service Provider ID in the subscription version does not match the current Service Provider ID on an existing active subscription version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7006</w:t>
            </w:r>
          </w:p>
        </w:tc>
        <w:tc>
          <w:tcPr>
            <w:tcW w:w="3472" w:type="dxa"/>
          </w:tcPr>
          <w:p w:rsidR="00D16A9E" w:rsidRPr="007544A3" w:rsidRDefault="00D16A9E" w:rsidP="007544A3">
            <w:r w:rsidRPr="007544A3">
              <w:t>The New Service Provider ID input data does not match the new Service Provider ID in an existing pending subscription version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7007</w:t>
            </w:r>
          </w:p>
        </w:tc>
        <w:tc>
          <w:tcPr>
            <w:tcW w:w="3472" w:type="dxa"/>
          </w:tcPr>
          <w:p w:rsidR="00D16A9E" w:rsidRPr="007544A3" w:rsidRDefault="00D16A9E" w:rsidP="007544A3">
            <w:r w:rsidRPr="007544A3">
              <w:t>The Old Service Provider ID input data does not match the old Service Provider ID in an existing pending subscription version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7008</w:t>
            </w:r>
          </w:p>
        </w:tc>
        <w:tc>
          <w:tcPr>
            <w:tcW w:w="3472" w:type="dxa"/>
          </w:tcPr>
          <w:p w:rsidR="00D16A9E" w:rsidRPr="007544A3" w:rsidRDefault="00D16A9E" w:rsidP="007544A3">
            <w:r w:rsidRPr="007544A3">
              <w:t>Releasing a subscription version for an Intra-Service Provider port does not apply.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7009</w:t>
            </w:r>
          </w:p>
        </w:tc>
        <w:tc>
          <w:tcPr>
            <w:tcW w:w="3472" w:type="dxa"/>
          </w:tcPr>
          <w:p w:rsidR="00D16A9E" w:rsidRPr="007544A3" w:rsidRDefault="00D16A9E" w:rsidP="007544A3">
            <w:r w:rsidRPr="007544A3">
              <w:t>The Old Service Provider ID must match the New Service Provider ID for an Intra-Service Port.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7010</w:t>
            </w:r>
          </w:p>
        </w:tc>
        <w:tc>
          <w:tcPr>
            <w:tcW w:w="3472" w:type="dxa"/>
          </w:tcPr>
          <w:p w:rsidR="00D16A9E" w:rsidRPr="007544A3" w:rsidRDefault="00D16A9E" w:rsidP="007544A3">
            <w:r w:rsidRPr="007544A3">
              <w:t>The New and Old Service Provider Due Dates must match.</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7011</w:t>
            </w:r>
          </w:p>
        </w:tc>
        <w:tc>
          <w:tcPr>
            <w:tcW w:w="3472" w:type="dxa"/>
          </w:tcPr>
          <w:p w:rsidR="00D16A9E" w:rsidRPr="007544A3" w:rsidRDefault="00D16A9E" w:rsidP="007544A3">
            <w:r w:rsidRPr="007544A3">
              <w:t>An active subscription version must exist for an Intra-SP port.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7012</w:t>
            </w:r>
          </w:p>
        </w:tc>
        <w:tc>
          <w:tcPr>
            <w:tcW w:w="3472" w:type="dxa"/>
          </w:tcPr>
          <w:p w:rsidR="00D16A9E" w:rsidRPr="007544A3" w:rsidRDefault="00D16A9E" w:rsidP="007544A3">
            <w:r w:rsidRPr="007544A3">
              <w:t>A subscription version with sending status cannot be modified.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7013</w:t>
            </w:r>
          </w:p>
        </w:tc>
        <w:tc>
          <w:tcPr>
            <w:tcW w:w="3472" w:type="dxa"/>
          </w:tcPr>
          <w:p w:rsidR="00D16A9E" w:rsidRPr="007544A3" w:rsidRDefault="00D16A9E" w:rsidP="007544A3">
            <w:r w:rsidRPr="007544A3">
              <w:t>A subscription version with failed status cannot be modified.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7014</w:t>
            </w:r>
          </w:p>
        </w:tc>
        <w:tc>
          <w:tcPr>
            <w:tcW w:w="3472" w:type="dxa"/>
          </w:tcPr>
          <w:p w:rsidR="00D16A9E" w:rsidRPr="007544A3" w:rsidRDefault="00D16A9E" w:rsidP="007544A3">
            <w:r w:rsidRPr="007544A3">
              <w:t>A subscription version with partial failure status cannot be modified.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7015</w:t>
            </w:r>
          </w:p>
        </w:tc>
        <w:tc>
          <w:tcPr>
            <w:tcW w:w="3472" w:type="dxa"/>
          </w:tcPr>
          <w:p w:rsidR="00D16A9E" w:rsidRPr="007544A3" w:rsidRDefault="00D16A9E" w:rsidP="007544A3">
            <w:r w:rsidRPr="007544A3">
              <w:t>A subscription version with canceled status cannot be modified.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7016</w:t>
            </w:r>
          </w:p>
        </w:tc>
        <w:tc>
          <w:tcPr>
            <w:tcW w:w="3472" w:type="dxa"/>
          </w:tcPr>
          <w:p w:rsidR="00D16A9E" w:rsidRPr="007544A3" w:rsidRDefault="00D16A9E" w:rsidP="007544A3">
            <w:r w:rsidRPr="007544A3">
              <w:t>A subscription version with old status cannot be modified.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7017</w:t>
            </w:r>
          </w:p>
        </w:tc>
        <w:tc>
          <w:tcPr>
            <w:tcW w:w="3472" w:type="dxa"/>
          </w:tcPr>
          <w:p w:rsidR="00D16A9E" w:rsidRPr="007544A3" w:rsidRDefault="00D16A9E" w:rsidP="007544A3">
            <w:r w:rsidRPr="007544A3">
              <w:t>A subscription version with disconnect pending status cannot be modified.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7018</w:t>
            </w:r>
          </w:p>
        </w:tc>
        <w:tc>
          <w:tcPr>
            <w:tcW w:w="3472" w:type="dxa"/>
          </w:tcPr>
          <w:p w:rsidR="00D16A9E" w:rsidRPr="007544A3" w:rsidRDefault="00D16A9E" w:rsidP="007544A3">
            <w:r w:rsidRPr="007544A3">
              <w:t>A subscription version with cancel pending status cannot be modified.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7019</w:t>
            </w:r>
          </w:p>
        </w:tc>
        <w:tc>
          <w:tcPr>
            <w:tcW w:w="3472" w:type="dxa"/>
          </w:tcPr>
          <w:p w:rsidR="00D16A9E" w:rsidRPr="007544A3" w:rsidRDefault="00D16A9E" w:rsidP="007544A3">
            <w:r w:rsidRPr="007544A3">
              <w:t>A subscription version must be in pending status to be activated.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7020</w:t>
            </w:r>
          </w:p>
        </w:tc>
        <w:tc>
          <w:tcPr>
            <w:tcW w:w="3472" w:type="dxa"/>
          </w:tcPr>
          <w:p w:rsidR="00D16A9E" w:rsidRPr="007544A3" w:rsidRDefault="00D16A9E" w:rsidP="007544A3">
            <w:r w:rsidRPr="007544A3">
              <w:t>The Old Service Provider ID is not equal to the New Service Provider ID on the active subscription version, as required for an Intra-Service Provider port.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7021</w:t>
            </w:r>
          </w:p>
        </w:tc>
        <w:tc>
          <w:tcPr>
            <w:tcW w:w="3472" w:type="dxa"/>
          </w:tcPr>
          <w:p w:rsidR="00D16A9E" w:rsidRPr="007544A3" w:rsidRDefault="00D16A9E" w:rsidP="007544A3">
            <w:r w:rsidRPr="007544A3">
              <w:t>The Service Provider originating the modification request is not the current Service Provider.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7022</w:t>
            </w:r>
          </w:p>
        </w:tc>
        <w:tc>
          <w:tcPr>
            <w:tcW w:w="3472" w:type="dxa"/>
          </w:tcPr>
          <w:p w:rsidR="00D16A9E" w:rsidRPr="007544A3" w:rsidRDefault="00D16A9E" w:rsidP="007544A3">
            <w:r w:rsidRPr="007544A3">
              <w:t>The subscription version cannot be put in conflict because its current status is not pending, or cancel pending.</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7023</w:t>
            </w:r>
          </w:p>
        </w:tc>
        <w:tc>
          <w:tcPr>
            <w:tcW w:w="3472" w:type="dxa"/>
          </w:tcPr>
          <w:p w:rsidR="00D16A9E" w:rsidRPr="007544A3" w:rsidRDefault="00D16A9E" w:rsidP="007544A3">
            <w:r w:rsidRPr="007544A3">
              <w:t>The subscription version cannot be disconnected because there is no current subscription version in active status.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7024</w:t>
            </w:r>
          </w:p>
        </w:tc>
        <w:tc>
          <w:tcPr>
            <w:tcW w:w="3472" w:type="dxa"/>
          </w:tcPr>
          <w:p w:rsidR="00D16A9E" w:rsidRPr="007544A3" w:rsidRDefault="00D16A9E" w:rsidP="007544A3">
            <w:r>
              <w:t>Cannot delete an NPA-NXX-X with an associated pooled sv that is not active.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7025</w:t>
            </w:r>
          </w:p>
        </w:tc>
        <w:tc>
          <w:tcPr>
            <w:tcW w:w="3472" w:type="dxa"/>
          </w:tcPr>
          <w:p w:rsidR="00D16A9E" w:rsidRPr="007544A3" w:rsidRDefault="00D16A9E" w:rsidP="007544A3">
            <w:r w:rsidRPr="007544A3">
              <w:t>This active subscription version cannot be disconnected until a failed or partial failure subscription version is re-sent and successfully completes.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7026</w:t>
            </w:r>
          </w:p>
        </w:tc>
        <w:tc>
          <w:tcPr>
            <w:tcW w:w="3472" w:type="dxa"/>
          </w:tcPr>
          <w:p w:rsidR="00D16A9E" w:rsidRPr="007544A3" w:rsidRDefault="00D16A9E" w:rsidP="007544A3">
            <w:r w:rsidRPr="007544A3">
              <w:t>The subscription version cannot be canceled because its current status is not pending, conflict or disconnect pending.</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7027</w:t>
            </w:r>
          </w:p>
        </w:tc>
        <w:tc>
          <w:tcPr>
            <w:tcW w:w="3472" w:type="dxa"/>
          </w:tcPr>
          <w:p w:rsidR="00D16A9E" w:rsidRPr="007544A3" w:rsidRDefault="00D16A9E" w:rsidP="007544A3">
            <w:r w:rsidRPr="007544A3">
              <w:t>The subscription version cannot be resent because its current status is not partial failure, failure, disconnect pending, old or active.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7028</w:t>
            </w:r>
          </w:p>
        </w:tc>
        <w:tc>
          <w:tcPr>
            <w:tcW w:w="3472" w:type="dxa"/>
          </w:tcPr>
          <w:p w:rsidR="00D16A9E" w:rsidRPr="007544A3" w:rsidRDefault="00D16A9E" w:rsidP="007544A3">
            <w:r w:rsidRPr="007544A3">
              <w:t>Active subscription version may not be modified because a related subscription version for this TN has been activated.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7029</w:t>
            </w:r>
          </w:p>
        </w:tc>
        <w:tc>
          <w:tcPr>
            <w:tcW w:w="3472" w:type="dxa"/>
          </w:tcPr>
          <w:p w:rsidR="00D16A9E" w:rsidRPr="007544A3" w:rsidRDefault="00D16A9E" w:rsidP="007544A3">
            <w:r w:rsidRPr="007544A3">
              <w:t>Pending subscription version may not be activated until a related subscription version in sending status becomes active.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7030</w:t>
            </w:r>
          </w:p>
        </w:tc>
        <w:tc>
          <w:tcPr>
            <w:tcW w:w="3472" w:type="dxa"/>
          </w:tcPr>
          <w:p w:rsidR="00D16A9E" w:rsidRPr="007544A3" w:rsidRDefault="00D16A9E" w:rsidP="007544A3">
            <w:r w:rsidRPr="007544A3">
              <w:t>Deferred disconnect request is not allowed because a pending subscription version exists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7031</w:t>
            </w:r>
          </w:p>
        </w:tc>
        <w:tc>
          <w:tcPr>
            <w:tcW w:w="3472" w:type="dxa"/>
          </w:tcPr>
          <w:p w:rsidR="00D16A9E" w:rsidRPr="007544A3" w:rsidRDefault="00D16A9E" w:rsidP="007544A3">
            <w:r w:rsidRPr="007544A3">
              <w:t>This subscription version may not be activated because authorization for transfer of service has not been received from the New SP.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7032</w:t>
            </w:r>
          </w:p>
        </w:tc>
        <w:tc>
          <w:tcPr>
            <w:tcW w:w="3472" w:type="dxa"/>
          </w:tcPr>
          <w:p w:rsidR="00D16A9E" w:rsidRPr="007544A3" w:rsidRDefault="00D16A9E" w:rsidP="007544A3">
            <w:r w:rsidRPr="007544A3">
              <w:t>The due date of a subscription version with active status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7033</w:t>
            </w:r>
          </w:p>
        </w:tc>
        <w:tc>
          <w:tcPr>
            <w:tcW w:w="3472" w:type="dxa"/>
          </w:tcPr>
          <w:p w:rsidR="00D16A9E" w:rsidRPr="007544A3" w:rsidRDefault="00D16A9E" w:rsidP="007544A3">
            <w:r w:rsidRPr="007544A3">
              <w:t>Porting To Original must be false for inter-service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7034</w:t>
            </w:r>
          </w:p>
        </w:tc>
        <w:tc>
          <w:tcPr>
            <w:tcW w:w="3472" w:type="dxa"/>
          </w:tcPr>
          <w:p w:rsidR="00D16A9E" w:rsidRPr="007544A3" w:rsidRDefault="00D16A9E" w:rsidP="007544A3">
            <w:r w:rsidRPr="007544A3">
              <w:t>Required Port Type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7035</w:t>
            </w:r>
          </w:p>
        </w:tc>
        <w:tc>
          <w:tcPr>
            <w:tcW w:w="3472" w:type="dxa"/>
          </w:tcPr>
          <w:p w:rsidR="00D16A9E" w:rsidRPr="007544A3" w:rsidRDefault="00D16A9E" w:rsidP="007544A3">
            <w:r w:rsidRPr="007544A3">
              <w:t>Required TN data (NPA)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7036</w:t>
            </w:r>
          </w:p>
        </w:tc>
        <w:tc>
          <w:tcPr>
            <w:tcW w:w="3472" w:type="dxa"/>
          </w:tcPr>
          <w:p w:rsidR="00D16A9E" w:rsidRPr="007544A3" w:rsidRDefault="00D16A9E" w:rsidP="007544A3">
            <w:r w:rsidRPr="007544A3">
              <w:t>Required TN data (NXX)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7037</w:t>
            </w:r>
          </w:p>
        </w:tc>
        <w:tc>
          <w:tcPr>
            <w:tcW w:w="3472" w:type="dxa"/>
          </w:tcPr>
          <w:p w:rsidR="00D16A9E" w:rsidRPr="007544A3" w:rsidRDefault="00D16A9E" w:rsidP="007544A3">
            <w:r w:rsidRPr="007544A3">
              <w:t>Required TN data (starting station)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7038</w:t>
            </w:r>
          </w:p>
        </w:tc>
        <w:tc>
          <w:tcPr>
            <w:tcW w:w="3472" w:type="dxa"/>
          </w:tcPr>
          <w:p w:rsidR="00D16A9E" w:rsidRPr="007544A3" w:rsidRDefault="00D16A9E" w:rsidP="007544A3">
            <w:r w:rsidRPr="007544A3">
              <w:t>Required TN data (ending station)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7039</w:t>
            </w:r>
          </w:p>
        </w:tc>
        <w:tc>
          <w:tcPr>
            <w:tcW w:w="3472" w:type="dxa"/>
          </w:tcPr>
          <w:p w:rsidR="00D16A9E" w:rsidRPr="007544A3" w:rsidRDefault="00D16A9E" w:rsidP="007544A3">
            <w:r w:rsidRPr="007544A3">
              <w:t>Required Old Service Provider Authorization Flag missing from the subscription version.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7040</w:t>
            </w:r>
          </w:p>
        </w:tc>
        <w:tc>
          <w:tcPr>
            <w:tcW w:w="3472" w:type="dxa"/>
          </w:tcPr>
          <w:p w:rsidR="00D16A9E" w:rsidRPr="007544A3" w:rsidRDefault="00D16A9E" w:rsidP="007544A3">
            <w:r w:rsidRPr="007544A3">
              <w:t>Required Porting To Original Flag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7041</w:t>
            </w:r>
          </w:p>
        </w:tc>
        <w:tc>
          <w:tcPr>
            <w:tcW w:w="3472" w:type="dxa"/>
          </w:tcPr>
          <w:p w:rsidR="00D16A9E" w:rsidRPr="007544A3" w:rsidRDefault="00D16A9E" w:rsidP="007544A3">
            <w:r w:rsidRPr="007544A3">
              <w:t>NPAC SMS allows only one of pending, cancel pending, conflict, disconnect pending, failed or partial failure Subscription Version per TN.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7043</w:t>
            </w:r>
          </w:p>
        </w:tc>
        <w:tc>
          <w:tcPr>
            <w:tcW w:w="3472" w:type="dxa"/>
          </w:tcPr>
          <w:p w:rsidR="00D16A9E" w:rsidRPr="007544A3" w:rsidRDefault="00D16A9E" w:rsidP="007544A3">
            <w:r w:rsidRPr="007544A3">
              <w:t>LIDB SSN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7044</w:t>
            </w:r>
          </w:p>
        </w:tc>
        <w:tc>
          <w:tcPr>
            <w:tcW w:w="3472" w:type="dxa"/>
          </w:tcPr>
          <w:p w:rsidR="00D16A9E" w:rsidRPr="007544A3" w:rsidRDefault="00D16A9E" w:rsidP="007544A3">
            <w:r w:rsidRPr="007544A3">
              <w:t>LIDB SSN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7045</w:t>
            </w:r>
          </w:p>
        </w:tc>
        <w:tc>
          <w:tcPr>
            <w:tcW w:w="3472" w:type="dxa"/>
          </w:tcPr>
          <w:p w:rsidR="00D16A9E" w:rsidRPr="007544A3" w:rsidRDefault="00D16A9E" w:rsidP="007544A3">
            <w:r w:rsidRPr="007544A3">
              <w:t>LIDB DPC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7046</w:t>
            </w:r>
          </w:p>
        </w:tc>
        <w:tc>
          <w:tcPr>
            <w:tcW w:w="3472" w:type="dxa"/>
          </w:tcPr>
          <w:p w:rsidR="00D16A9E" w:rsidRPr="007544A3" w:rsidRDefault="00D16A9E" w:rsidP="007544A3">
            <w:r w:rsidRPr="007544A3">
              <w:t>LIDB DPC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7047</w:t>
            </w:r>
          </w:p>
        </w:tc>
        <w:tc>
          <w:tcPr>
            <w:tcW w:w="3472" w:type="dxa"/>
          </w:tcPr>
          <w:p w:rsidR="00D16A9E" w:rsidRPr="007544A3" w:rsidRDefault="00D16A9E" w:rsidP="007544A3">
            <w:r w:rsidRPr="007544A3">
              <w:t>ISVM SSN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7048</w:t>
            </w:r>
          </w:p>
        </w:tc>
        <w:tc>
          <w:tcPr>
            <w:tcW w:w="3472" w:type="dxa"/>
          </w:tcPr>
          <w:p w:rsidR="00D16A9E" w:rsidRPr="007544A3" w:rsidRDefault="00D16A9E" w:rsidP="007544A3">
            <w:r w:rsidRPr="007544A3">
              <w:t>ISVM SSN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7049</w:t>
            </w:r>
          </w:p>
        </w:tc>
        <w:tc>
          <w:tcPr>
            <w:tcW w:w="3472" w:type="dxa"/>
          </w:tcPr>
          <w:p w:rsidR="00D16A9E" w:rsidRPr="007544A3" w:rsidRDefault="00D16A9E" w:rsidP="007544A3">
            <w:r w:rsidRPr="007544A3">
              <w:t>ISVM DPC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7050</w:t>
            </w:r>
          </w:p>
        </w:tc>
        <w:tc>
          <w:tcPr>
            <w:tcW w:w="3472" w:type="dxa"/>
          </w:tcPr>
          <w:p w:rsidR="00D16A9E" w:rsidRPr="007544A3" w:rsidRDefault="00D16A9E" w:rsidP="007544A3">
            <w:r w:rsidRPr="007544A3">
              <w:t>ISVM DPC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7051</w:t>
            </w:r>
          </w:p>
        </w:tc>
        <w:tc>
          <w:tcPr>
            <w:tcW w:w="3472" w:type="dxa"/>
          </w:tcPr>
          <w:p w:rsidR="00D16A9E" w:rsidRPr="007544A3" w:rsidRDefault="00D16A9E" w:rsidP="007544A3">
            <w:r w:rsidRPr="007544A3">
              <w:t>CNAM SSN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7052</w:t>
            </w:r>
          </w:p>
        </w:tc>
        <w:tc>
          <w:tcPr>
            <w:tcW w:w="3472" w:type="dxa"/>
          </w:tcPr>
          <w:p w:rsidR="00D16A9E" w:rsidRPr="007544A3" w:rsidRDefault="00D16A9E" w:rsidP="007544A3">
            <w:r w:rsidRPr="007544A3">
              <w:t>CNAM SSN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7053</w:t>
            </w:r>
          </w:p>
        </w:tc>
        <w:tc>
          <w:tcPr>
            <w:tcW w:w="3472" w:type="dxa"/>
          </w:tcPr>
          <w:p w:rsidR="00D16A9E" w:rsidRPr="007544A3" w:rsidRDefault="00D16A9E" w:rsidP="007544A3">
            <w:r w:rsidRPr="007544A3">
              <w:t>CNAM DPC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7054</w:t>
            </w:r>
          </w:p>
        </w:tc>
        <w:tc>
          <w:tcPr>
            <w:tcW w:w="3472" w:type="dxa"/>
          </w:tcPr>
          <w:p w:rsidR="00D16A9E" w:rsidRPr="007544A3" w:rsidRDefault="00D16A9E" w:rsidP="007544A3">
            <w:r w:rsidRPr="007544A3">
              <w:t>CNAM DPC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7055</w:t>
            </w:r>
          </w:p>
        </w:tc>
        <w:tc>
          <w:tcPr>
            <w:tcW w:w="3472" w:type="dxa"/>
          </w:tcPr>
          <w:p w:rsidR="00D16A9E" w:rsidRPr="007544A3" w:rsidRDefault="00D16A9E" w:rsidP="007544A3">
            <w:r w:rsidRPr="007544A3">
              <w:t>CLASS SSN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7056</w:t>
            </w:r>
          </w:p>
        </w:tc>
        <w:tc>
          <w:tcPr>
            <w:tcW w:w="3472" w:type="dxa"/>
          </w:tcPr>
          <w:p w:rsidR="00D16A9E" w:rsidRPr="007544A3" w:rsidRDefault="00D16A9E" w:rsidP="007544A3">
            <w:r w:rsidRPr="007544A3">
              <w:t>CLASS SSN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7057</w:t>
            </w:r>
          </w:p>
        </w:tc>
        <w:tc>
          <w:tcPr>
            <w:tcW w:w="3472" w:type="dxa"/>
          </w:tcPr>
          <w:p w:rsidR="00D16A9E" w:rsidRPr="007544A3" w:rsidRDefault="00D16A9E" w:rsidP="007544A3">
            <w:r w:rsidRPr="007544A3">
              <w:t>CLASS DPC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7058</w:t>
            </w:r>
          </w:p>
        </w:tc>
        <w:tc>
          <w:tcPr>
            <w:tcW w:w="3472" w:type="dxa"/>
          </w:tcPr>
          <w:p w:rsidR="00D16A9E" w:rsidRPr="007544A3" w:rsidRDefault="00D16A9E" w:rsidP="007544A3">
            <w:r w:rsidRPr="007544A3">
              <w:t>CLASS DPC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7059</w:t>
            </w:r>
          </w:p>
        </w:tc>
        <w:tc>
          <w:tcPr>
            <w:tcW w:w="3472" w:type="dxa"/>
          </w:tcPr>
          <w:p w:rsidR="00D16A9E" w:rsidRPr="007544A3" w:rsidRDefault="00D16A9E" w:rsidP="007544A3">
            <w:r w:rsidRPr="007544A3">
              <w:t>LRN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7060</w:t>
            </w:r>
          </w:p>
        </w:tc>
        <w:tc>
          <w:tcPr>
            <w:tcW w:w="3472" w:type="dxa"/>
          </w:tcPr>
          <w:p w:rsidR="00D16A9E" w:rsidRPr="007544A3" w:rsidRDefault="00D16A9E" w:rsidP="007544A3">
            <w:r w:rsidRPr="007544A3">
              <w:t>LRN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7061</w:t>
            </w:r>
          </w:p>
        </w:tc>
        <w:tc>
          <w:tcPr>
            <w:tcW w:w="3472" w:type="dxa"/>
          </w:tcPr>
          <w:p w:rsidR="00D16A9E" w:rsidRPr="007544A3" w:rsidRDefault="00D16A9E" w:rsidP="007544A3">
            <w:r w:rsidRPr="007544A3">
              <w:t>New Service Provider due date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7062</w:t>
            </w:r>
          </w:p>
        </w:tc>
        <w:tc>
          <w:tcPr>
            <w:tcW w:w="3472" w:type="dxa"/>
          </w:tcPr>
          <w:p w:rsidR="00D16A9E" w:rsidRPr="007544A3" w:rsidRDefault="00D16A9E" w:rsidP="007544A3">
            <w:r w:rsidRPr="007544A3">
              <w:t>Old Service Provider due date is not allowed for New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7063</w:t>
            </w:r>
          </w:p>
        </w:tc>
        <w:tc>
          <w:tcPr>
            <w:tcW w:w="3472" w:type="dxa"/>
          </w:tcPr>
          <w:p w:rsidR="00D16A9E" w:rsidRPr="007544A3" w:rsidRDefault="00D16A9E" w:rsidP="007544A3">
            <w:r w:rsidRPr="007544A3">
              <w:t>Old Service Provider Authorization Flag is not allowed for New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7064</w:t>
            </w:r>
          </w:p>
        </w:tc>
        <w:tc>
          <w:tcPr>
            <w:tcW w:w="3472" w:type="dxa"/>
          </w:tcPr>
          <w:p w:rsidR="00D16A9E" w:rsidRPr="007544A3" w:rsidRDefault="00D16A9E" w:rsidP="007544A3">
            <w:r w:rsidRPr="007544A3">
              <w:t>Old Service Provider Authorization Flag is not allowed for Intra-Service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7065</w:t>
            </w:r>
          </w:p>
        </w:tc>
        <w:tc>
          <w:tcPr>
            <w:tcW w:w="3472" w:type="dxa"/>
          </w:tcPr>
          <w:p w:rsidR="00D16A9E" w:rsidRPr="007544A3" w:rsidRDefault="00D16A9E" w:rsidP="007544A3">
            <w:r w:rsidRPr="007544A3">
              <w:t xml:space="preserve">Billing Service Provider ID is not </w:t>
            </w:r>
            <w:r w:rsidRPr="007544A3">
              <w:lastRenderedPageBreak/>
              <w:t>allowed for Old Service Provider input.</w:t>
            </w:r>
          </w:p>
        </w:tc>
        <w:tc>
          <w:tcPr>
            <w:tcW w:w="1263" w:type="dxa"/>
          </w:tcPr>
          <w:p w:rsidR="00D16A9E" w:rsidRPr="007544A3" w:rsidRDefault="00D16A9E" w:rsidP="007544A3">
            <w:r w:rsidRPr="007544A3">
              <w:lastRenderedPageBreak/>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7066</w:t>
            </w:r>
          </w:p>
        </w:tc>
        <w:tc>
          <w:tcPr>
            <w:tcW w:w="3472" w:type="dxa"/>
          </w:tcPr>
          <w:p w:rsidR="00D16A9E" w:rsidRPr="007544A3" w:rsidRDefault="00D16A9E" w:rsidP="007544A3">
            <w:r w:rsidRPr="007544A3">
              <w:t>End User Location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7067</w:t>
            </w:r>
          </w:p>
        </w:tc>
        <w:tc>
          <w:tcPr>
            <w:tcW w:w="3472" w:type="dxa"/>
          </w:tcPr>
          <w:p w:rsidR="00D16A9E" w:rsidRPr="007544A3" w:rsidRDefault="00D16A9E" w:rsidP="007544A3">
            <w:r w:rsidRPr="007544A3">
              <w:t>End User Location Type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7068</w:t>
            </w:r>
          </w:p>
        </w:tc>
        <w:tc>
          <w:tcPr>
            <w:tcW w:w="3472" w:type="dxa"/>
          </w:tcPr>
          <w:p w:rsidR="00D16A9E" w:rsidRPr="007544A3" w:rsidRDefault="00D16A9E" w:rsidP="007544A3">
            <w:r w:rsidRPr="007544A3">
              <w:t>Either the Ported Telephone Number or the Subscription Version ID is required to activate a subscription version.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7069</w:t>
            </w:r>
          </w:p>
        </w:tc>
        <w:tc>
          <w:tcPr>
            <w:tcW w:w="3472" w:type="dxa"/>
          </w:tcPr>
          <w:p w:rsidR="00D16A9E" w:rsidRPr="007544A3" w:rsidRDefault="00D16A9E" w:rsidP="007544A3">
            <w:r w:rsidRPr="007544A3">
              <w:t>The Old Service Provider cannot modify an intra-service port.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7070</w:t>
            </w:r>
          </w:p>
        </w:tc>
        <w:tc>
          <w:tcPr>
            <w:tcW w:w="3472" w:type="dxa"/>
          </w:tcPr>
          <w:p w:rsidR="00D16A9E" w:rsidRPr="007544A3" w:rsidRDefault="00D16A9E" w:rsidP="007544A3">
            <w:r w:rsidRPr="007544A3">
              <w:t>Only the Current Service Provider can disconnect a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7071</w:t>
            </w:r>
          </w:p>
        </w:tc>
        <w:tc>
          <w:tcPr>
            <w:tcW w:w="3472" w:type="dxa"/>
          </w:tcPr>
          <w:p w:rsidR="00D16A9E" w:rsidRPr="007544A3" w:rsidRDefault="00D16A9E" w:rsidP="007544A3">
            <w:r w:rsidRPr="007544A3">
              <w:t>SV cannot be disconnected if it has failed list, or an active-like, or pending-like SV exists for that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7072</w:t>
            </w:r>
          </w:p>
        </w:tc>
        <w:tc>
          <w:tcPr>
            <w:tcW w:w="3472" w:type="dxa"/>
          </w:tcPr>
          <w:p w:rsidR="00D16A9E" w:rsidRPr="007544A3" w:rsidRDefault="00D16A9E" w:rsidP="007544A3">
            <w:r w:rsidRPr="007544A3">
              <w:t>The subscription version cannot be removed from conflict because its current status is not conflict.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7073</w:t>
            </w:r>
          </w:p>
        </w:tc>
        <w:tc>
          <w:tcPr>
            <w:tcW w:w="3472" w:type="dxa"/>
          </w:tcPr>
          <w:p w:rsidR="00D16A9E" w:rsidRPr="007544A3" w:rsidRDefault="00D16A9E" w:rsidP="007544A3">
            <w:r w:rsidRPr="007544A3">
              <w:t>Only the Current Service Provider can activate a subscription version.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7074</w:t>
            </w:r>
          </w:p>
        </w:tc>
        <w:tc>
          <w:tcPr>
            <w:tcW w:w="3472" w:type="dxa"/>
          </w:tcPr>
          <w:p w:rsidR="00D16A9E" w:rsidRPr="007544A3" w:rsidRDefault="00D16A9E" w:rsidP="007544A3">
            <w:r w:rsidRPr="007544A3">
              <w:t>A pending subscription version cannot be activated before its npa_nxx's effective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7075</w:t>
            </w:r>
          </w:p>
        </w:tc>
        <w:tc>
          <w:tcPr>
            <w:tcW w:w="3472" w:type="dxa"/>
          </w:tcPr>
          <w:p w:rsidR="00D16A9E" w:rsidRPr="007544A3" w:rsidRDefault="00D16A9E" w:rsidP="007544A3">
            <w:r w:rsidRPr="007544A3">
              <w:t>NPAC SMS allows only one sending Subscription Version per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7076</w:t>
            </w:r>
          </w:p>
        </w:tc>
        <w:tc>
          <w:tcPr>
            <w:tcW w:w="3472" w:type="dxa"/>
          </w:tcPr>
          <w:p w:rsidR="00D16A9E" w:rsidRPr="007544A3" w:rsidRDefault="00D16A9E" w:rsidP="007544A3">
            <w:r w:rsidRPr="007544A3">
              <w:t>NPAC SMS allows only one active Subscription Version per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7077</w:t>
            </w:r>
          </w:p>
        </w:tc>
        <w:tc>
          <w:tcPr>
            <w:tcW w:w="3472" w:type="dxa"/>
          </w:tcPr>
          <w:p w:rsidR="00D16A9E" w:rsidRPr="007544A3" w:rsidRDefault="00D16A9E" w:rsidP="007544A3">
            <w:r w:rsidRPr="007544A3">
              <w:t>Request failed on previous subscription version.</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7078</w:t>
            </w:r>
          </w:p>
        </w:tc>
        <w:tc>
          <w:tcPr>
            <w:tcW w:w="3472" w:type="dxa"/>
          </w:tcPr>
          <w:p w:rsidR="00D16A9E" w:rsidRPr="007544A3" w:rsidRDefault="00D16A9E" w:rsidP="007544A3">
            <w:r w:rsidRPr="007544A3">
              <w:t>Required subscription version ID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7079</w:t>
            </w:r>
          </w:p>
        </w:tc>
        <w:tc>
          <w:tcPr>
            <w:tcW w:w="3472" w:type="dxa"/>
          </w:tcPr>
          <w:p w:rsidR="00D16A9E" w:rsidRPr="007544A3" w:rsidRDefault="00D16A9E" w:rsidP="007544A3">
            <w:r w:rsidRPr="007544A3">
              <w:t>Required TimerId is missing from input data.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7080</w:t>
            </w:r>
          </w:p>
        </w:tc>
        <w:tc>
          <w:tcPr>
            <w:tcW w:w="3472" w:type="dxa"/>
          </w:tcPr>
          <w:p w:rsidR="00D16A9E" w:rsidRPr="007544A3" w:rsidRDefault="00D16A9E" w:rsidP="007544A3">
            <w:r w:rsidRPr="007544A3">
              <w:t>Required ConflictDate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7081</w:t>
            </w:r>
          </w:p>
        </w:tc>
        <w:tc>
          <w:tcPr>
            <w:tcW w:w="3472" w:type="dxa"/>
          </w:tcPr>
          <w:p w:rsidR="00D16A9E" w:rsidRPr="007544A3" w:rsidRDefault="00D16A9E" w:rsidP="007544A3">
            <w:r w:rsidRPr="007544A3">
              <w:t>Required PendingDate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7082</w:t>
            </w:r>
          </w:p>
        </w:tc>
        <w:tc>
          <w:tcPr>
            <w:tcW w:w="3472" w:type="dxa"/>
          </w:tcPr>
          <w:p w:rsidR="00D16A9E" w:rsidRPr="007544A3" w:rsidRDefault="00D16A9E" w:rsidP="007544A3">
            <w:r w:rsidRPr="007544A3">
              <w:t>The Service Provider requesting this cancel did not create the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7083</w:t>
            </w:r>
          </w:p>
        </w:tc>
        <w:tc>
          <w:tcPr>
            <w:tcW w:w="3472" w:type="dxa"/>
          </w:tcPr>
          <w:p w:rsidR="00D16A9E" w:rsidRPr="007544A3" w:rsidRDefault="00D16A9E" w:rsidP="007544A3">
            <w:r w:rsidRPr="007544A3">
              <w:t>There is no subscription version with the requested status.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7084</w:t>
            </w:r>
          </w:p>
        </w:tc>
        <w:tc>
          <w:tcPr>
            <w:tcW w:w="3472" w:type="dxa"/>
          </w:tcPr>
          <w:p w:rsidR="00D16A9E" w:rsidRPr="007544A3" w:rsidRDefault="00D16A9E" w:rsidP="007544A3">
            <w:r w:rsidRPr="007544A3">
              <w:t>The subscription version status is required to modify a subscription version.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7085</w:t>
            </w:r>
          </w:p>
        </w:tc>
        <w:tc>
          <w:tcPr>
            <w:tcW w:w="3472" w:type="dxa"/>
          </w:tcPr>
          <w:p w:rsidR="00D16A9E" w:rsidRPr="007544A3" w:rsidRDefault="00D16A9E" w:rsidP="007544A3">
            <w:r w:rsidRPr="007544A3">
              <w:t>The action ID field is required for LsmsSvNotifyResponseEvent event type.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7086</w:t>
            </w:r>
          </w:p>
        </w:tc>
        <w:tc>
          <w:tcPr>
            <w:tcW w:w="3472" w:type="dxa"/>
          </w:tcPr>
          <w:p w:rsidR="00D16A9E" w:rsidRPr="007544A3" w:rsidRDefault="00D16A9E" w:rsidP="007544A3">
            <w:r w:rsidRPr="007544A3">
              <w:t>The old service provider cannot request conflict resolution.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7088</w:t>
            </w:r>
          </w:p>
        </w:tc>
        <w:tc>
          <w:tcPr>
            <w:tcW w:w="3472" w:type="dxa"/>
          </w:tcPr>
          <w:p w:rsidR="00D16A9E" w:rsidRPr="007544A3" w:rsidRDefault="00D16A9E" w:rsidP="007544A3">
            <w:r w:rsidRPr="007544A3">
              <w:t>Active subscription versions cannot be modified via CMIP set.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7089</w:t>
            </w:r>
          </w:p>
        </w:tc>
        <w:tc>
          <w:tcPr>
            <w:tcW w:w="3472" w:type="dxa"/>
          </w:tcPr>
          <w:p w:rsidR="00D16A9E" w:rsidRPr="007544A3" w:rsidRDefault="00D16A9E" w:rsidP="007544A3">
            <w:r w:rsidRPr="007544A3">
              <w:t>The Old Service Provider has already put this subscription version into conflict the maximum number of times.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7090</w:t>
            </w:r>
          </w:p>
        </w:tc>
        <w:tc>
          <w:tcPr>
            <w:tcW w:w="3472" w:type="dxa"/>
          </w:tcPr>
          <w:p w:rsidR="00D16A9E" w:rsidRPr="007544A3" w:rsidRDefault="00D16A9E" w:rsidP="007544A3">
            <w:r w:rsidRPr="007544A3">
              <w:t>It is too close to the New Service Provider due date for the Old Service Provider to place the subscription version into conflict.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7091</w:t>
            </w:r>
          </w:p>
        </w:tc>
        <w:tc>
          <w:tcPr>
            <w:tcW w:w="3472" w:type="dxa"/>
          </w:tcPr>
          <w:p w:rsidR="00D16A9E" w:rsidRPr="007544A3" w:rsidRDefault="00D16A9E" w:rsidP="007544A3">
            <w:r w:rsidRPr="007544A3">
              <w:t>This subscription version may not be activated because the Old Service Provider's concurrence window has not yet expired.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7092</w:t>
            </w:r>
          </w:p>
        </w:tc>
        <w:tc>
          <w:tcPr>
            <w:tcW w:w="3472" w:type="dxa"/>
          </w:tcPr>
          <w:p w:rsidR="00D16A9E" w:rsidRPr="007544A3" w:rsidRDefault="00D16A9E" w:rsidP="007544A3">
            <w:r w:rsidRPr="007544A3">
              <w:t>Required originating SPID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7093</w:t>
            </w:r>
          </w:p>
        </w:tc>
        <w:tc>
          <w:tcPr>
            <w:tcW w:w="3472" w:type="dxa"/>
          </w:tcPr>
          <w:p w:rsidR="00D16A9E" w:rsidRPr="007544A3" w:rsidRDefault="00D16A9E" w:rsidP="007544A3">
            <w:r w:rsidRPr="007544A3">
              <w:t>SV - Notification SV_MODIFIED missing response.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7094</w:t>
            </w:r>
          </w:p>
        </w:tc>
        <w:tc>
          <w:tcPr>
            <w:tcW w:w="3472" w:type="dxa"/>
          </w:tcPr>
          <w:p w:rsidR="00D16A9E" w:rsidRPr="007544A3" w:rsidRDefault="00D16A9E" w:rsidP="007544A3">
            <w:r w:rsidRPr="007544A3">
              <w:t>Either the Ported Telephone Number or the Subscription Version ID is required to modify a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7095</w:t>
            </w:r>
          </w:p>
        </w:tc>
        <w:tc>
          <w:tcPr>
            <w:tcW w:w="3472" w:type="dxa"/>
          </w:tcPr>
          <w:p w:rsidR="00D16A9E" w:rsidRPr="007544A3" w:rsidRDefault="00D16A9E" w:rsidP="007544A3">
            <w:r w:rsidRPr="007544A3">
              <w:t>Required Resync Type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7096</w:t>
            </w:r>
          </w:p>
        </w:tc>
        <w:tc>
          <w:tcPr>
            <w:tcW w:w="3472" w:type="dxa"/>
          </w:tcPr>
          <w:p w:rsidR="00D16A9E" w:rsidRPr="007544A3" w:rsidRDefault="00D16A9E" w:rsidP="007544A3">
            <w:r w:rsidRPr="007544A3">
              <w:t>Required Resync Start Timestamp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7097</w:t>
            </w:r>
          </w:p>
        </w:tc>
        <w:tc>
          <w:tcPr>
            <w:tcW w:w="3472" w:type="dxa"/>
          </w:tcPr>
          <w:p w:rsidR="00D16A9E" w:rsidRPr="007544A3" w:rsidRDefault="00D16A9E" w:rsidP="007544A3">
            <w:r w:rsidRPr="007544A3">
              <w:t>Either the Ported Telephone Number or the Subscription Version ID is required to cancel a subscription version.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7098</w:t>
            </w:r>
          </w:p>
        </w:tc>
        <w:tc>
          <w:tcPr>
            <w:tcW w:w="3472" w:type="dxa"/>
          </w:tcPr>
          <w:p w:rsidR="00D16A9E" w:rsidRPr="007544A3" w:rsidRDefault="00D16A9E" w:rsidP="007544A3">
            <w:r w:rsidRPr="007544A3">
              <w:t>Either the Ported Telephone Number or the Subscription Version ID is required to resolve a conflicted subscription version.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7099</w:t>
            </w:r>
          </w:p>
        </w:tc>
        <w:tc>
          <w:tcPr>
            <w:tcW w:w="3472" w:type="dxa"/>
          </w:tcPr>
          <w:p w:rsidR="00D16A9E" w:rsidRPr="007544A3" w:rsidRDefault="00D16A9E" w:rsidP="007544A3">
            <w:r w:rsidRPr="007544A3">
              <w:t>Either the Ported Telephone Number or the Subscription Version ID is required to disconnect a subscription version.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7100</w:t>
            </w:r>
          </w:p>
        </w:tc>
        <w:tc>
          <w:tcPr>
            <w:tcW w:w="3472" w:type="dxa"/>
          </w:tcPr>
          <w:p w:rsidR="00D16A9E" w:rsidRPr="007544A3" w:rsidRDefault="00D16A9E" w:rsidP="007544A3">
            <w:r w:rsidRPr="007544A3">
              <w:t>Either the Ported Telephone Number or the Subscription Version ID is required to create a subscription version.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7101</w:t>
            </w:r>
          </w:p>
        </w:tc>
        <w:tc>
          <w:tcPr>
            <w:tcW w:w="3472" w:type="dxa"/>
          </w:tcPr>
          <w:p w:rsidR="00D16A9E" w:rsidRPr="007544A3" w:rsidRDefault="00D16A9E" w:rsidP="007544A3">
            <w:r w:rsidRPr="007544A3">
              <w:t>The NPA-NXX of the TN has been split. The entered TN is the old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7102</w:t>
            </w:r>
          </w:p>
        </w:tc>
        <w:tc>
          <w:tcPr>
            <w:tcW w:w="3472" w:type="dxa"/>
          </w:tcPr>
          <w:p w:rsidR="00D16A9E" w:rsidRPr="007544A3" w:rsidRDefault="00D16A9E" w:rsidP="007544A3">
            <w:r w:rsidRPr="007544A3">
              <w:t>Either the subscription version ID or TN is required for concurrence.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7104</w:t>
            </w:r>
          </w:p>
        </w:tc>
        <w:tc>
          <w:tcPr>
            <w:tcW w:w="3472" w:type="dxa"/>
          </w:tcPr>
          <w:p w:rsidR="00D16A9E" w:rsidRPr="007544A3" w:rsidRDefault="00D16A9E" w:rsidP="007544A3">
            <w:r w:rsidRPr="007544A3">
              <w:t>The Status Change Cause Code is required if the authorization flag is false.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7105</w:t>
            </w:r>
          </w:p>
        </w:tc>
        <w:tc>
          <w:tcPr>
            <w:tcW w:w="3472" w:type="dxa"/>
          </w:tcPr>
          <w:p w:rsidR="00D16A9E" w:rsidRPr="007544A3" w:rsidRDefault="00D16A9E" w:rsidP="007544A3">
            <w:r w:rsidRPr="007544A3">
              <w:t>The Status Change Cause Code cannot be set if the authorization flag is true.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7106</w:t>
            </w:r>
          </w:p>
        </w:tc>
        <w:tc>
          <w:tcPr>
            <w:tcW w:w="3472" w:type="dxa"/>
          </w:tcPr>
          <w:p w:rsidR="00D16A9E" w:rsidRPr="007544A3" w:rsidRDefault="00D16A9E" w:rsidP="007544A3">
            <w:r w:rsidRPr="007544A3">
              <w:t>The Status Change Cause Code cannot be set if the new service provider is the originator.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7107</w:t>
            </w:r>
          </w:p>
        </w:tc>
        <w:tc>
          <w:tcPr>
            <w:tcW w:w="3472" w:type="dxa"/>
          </w:tcPr>
          <w:p w:rsidR="00D16A9E" w:rsidRPr="007544A3" w:rsidRDefault="00D16A9E" w:rsidP="007544A3">
            <w:r w:rsidRPr="007544A3">
              <w:t>Invalid Status Change Cause Code.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7108</w:t>
            </w:r>
          </w:p>
        </w:tc>
        <w:tc>
          <w:tcPr>
            <w:tcW w:w="3472" w:type="dxa"/>
          </w:tcPr>
          <w:p w:rsidR="00D16A9E" w:rsidRPr="007544A3" w:rsidRDefault="00D16A9E" w:rsidP="007544A3">
            <w:r w:rsidRPr="007544A3">
              <w:t>A pending subscription version cannot be activated before its due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7109</w:t>
            </w:r>
          </w:p>
        </w:tc>
        <w:tc>
          <w:tcPr>
            <w:tcW w:w="3472" w:type="dxa"/>
          </w:tcPr>
          <w:p w:rsidR="00D16A9E" w:rsidRPr="007544A3" w:rsidRDefault="00D16A9E" w:rsidP="007544A3">
            <w:r w:rsidRPr="007544A3">
              <w:t>The Old Service Provider cannot cancel this subscription version which is in conflict because the New Service Provider did not concur with a prior cancellation.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7110</w:t>
            </w:r>
          </w:p>
        </w:tc>
        <w:tc>
          <w:tcPr>
            <w:tcW w:w="3472" w:type="dxa"/>
          </w:tcPr>
          <w:p w:rsidR="00D16A9E" w:rsidRPr="007544A3" w:rsidRDefault="00D16A9E" w:rsidP="007544A3">
            <w:r w:rsidRPr="007544A3">
              <w:t xml:space="preserve">The New Service Provider cannot resolve this conflict until the tunable </w:t>
            </w:r>
            <w:r w:rsidRPr="007544A3">
              <w:lastRenderedPageBreak/>
              <w:t>period of time has passed since the Old Service Provider moved it into conflict.</w:t>
            </w:r>
          </w:p>
        </w:tc>
        <w:tc>
          <w:tcPr>
            <w:tcW w:w="1263" w:type="dxa"/>
          </w:tcPr>
          <w:p w:rsidR="00D16A9E" w:rsidRPr="007544A3" w:rsidRDefault="00D16A9E" w:rsidP="007544A3">
            <w:r w:rsidRPr="007544A3">
              <w:lastRenderedPageBreak/>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7111</w:t>
            </w:r>
          </w:p>
        </w:tc>
        <w:tc>
          <w:tcPr>
            <w:tcW w:w="3472" w:type="dxa"/>
          </w:tcPr>
          <w:p w:rsidR="00D16A9E" w:rsidRPr="007544A3" w:rsidRDefault="00D16A9E" w:rsidP="007544A3">
            <w:r w:rsidRPr="007544A3">
              <w:t>Porting To Original Flag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7112</w:t>
            </w:r>
          </w:p>
        </w:tc>
        <w:tc>
          <w:tcPr>
            <w:tcW w:w="3472" w:type="dxa"/>
          </w:tcPr>
          <w:p w:rsidR="00D16A9E" w:rsidRPr="007544A3" w:rsidRDefault="00D16A9E" w:rsidP="007544A3">
            <w:r w:rsidRPr="007544A3">
              <w:t>At least one of the following is required as input for subscription version modification: LRN, a gtt data item, billing id, end user location, end user location type.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7113</w:t>
            </w:r>
          </w:p>
        </w:tc>
        <w:tc>
          <w:tcPr>
            <w:tcW w:w="3472" w:type="dxa"/>
          </w:tcPr>
          <w:p w:rsidR="00D16A9E" w:rsidRPr="007544A3" w:rsidRDefault="00D16A9E" w:rsidP="007544A3">
            <w:r w:rsidRPr="007544A3">
              <w:t>LSMS did not respond in allotted time.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7114</w:t>
            </w:r>
          </w:p>
        </w:tc>
        <w:tc>
          <w:tcPr>
            <w:tcW w:w="3472" w:type="dxa"/>
          </w:tcPr>
          <w:p w:rsidR="00D16A9E" w:rsidRPr="007544A3" w:rsidRDefault="00D16A9E" w:rsidP="007544A3">
            <w:r w:rsidRPr="007544A3">
              <w:t>Missing SV Tunable value.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7115</w:t>
            </w:r>
          </w:p>
        </w:tc>
        <w:tc>
          <w:tcPr>
            <w:tcW w:w="3472" w:type="dxa"/>
          </w:tcPr>
          <w:p w:rsidR="00D16A9E" w:rsidRPr="007544A3" w:rsidRDefault="00D16A9E" w:rsidP="007544A3">
            <w:r w:rsidRPr="007544A3">
              <w:t>The Status Change Cause Code is required if the old service provider is the originator.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7116</w:t>
            </w:r>
          </w:p>
        </w:tc>
        <w:tc>
          <w:tcPr>
            <w:tcW w:w="3472" w:type="dxa"/>
          </w:tcPr>
          <w:p w:rsidR="00D16A9E" w:rsidRPr="007544A3" w:rsidRDefault="00D16A9E" w:rsidP="007544A3">
            <w:r w:rsidRPr="007544A3">
              <w:t>The subscription version cannot be resent because it does not have a failed LSMS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7117</w:t>
            </w:r>
          </w:p>
        </w:tc>
        <w:tc>
          <w:tcPr>
            <w:tcW w:w="3472" w:type="dxa"/>
          </w:tcPr>
          <w:p w:rsidR="00D16A9E" w:rsidRPr="007544A3" w:rsidRDefault="00D16A9E" w:rsidP="007544A3">
            <w:r w:rsidRPr="007544A3">
              <w:t>Either the due date or the authorization flag is required to modify a subscription version by the old Service Provider.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7118</w:t>
            </w:r>
          </w:p>
        </w:tc>
        <w:tc>
          <w:tcPr>
            <w:tcW w:w="3472" w:type="dxa"/>
          </w:tcPr>
          <w:p w:rsidR="00D16A9E" w:rsidRPr="007544A3" w:rsidRDefault="00D16A9E" w:rsidP="007544A3">
            <w:r w:rsidRPr="007544A3">
              <w:t xml:space="preserve">On </w:t>
            </w:r>
            <w:proofErr w:type="gramStart"/>
            <w:r w:rsidRPr="007544A3">
              <w:t>a modify</w:t>
            </w:r>
            <w:proofErr w:type="gramEnd"/>
            <w:r w:rsidRPr="007544A3">
              <w:t xml:space="preserve"> by new/current Service Provider, one of the GTT input data fields, lrn, billing data, or due date is required.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7119</w:t>
            </w:r>
          </w:p>
        </w:tc>
        <w:tc>
          <w:tcPr>
            <w:tcW w:w="3472" w:type="dxa"/>
          </w:tcPr>
          <w:p w:rsidR="00D16A9E" w:rsidRPr="007544A3" w:rsidRDefault="00D16A9E" w:rsidP="007544A3">
            <w:r w:rsidRPr="007544A3">
              <w:t xml:space="preserve">A Disconnect request for an active subscription version for this TN previously failed. This failure must be resolved before </w:t>
            </w:r>
            <w:proofErr w:type="gramStart"/>
            <w:r w:rsidRPr="007544A3">
              <w:t>a create</w:t>
            </w:r>
            <w:proofErr w:type="gramEnd"/>
            <w:r w:rsidRPr="007544A3">
              <w:t xml:space="preserve"> is allowed.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7120</w:t>
            </w:r>
          </w:p>
        </w:tc>
        <w:tc>
          <w:tcPr>
            <w:tcW w:w="3472" w:type="dxa"/>
          </w:tcPr>
          <w:p w:rsidR="00D16A9E" w:rsidRPr="007544A3" w:rsidRDefault="00D16A9E" w:rsidP="007544A3">
            <w:r w:rsidRPr="007544A3">
              <w:t>The LNP Type input in the event does not match the LNP type of a pending SV for this TN.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7121</w:t>
            </w:r>
          </w:p>
        </w:tc>
        <w:tc>
          <w:tcPr>
            <w:tcW w:w="3472" w:type="dxa"/>
          </w:tcPr>
          <w:p w:rsidR="00D16A9E" w:rsidRPr="007544A3" w:rsidRDefault="00D16A9E" w:rsidP="007544A3">
            <w:r w:rsidRPr="007544A3">
              <w:t>A subscription version with cancel pending status exists. A new one cannot be created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7122</w:t>
            </w:r>
          </w:p>
        </w:tc>
        <w:tc>
          <w:tcPr>
            <w:tcW w:w="3472" w:type="dxa"/>
          </w:tcPr>
          <w:p w:rsidR="00D16A9E" w:rsidRPr="007544A3" w:rsidRDefault="00D16A9E" w:rsidP="007544A3">
            <w:r w:rsidRPr="007544A3">
              <w:t>A pending subscription version for the TN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7123</w:t>
            </w:r>
          </w:p>
        </w:tc>
        <w:tc>
          <w:tcPr>
            <w:tcW w:w="3472" w:type="dxa"/>
          </w:tcPr>
          <w:p w:rsidR="00D16A9E" w:rsidRPr="007544A3" w:rsidRDefault="00D16A9E" w:rsidP="007544A3">
            <w:r w:rsidRPr="007544A3">
              <w:t>A subscription version with disconnect pending status exists. A new one cannot be created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7124</w:t>
            </w:r>
          </w:p>
        </w:tc>
        <w:tc>
          <w:tcPr>
            <w:tcW w:w="3472" w:type="dxa"/>
          </w:tcPr>
          <w:p w:rsidR="00D16A9E" w:rsidRPr="007544A3" w:rsidRDefault="00D16A9E" w:rsidP="007544A3">
            <w:r w:rsidRPr="007544A3">
              <w:t>The old authorization flag of a subscription version with active status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7125</w:t>
            </w:r>
          </w:p>
        </w:tc>
        <w:tc>
          <w:tcPr>
            <w:tcW w:w="3472" w:type="dxa"/>
          </w:tcPr>
          <w:p w:rsidR="00D16A9E" w:rsidRPr="007544A3" w:rsidRDefault="00D16A9E" w:rsidP="007544A3">
            <w:r w:rsidRPr="007544A3">
              <w:t>The change cause code of a subscription version with active status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7126</w:t>
            </w:r>
          </w:p>
        </w:tc>
        <w:tc>
          <w:tcPr>
            <w:tcW w:w="3472" w:type="dxa"/>
          </w:tcPr>
          <w:p w:rsidR="00D16A9E" w:rsidRPr="007544A3" w:rsidRDefault="00D16A9E" w:rsidP="007544A3">
            <w:r w:rsidRPr="007544A3">
              <w:t xml:space="preserve">A Failed subscription version for the TN exists. This failure must be resolved before </w:t>
            </w:r>
            <w:proofErr w:type="gramStart"/>
            <w:r w:rsidRPr="007544A3">
              <w:t>a modify</w:t>
            </w:r>
            <w:proofErr w:type="gramEnd"/>
            <w:r w:rsidRPr="007544A3">
              <w:t xml:space="preserve"> is allowed.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7127</w:t>
            </w:r>
          </w:p>
        </w:tc>
        <w:tc>
          <w:tcPr>
            <w:tcW w:w="3472" w:type="dxa"/>
          </w:tcPr>
          <w:p w:rsidR="00D16A9E" w:rsidRPr="007544A3" w:rsidRDefault="00D16A9E" w:rsidP="007544A3">
            <w:r w:rsidRPr="007544A3">
              <w:t>There is no subscription version matching the query filter data.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7128</w:t>
            </w:r>
          </w:p>
        </w:tc>
        <w:tc>
          <w:tcPr>
            <w:tcW w:w="3472" w:type="dxa"/>
          </w:tcPr>
          <w:p w:rsidR="00D16A9E" w:rsidRPr="007544A3" w:rsidRDefault="00D16A9E" w:rsidP="007544A3">
            <w:r w:rsidRPr="007544A3">
              <w:t>The Service Provider requesting this modify did not create the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7129</w:t>
            </w:r>
          </w:p>
        </w:tc>
        <w:tc>
          <w:tcPr>
            <w:tcW w:w="3472" w:type="dxa"/>
          </w:tcPr>
          <w:p w:rsidR="00D16A9E" w:rsidRPr="007544A3" w:rsidRDefault="00D16A9E" w:rsidP="007544A3">
            <w:r w:rsidRPr="007544A3">
              <w:t>The Ending Station must be a number greater than the Starting Station.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7130</w:t>
            </w:r>
          </w:p>
        </w:tc>
        <w:tc>
          <w:tcPr>
            <w:tcW w:w="3472" w:type="dxa"/>
          </w:tcPr>
          <w:p w:rsidR="00D16A9E" w:rsidRPr="007544A3" w:rsidRDefault="00D16A9E" w:rsidP="007544A3">
            <w:r w:rsidRPr="007544A3">
              <w:t>The LNP Type must be either LISP or LSPP.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7131</w:t>
            </w:r>
          </w:p>
        </w:tc>
        <w:tc>
          <w:tcPr>
            <w:tcW w:w="3472" w:type="dxa"/>
          </w:tcPr>
          <w:p w:rsidR="00D16A9E" w:rsidRPr="007544A3" w:rsidRDefault="00D16A9E" w:rsidP="007544A3">
            <w:r w:rsidRPr="007544A3">
              <w:t xml:space="preserve">The Old Service Provider cannot cancel </w:t>
            </w:r>
            <w:proofErr w:type="gramStart"/>
            <w:r w:rsidRPr="007544A3">
              <w:t>a disconnect</w:t>
            </w:r>
            <w:proofErr w:type="gramEnd"/>
            <w:r w:rsidRPr="007544A3">
              <w:t xml:space="preserve"> pending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7132</w:t>
            </w:r>
          </w:p>
        </w:tc>
        <w:tc>
          <w:tcPr>
            <w:tcW w:w="3472" w:type="dxa"/>
          </w:tcPr>
          <w:p w:rsidR="00D16A9E" w:rsidRPr="007544A3" w:rsidRDefault="00D16A9E" w:rsidP="007544A3">
            <w:r w:rsidRPr="007544A3">
              <w:t>A subscription version with sending status exists. A new one cannot be created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7133</w:t>
            </w:r>
          </w:p>
        </w:tc>
        <w:tc>
          <w:tcPr>
            <w:tcW w:w="3472" w:type="dxa"/>
          </w:tcPr>
          <w:p w:rsidR="00D16A9E" w:rsidRPr="007544A3" w:rsidRDefault="00D16A9E" w:rsidP="007544A3">
            <w:r w:rsidRPr="007544A3">
              <w:t>The Service Provider requesting this conflict did not create the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7134</w:t>
            </w:r>
          </w:p>
        </w:tc>
        <w:tc>
          <w:tcPr>
            <w:tcW w:w="3472" w:type="dxa"/>
          </w:tcPr>
          <w:p w:rsidR="00D16A9E" w:rsidRPr="007544A3" w:rsidRDefault="00D16A9E" w:rsidP="007544A3">
            <w:r w:rsidRPr="007544A3">
              <w:t>Waiting on New SP concurrence. The Service Provider issuing this cancel already cancelled the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7135</w:t>
            </w:r>
          </w:p>
        </w:tc>
        <w:tc>
          <w:tcPr>
            <w:tcW w:w="3472" w:type="dxa"/>
          </w:tcPr>
          <w:p w:rsidR="00D16A9E" w:rsidRPr="007544A3" w:rsidRDefault="00D16A9E" w:rsidP="007544A3">
            <w:r w:rsidRPr="007544A3">
              <w:t>Waiting on Old SP concurrence. The Service Provider issuing this cancel already cancelled the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7136</w:t>
            </w:r>
          </w:p>
        </w:tc>
        <w:tc>
          <w:tcPr>
            <w:tcW w:w="3472" w:type="dxa"/>
          </w:tcPr>
          <w:p w:rsidR="00D16A9E" w:rsidRPr="007544A3" w:rsidRDefault="00D16A9E" w:rsidP="007544A3">
            <w:r w:rsidRPr="007544A3">
              <w:t>There must be an active non-Pooled SV for a porting to original port.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7137</w:t>
            </w:r>
          </w:p>
        </w:tc>
        <w:tc>
          <w:tcPr>
            <w:tcW w:w="3472" w:type="dxa"/>
          </w:tcPr>
          <w:p w:rsidR="00D16A9E" w:rsidRPr="007544A3" w:rsidRDefault="00D16A9E" w:rsidP="007544A3">
            <w:r w:rsidRPr="007544A3">
              <w:t>The requested subscription version does not exist.</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7138</w:t>
            </w:r>
          </w:p>
        </w:tc>
        <w:tc>
          <w:tcPr>
            <w:tcW w:w="3472" w:type="dxa"/>
          </w:tcPr>
          <w:p w:rsidR="00D16A9E" w:rsidRPr="007544A3" w:rsidRDefault="00D16A9E" w:rsidP="007544A3">
            <w:r w:rsidRPr="007544A3">
              <w:t>A subscription version with pending status exists. A new one cannot be created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7139</w:t>
            </w:r>
          </w:p>
        </w:tc>
        <w:tc>
          <w:tcPr>
            <w:tcW w:w="3472" w:type="dxa"/>
          </w:tcPr>
          <w:p w:rsidR="00D16A9E" w:rsidRPr="007544A3" w:rsidRDefault="00D16A9E" w:rsidP="007544A3">
            <w:r w:rsidRPr="007544A3">
              <w:t>The Service Provider requesting this conflict resolution did not create the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7140</w:t>
            </w:r>
          </w:p>
        </w:tc>
        <w:tc>
          <w:tcPr>
            <w:tcW w:w="3472" w:type="dxa"/>
          </w:tcPr>
          <w:p w:rsidR="00D16A9E" w:rsidRPr="007544A3" w:rsidRDefault="00D16A9E"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7141</w:t>
            </w:r>
          </w:p>
        </w:tc>
        <w:tc>
          <w:tcPr>
            <w:tcW w:w="3472" w:type="dxa"/>
          </w:tcPr>
          <w:p w:rsidR="00D16A9E" w:rsidRPr="007544A3" w:rsidRDefault="00D16A9E" w:rsidP="007544A3">
            <w:r w:rsidRPr="007544A3">
              <w:t>Subscription version must be in cancel pending state for concurrence.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7142</w:t>
            </w:r>
          </w:p>
        </w:tc>
        <w:tc>
          <w:tcPr>
            <w:tcW w:w="3472" w:type="dxa"/>
          </w:tcPr>
          <w:p w:rsidR="00D16A9E" w:rsidRPr="007544A3" w:rsidRDefault="00D16A9E" w:rsidP="007544A3">
            <w:r w:rsidRPr="007544A3">
              <w:t>The action ID does not belong to originator.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7143</w:t>
            </w:r>
          </w:p>
        </w:tc>
        <w:tc>
          <w:tcPr>
            <w:tcW w:w="3472" w:type="dxa"/>
          </w:tcPr>
          <w:p w:rsidR="00D16A9E" w:rsidRPr="007544A3" w:rsidRDefault="00D16A9E" w:rsidP="007544A3">
            <w:r w:rsidRPr="007544A3">
              <w:t>NPAC SMS allows only two sending Subscription Versions per tn for port to original.</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7144</w:t>
            </w:r>
          </w:p>
        </w:tc>
        <w:tc>
          <w:tcPr>
            <w:tcW w:w="3472" w:type="dxa"/>
          </w:tcPr>
          <w:p w:rsidR="00D16A9E" w:rsidRPr="007544A3" w:rsidRDefault="00D16A9E" w:rsidP="007544A3">
            <w:r w:rsidRPr="007544A3">
              <w:t>The change cause code of a subscription version cannot be modified if it is already set.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7145</w:t>
            </w:r>
          </w:p>
        </w:tc>
        <w:tc>
          <w:tcPr>
            <w:tcW w:w="3472" w:type="dxa"/>
          </w:tcPr>
          <w:p w:rsidR="00D16A9E" w:rsidRPr="007544A3" w:rsidRDefault="00D16A9E" w:rsidP="007544A3">
            <w:r w:rsidRPr="007544A3">
              <w:t>NPAC SMS allows only three sending Subscription Versions per tn for port to original of sv in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7146</w:t>
            </w:r>
          </w:p>
        </w:tc>
        <w:tc>
          <w:tcPr>
            <w:tcW w:w="3472" w:type="dxa"/>
          </w:tcPr>
          <w:p w:rsidR="00D16A9E" w:rsidRPr="007544A3" w:rsidRDefault="00D16A9E" w:rsidP="007544A3">
            <w:r w:rsidRPr="007544A3">
              <w:t>The user originating the Block request is not an NPAC Personnel user.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7148</w:t>
            </w:r>
          </w:p>
        </w:tc>
        <w:tc>
          <w:tcPr>
            <w:tcW w:w="3472" w:type="dxa"/>
          </w:tcPr>
          <w:p w:rsidR="00D16A9E" w:rsidRPr="007544A3" w:rsidRDefault="00D16A9E" w:rsidP="007544A3">
            <w:r w:rsidRPr="007544A3">
              <w:t>The New Service Provider ID must match the Block Holder ID for a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7149</w:t>
            </w:r>
          </w:p>
        </w:tc>
        <w:tc>
          <w:tcPr>
            <w:tcW w:w="3472" w:type="dxa"/>
          </w:tcPr>
          <w:p w:rsidR="00D16A9E" w:rsidRPr="007544A3" w:rsidRDefault="00D16A9E" w:rsidP="007544A3">
            <w:r w:rsidRPr="007544A3">
              <w:t>Required BlockId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7150</w:t>
            </w:r>
          </w:p>
        </w:tc>
        <w:tc>
          <w:tcPr>
            <w:tcW w:w="3472" w:type="dxa"/>
          </w:tcPr>
          <w:p w:rsidR="00D16A9E" w:rsidRPr="007544A3" w:rsidRDefault="00D16A9E" w:rsidP="007544A3">
            <w:r w:rsidRPr="007544A3">
              <w:t>Old Service Provider due date is not allowed for a block creation.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7151</w:t>
            </w:r>
          </w:p>
        </w:tc>
        <w:tc>
          <w:tcPr>
            <w:tcW w:w="3472" w:type="dxa"/>
          </w:tcPr>
          <w:p w:rsidR="00D16A9E" w:rsidRPr="007544A3" w:rsidRDefault="00D16A9E" w:rsidP="007544A3">
            <w:r w:rsidRPr="007544A3">
              <w:t>Old Service Provider ID is not allowed for a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7152</w:t>
            </w:r>
          </w:p>
        </w:tc>
        <w:tc>
          <w:tcPr>
            <w:tcW w:w="3472" w:type="dxa"/>
          </w:tcPr>
          <w:p w:rsidR="00D16A9E" w:rsidRPr="007544A3" w:rsidRDefault="00D16A9E" w:rsidP="007544A3">
            <w:r w:rsidRPr="007544A3">
              <w:t>LRN is not allowed for a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7163</w:t>
            </w:r>
          </w:p>
        </w:tc>
        <w:tc>
          <w:tcPr>
            <w:tcW w:w="3472" w:type="dxa"/>
          </w:tcPr>
          <w:p w:rsidR="00D16A9E" w:rsidRPr="007544A3" w:rsidRDefault="00D16A9E" w:rsidP="007544A3">
            <w:r w:rsidRPr="007544A3">
              <w:t>A pending subscription version exists for this NPA-NXX-X. A block cannot be created.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7164</w:t>
            </w:r>
          </w:p>
        </w:tc>
        <w:tc>
          <w:tcPr>
            <w:tcW w:w="3472" w:type="dxa"/>
          </w:tcPr>
          <w:p w:rsidR="00D16A9E" w:rsidRPr="007544A3" w:rsidRDefault="00D16A9E" w:rsidP="007544A3">
            <w:r w:rsidRPr="007544A3">
              <w:t>New Service Provider due date is not allowed for a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7165</w:t>
            </w:r>
          </w:p>
        </w:tc>
        <w:tc>
          <w:tcPr>
            <w:tcW w:w="3472" w:type="dxa"/>
          </w:tcPr>
          <w:p w:rsidR="00D16A9E" w:rsidRPr="007544A3" w:rsidRDefault="00D16A9E" w:rsidP="007544A3">
            <w:r w:rsidRPr="007544A3">
              <w:t>A block cannot be created before the NPA-NXX-X's effective date.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7166</w:t>
            </w:r>
          </w:p>
        </w:tc>
        <w:tc>
          <w:tcPr>
            <w:tcW w:w="3472" w:type="dxa"/>
          </w:tcPr>
          <w:p w:rsidR="00D16A9E" w:rsidRPr="007544A3" w:rsidRDefault="00D16A9E" w:rsidP="007544A3">
            <w:r w:rsidRPr="007544A3">
              <w:t>A block cannot be created before the NpaNxx's effective date.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7167</w:t>
            </w:r>
          </w:p>
        </w:tc>
        <w:tc>
          <w:tcPr>
            <w:tcW w:w="3472" w:type="dxa"/>
          </w:tcPr>
          <w:p w:rsidR="00D16A9E" w:rsidRPr="007544A3" w:rsidRDefault="00D16A9E" w:rsidP="007544A3">
            <w:r w:rsidRPr="007544A3">
              <w:t>A subscription version with LNP Type POOL cannot be activated.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7168</w:t>
            </w:r>
          </w:p>
        </w:tc>
        <w:tc>
          <w:tcPr>
            <w:tcW w:w="3472" w:type="dxa"/>
          </w:tcPr>
          <w:p w:rsidR="00D16A9E" w:rsidRPr="007544A3" w:rsidRDefault="00D16A9E" w:rsidP="007544A3">
            <w:r w:rsidRPr="007544A3">
              <w:t>Only NPAC Personnel may disconnect a pooled SV.</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7169</w:t>
            </w:r>
          </w:p>
        </w:tc>
        <w:tc>
          <w:tcPr>
            <w:tcW w:w="3472" w:type="dxa"/>
          </w:tcPr>
          <w:p w:rsidR="00D16A9E" w:rsidRPr="007544A3" w:rsidRDefault="00D16A9E" w:rsidP="007544A3">
            <w:r w:rsidRPr="007544A3">
              <w:t>Effective Release Date cannot be set for pooled SV disconnect.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7170</w:t>
            </w:r>
          </w:p>
        </w:tc>
        <w:tc>
          <w:tcPr>
            <w:tcW w:w="3472" w:type="dxa"/>
          </w:tcPr>
          <w:p w:rsidR="00D16A9E" w:rsidRPr="007544A3" w:rsidRDefault="00D16A9E" w:rsidP="007544A3">
            <w:r w:rsidRPr="007544A3">
              <w:t>NPAC SMS allows only two sending Subscription Versions per tn for ports of SVs in a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7171</w:t>
            </w:r>
          </w:p>
        </w:tc>
        <w:tc>
          <w:tcPr>
            <w:tcW w:w="3472" w:type="dxa"/>
          </w:tcPr>
          <w:p w:rsidR="00D16A9E" w:rsidRPr="007544A3" w:rsidRDefault="00D16A9E" w:rsidP="007544A3">
            <w:r w:rsidRPr="007544A3">
              <w:t xml:space="preserve">New Service Provider ID is not allowed for </w:t>
            </w:r>
            <w:proofErr w:type="gramStart"/>
            <w:r w:rsidRPr="007544A3">
              <w:t>a block create</w:t>
            </w:r>
            <w:proofErr w:type="gramEnd"/>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7172</w:t>
            </w:r>
          </w:p>
        </w:tc>
        <w:tc>
          <w:tcPr>
            <w:tcW w:w="3472" w:type="dxa"/>
          </w:tcPr>
          <w:p w:rsidR="00D16A9E" w:rsidRPr="007544A3" w:rsidRDefault="00D16A9E" w:rsidP="007544A3">
            <w:r w:rsidRPr="007544A3">
              <w:t>All TNs in the block range are currently ported.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7173</w:t>
            </w:r>
          </w:p>
        </w:tc>
        <w:tc>
          <w:tcPr>
            <w:tcW w:w="3472" w:type="dxa"/>
          </w:tcPr>
          <w:p w:rsidR="00D16A9E" w:rsidRPr="007544A3" w:rsidRDefault="00D16A9E" w:rsidP="007544A3">
            <w:r w:rsidRPr="007544A3">
              <w:t>An old subscription version with a failed LSMS list exists. A new one cannot be created.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7174</w:t>
            </w:r>
          </w:p>
        </w:tc>
        <w:tc>
          <w:tcPr>
            <w:tcW w:w="3472" w:type="dxa"/>
          </w:tcPr>
          <w:p w:rsidR="00D16A9E" w:rsidRPr="007544A3" w:rsidRDefault="00D16A9E" w:rsidP="007544A3">
            <w:r w:rsidRPr="007544A3">
              <w:t>The new SP for this Port To Original SV is not the donor of the NpaNxx.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7175</w:t>
            </w:r>
          </w:p>
        </w:tc>
        <w:tc>
          <w:tcPr>
            <w:tcW w:w="3472" w:type="dxa"/>
          </w:tcPr>
          <w:p w:rsidR="00D16A9E" w:rsidRPr="007544A3" w:rsidRDefault="00D16A9E"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7176</w:t>
            </w:r>
          </w:p>
        </w:tc>
        <w:tc>
          <w:tcPr>
            <w:tcW w:w="3472" w:type="dxa"/>
          </w:tcPr>
          <w:p w:rsidR="00D16A9E" w:rsidRPr="007544A3" w:rsidRDefault="00D16A9E" w:rsidP="007544A3">
            <w:proofErr w:type="gramStart"/>
            <w:r w:rsidRPr="007544A3">
              <w:t>Delete denied, tunable does not exist.</w:t>
            </w:r>
            <w:proofErr w:type="gramEnd"/>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7177</w:t>
            </w:r>
          </w:p>
        </w:tc>
        <w:tc>
          <w:tcPr>
            <w:tcW w:w="3472" w:type="dxa"/>
          </w:tcPr>
          <w:p w:rsidR="00D16A9E" w:rsidRPr="007544A3" w:rsidRDefault="00D16A9E" w:rsidP="007544A3">
            <w:r w:rsidRPr="007544A3">
              <w:t>Create denied, tunable already exists.</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7178</w:t>
            </w:r>
          </w:p>
        </w:tc>
        <w:tc>
          <w:tcPr>
            <w:tcW w:w="3472" w:type="dxa"/>
          </w:tcPr>
          <w:p w:rsidR="00D16A9E" w:rsidRPr="007544A3" w:rsidRDefault="00D16A9E" w:rsidP="007544A3">
            <w:r w:rsidRPr="007544A3">
              <w:t>Modify denied, tunable does not exist.</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7179</w:t>
            </w:r>
          </w:p>
        </w:tc>
        <w:tc>
          <w:tcPr>
            <w:tcW w:w="3472" w:type="dxa"/>
          </w:tcPr>
          <w:p w:rsidR="00D16A9E" w:rsidRPr="007544A3" w:rsidRDefault="00D16A9E" w:rsidP="007544A3">
            <w:r w:rsidRPr="007544A3">
              <w:t>WSMSC DPC required if SOA supports 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7180</w:t>
            </w:r>
          </w:p>
        </w:tc>
        <w:tc>
          <w:tcPr>
            <w:tcW w:w="3472" w:type="dxa"/>
          </w:tcPr>
          <w:p w:rsidR="00D16A9E" w:rsidRPr="007544A3" w:rsidRDefault="00D16A9E" w:rsidP="007544A3">
            <w:r w:rsidRPr="007544A3">
              <w:t>WSMSC SSN required if SOA supports 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7181</w:t>
            </w:r>
          </w:p>
        </w:tc>
        <w:tc>
          <w:tcPr>
            <w:tcW w:w="3472" w:type="dxa"/>
          </w:tcPr>
          <w:p w:rsidR="00D16A9E" w:rsidRPr="007544A3" w:rsidRDefault="00D16A9E" w:rsidP="007544A3">
            <w:r w:rsidRPr="007544A3">
              <w:t>WSMSC DPC not valid input for this action.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7182</w:t>
            </w:r>
          </w:p>
        </w:tc>
        <w:tc>
          <w:tcPr>
            <w:tcW w:w="3472" w:type="dxa"/>
          </w:tcPr>
          <w:p w:rsidR="00D16A9E" w:rsidRPr="007544A3" w:rsidRDefault="00D16A9E" w:rsidP="007544A3">
            <w:r w:rsidRPr="007544A3">
              <w:t>WSMSC SSN not valid input for this action.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7184</w:t>
            </w:r>
          </w:p>
        </w:tc>
        <w:tc>
          <w:tcPr>
            <w:tcW w:w="3472" w:type="dxa"/>
          </w:tcPr>
          <w:p w:rsidR="00D16A9E" w:rsidRPr="007544A3" w:rsidRDefault="00D16A9E" w:rsidP="007544A3">
            <w:r w:rsidRPr="007544A3">
              <w:t>Either subscription version ID, block ID, TN or all failures is required on resend.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7185</w:t>
            </w:r>
          </w:p>
        </w:tc>
        <w:tc>
          <w:tcPr>
            <w:tcW w:w="3472" w:type="dxa"/>
          </w:tcPr>
          <w:p w:rsidR="00D16A9E" w:rsidRPr="007544A3" w:rsidRDefault="00D16A9E" w:rsidP="007544A3">
            <w:r w:rsidRPr="007544A3">
              <w:t>Cannot retrieve svs from temp table.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7186</w:t>
            </w:r>
          </w:p>
        </w:tc>
        <w:tc>
          <w:tcPr>
            <w:tcW w:w="3472" w:type="dxa"/>
          </w:tcPr>
          <w:p w:rsidR="00D16A9E" w:rsidRPr="007544A3" w:rsidRDefault="00D16A9E" w:rsidP="007544A3">
            <w:r w:rsidRPr="007544A3">
              <w:t>The Event does not contain any data to process.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7187</w:t>
            </w:r>
          </w:p>
        </w:tc>
        <w:tc>
          <w:tcPr>
            <w:tcW w:w="3472" w:type="dxa"/>
          </w:tcPr>
          <w:p w:rsidR="00D16A9E" w:rsidRPr="007544A3" w:rsidRDefault="00D16A9E" w:rsidP="007544A3">
            <w:r w:rsidRPr="007544A3">
              <w:t>Failure changing viewed indicator.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7188</w:t>
            </w:r>
          </w:p>
        </w:tc>
        <w:tc>
          <w:tcPr>
            <w:tcW w:w="3472" w:type="dxa"/>
          </w:tcPr>
          <w:p w:rsidR="00D16A9E" w:rsidRPr="007544A3" w:rsidRDefault="00D16A9E" w:rsidP="007544A3">
            <w:r w:rsidRPr="007544A3">
              <w:t>Modify failed: the notification does not exist in the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7189</w:t>
            </w:r>
          </w:p>
        </w:tc>
        <w:tc>
          <w:tcPr>
            <w:tcW w:w="3472" w:type="dxa"/>
          </w:tcPr>
          <w:p w:rsidR="00D16A9E" w:rsidRPr="007544A3" w:rsidRDefault="00D16A9E" w:rsidP="007544A3">
            <w:r w:rsidRPr="007544A3">
              <w:t>Either BlockId or NPA-NXX-X and status are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7190</w:t>
            </w:r>
          </w:p>
        </w:tc>
        <w:tc>
          <w:tcPr>
            <w:tcW w:w="3472" w:type="dxa"/>
          </w:tcPr>
          <w:p w:rsidR="00D16A9E" w:rsidRPr="007544A3" w:rsidRDefault="00D16A9E" w:rsidP="007544A3">
            <w:r w:rsidRPr="007544A3">
              <w:t>NPA-NXX-X is required for block create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7191</w:t>
            </w:r>
          </w:p>
        </w:tc>
        <w:tc>
          <w:tcPr>
            <w:tcW w:w="3472" w:type="dxa"/>
          </w:tcPr>
          <w:p w:rsidR="00D16A9E" w:rsidRPr="007544A3" w:rsidRDefault="00D16A9E" w:rsidP="007544A3">
            <w:r w:rsidRPr="007544A3">
              <w:t>Cannot create LISP, after dashX creation, before block is created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7192</w:t>
            </w:r>
          </w:p>
        </w:tc>
        <w:tc>
          <w:tcPr>
            <w:tcW w:w="3472" w:type="dxa"/>
          </w:tcPr>
          <w:p w:rsidR="00D16A9E" w:rsidRPr="007544A3" w:rsidRDefault="00D16A9E" w:rsidP="007544A3">
            <w:r w:rsidRPr="007544A3">
              <w:t>Pending like svs exist with matching pto svs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7193</w:t>
            </w:r>
          </w:p>
        </w:tc>
        <w:tc>
          <w:tcPr>
            <w:tcW w:w="3472" w:type="dxa"/>
          </w:tcPr>
          <w:p w:rsidR="00D16A9E" w:rsidRPr="007544A3" w:rsidRDefault="00D16A9E" w:rsidP="007544A3">
            <w:r w:rsidRPr="007544A3">
              <w:t>Non active non pooled svs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7194</w:t>
            </w:r>
          </w:p>
        </w:tc>
        <w:tc>
          <w:tcPr>
            <w:tcW w:w="3472" w:type="dxa"/>
          </w:tcPr>
          <w:p w:rsidR="00D16A9E" w:rsidRPr="007544A3" w:rsidRDefault="00D16A9E" w:rsidP="007544A3">
            <w:r w:rsidRPr="007544A3">
              <w:t>Only npac personnel can create lisp with pending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7195</w:t>
            </w:r>
          </w:p>
        </w:tc>
        <w:tc>
          <w:tcPr>
            <w:tcW w:w="3472" w:type="dxa"/>
          </w:tcPr>
          <w:p w:rsidR="00D16A9E" w:rsidRPr="007544A3" w:rsidRDefault="00D16A9E" w:rsidP="007544A3">
            <w:r w:rsidRPr="007544A3">
              <w:t>New sp of lisp create must be code holder with pending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7196</w:t>
            </w:r>
          </w:p>
        </w:tc>
        <w:tc>
          <w:tcPr>
            <w:tcW w:w="3472" w:type="dxa"/>
          </w:tcPr>
          <w:p w:rsidR="00D16A9E" w:rsidRPr="007544A3" w:rsidRDefault="00D16A9E" w:rsidP="007544A3">
            <w:r w:rsidRPr="007544A3">
              <w:t>Cannot create lisp if active sv exists and pending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7197</w:t>
            </w:r>
          </w:p>
        </w:tc>
        <w:tc>
          <w:tcPr>
            <w:tcW w:w="3472" w:type="dxa"/>
          </w:tcPr>
          <w:p w:rsidR="00D16A9E" w:rsidRPr="007544A3" w:rsidRDefault="00D16A9E" w:rsidP="007544A3">
            <w:r w:rsidRPr="007544A3">
              <w:t>Cannot create lspp with pending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7198</w:t>
            </w:r>
          </w:p>
        </w:tc>
        <w:tc>
          <w:tcPr>
            <w:tcW w:w="3472" w:type="dxa"/>
          </w:tcPr>
          <w:p w:rsidR="00D16A9E" w:rsidRPr="007544A3" w:rsidRDefault="00D16A9E" w:rsidP="007544A3">
            <w:r w:rsidRPr="007544A3">
              <w:t>Cannot create sv if dashx has failed lsms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7199</w:t>
            </w:r>
          </w:p>
        </w:tc>
        <w:tc>
          <w:tcPr>
            <w:tcW w:w="3472" w:type="dxa"/>
          </w:tcPr>
          <w:p w:rsidR="00D16A9E" w:rsidRPr="007544A3" w:rsidRDefault="00D16A9E" w:rsidP="007544A3">
            <w:r w:rsidRPr="007544A3">
              <w:t>WSMSC DPC entered is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7200</w:t>
            </w:r>
          </w:p>
        </w:tc>
        <w:tc>
          <w:tcPr>
            <w:tcW w:w="3472" w:type="dxa"/>
          </w:tcPr>
          <w:p w:rsidR="00D16A9E" w:rsidRPr="007544A3" w:rsidRDefault="00D16A9E" w:rsidP="007544A3">
            <w:r w:rsidRPr="007544A3">
              <w:t>WSMSC SSN entered is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7201</w:t>
            </w:r>
          </w:p>
        </w:tc>
        <w:tc>
          <w:tcPr>
            <w:tcW w:w="3472" w:type="dxa"/>
          </w:tcPr>
          <w:p w:rsidR="00D16A9E" w:rsidRPr="007544A3" w:rsidRDefault="00D16A9E" w:rsidP="007544A3">
            <w:r w:rsidRPr="007544A3">
              <w:t>Can only modify pooled svs with block modify request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7202</w:t>
            </w:r>
          </w:p>
        </w:tc>
        <w:tc>
          <w:tcPr>
            <w:tcW w:w="3472" w:type="dxa"/>
          </w:tcPr>
          <w:p w:rsidR="00D16A9E" w:rsidRPr="007544A3" w:rsidRDefault="00D16A9E" w:rsidP="007544A3">
            <w:r w:rsidRPr="007544A3">
              <w:t>Only npac personnel can modify the soa indicator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7203</w:t>
            </w:r>
          </w:p>
        </w:tc>
        <w:tc>
          <w:tcPr>
            <w:tcW w:w="3472" w:type="dxa"/>
          </w:tcPr>
          <w:p w:rsidR="00D16A9E" w:rsidRPr="007544A3" w:rsidRDefault="00D16A9E" w:rsidP="007544A3">
            <w:r w:rsidRPr="007544A3">
              <w:t>Cannot modify pooled block if block has failed lsms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7204</w:t>
            </w:r>
          </w:p>
        </w:tc>
        <w:tc>
          <w:tcPr>
            <w:tcW w:w="3472" w:type="dxa"/>
          </w:tcPr>
          <w:p w:rsidR="00D16A9E" w:rsidRPr="007544A3" w:rsidRDefault="00D16A9E" w:rsidP="007544A3">
            <w:r w:rsidRPr="007544A3">
              <w:t>Cannot modify non active pooled svs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7205</w:t>
            </w:r>
          </w:p>
        </w:tc>
        <w:tc>
          <w:tcPr>
            <w:tcW w:w="3472" w:type="dxa"/>
          </w:tcPr>
          <w:p w:rsidR="00D16A9E" w:rsidRPr="007544A3" w:rsidRDefault="00D16A9E" w:rsidP="007544A3">
            <w:r w:rsidRPr="007544A3">
              <w:t>Cannot activate lisp if active sv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7206</w:t>
            </w:r>
          </w:p>
        </w:tc>
        <w:tc>
          <w:tcPr>
            <w:tcW w:w="3472" w:type="dxa"/>
          </w:tcPr>
          <w:p w:rsidR="00D16A9E" w:rsidRPr="007544A3" w:rsidRDefault="00D16A9E" w:rsidP="007544A3">
            <w:r w:rsidRPr="007544A3">
              <w:t>Cannot activate pto during dashx deletion.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7207</w:t>
            </w:r>
          </w:p>
        </w:tc>
        <w:tc>
          <w:tcPr>
            <w:tcW w:w="3472" w:type="dxa"/>
          </w:tcPr>
          <w:p w:rsidR="00D16A9E" w:rsidRPr="007544A3" w:rsidRDefault="00D16A9E" w:rsidP="007544A3">
            <w:r w:rsidRPr="007544A3">
              <w:t>Cannot activate pto due to failed dashX deletion.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7208</w:t>
            </w:r>
          </w:p>
        </w:tc>
        <w:tc>
          <w:tcPr>
            <w:tcW w:w="3472" w:type="dxa"/>
          </w:tcPr>
          <w:p w:rsidR="00D16A9E" w:rsidRPr="007544A3" w:rsidRDefault="00D16A9E" w:rsidP="007544A3">
            <w:r w:rsidRPr="007544A3">
              <w:t>Cannot cancel a pooled sv</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7209</w:t>
            </w:r>
          </w:p>
        </w:tc>
        <w:tc>
          <w:tcPr>
            <w:tcW w:w="3472" w:type="dxa"/>
          </w:tcPr>
          <w:p w:rsidR="00D16A9E" w:rsidRPr="007544A3" w:rsidRDefault="00D16A9E" w:rsidP="007544A3">
            <w:r w:rsidRPr="007544A3">
              <w:t>Cannot conflict a pooled sv</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7210</w:t>
            </w:r>
          </w:p>
        </w:tc>
        <w:tc>
          <w:tcPr>
            <w:tcW w:w="3472" w:type="dxa"/>
          </w:tcPr>
          <w:p w:rsidR="00D16A9E" w:rsidRPr="007544A3" w:rsidRDefault="00D16A9E" w:rsidP="007544A3">
            <w:r w:rsidRPr="007544A3">
              <w:t>Pending-like SVs exist with no matching active SVs.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7211</w:t>
            </w:r>
          </w:p>
        </w:tc>
        <w:tc>
          <w:tcPr>
            <w:tcW w:w="3472" w:type="dxa"/>
          </w:tcPr>
          <w:p w:rsidR="00D16A9E" w:rsidRPr="007544A3" w:rsidRDefault="00D16A9E" w:rsidP="007544A3">
            <w:r w:rsidRPr="007544A3">
              <w:t>Can only modify one pooled block at a time.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7213</w:t>
            </w:r>
          </w:p>
        </w:tc>
        <w:tc>
          <w:tcPr>
            <w:tcW w:w="3472" w:type="dxa"/>
          </w:tcPr>
          <w:p w:rsidR="00D16A9E" w:rsidRPr="007544A3" w:rsidRDefault="00D16A9E" w:rsidP="007544A3">
            <w:r w:rsidRPr="007544A3">
              <w:t>You cannot resend a pooled SV.</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7214</w:t>
            </w:r>
          </w:p>
        </w:tc>
        <w:tc>
          <w:tcPr>
            <w:tcW w:w="3472" w:type="dxa"/>
          </w:tcPr>
          <w:p w:rsidR="00D16A9E" w:rsidRPr="007544A3" w:rsidRDefault="00D16A9E" w:rsidP="007544A3">
            <w:r w:rsidRPr="007544A3">
              <w:t>No subscription versions found for the given input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7215</w:t>
            </w:r>
          </w:p>
        </w:tc>
        <w:tc>
          <w:tcPr>
            <w:tcW w:w="3472" w:type="dxa"/>
          </w:tcPr>
          <w:p w:rsidR="00D16A9E" w:rsidRPr="007544A3" w:rsidRDefault="00D16A9E" w:rsidP="007544A3">
            <w:r w:rsidRPr="007544A3">
              <w:t>Subscriptions found exceed maximum query limit.</w:t>
            </w:r>
          </w:p>
        </w:tc>
        <w:tc>
          <w:tcPr>
            <w:tcW w:w="1263" w:type="dxa"/>
          </w:tcPr>
          <w:p w:rsidR="00D16A9E" w:rsidRPr="007544A3" w:rsidRDefault="00D16A9E" w:rsidP="007544A3">
            <w:r w:rsidRPr="007544A3">
              <w:t>20</w:t>
            </w:r>
          </w:p>
        </w:tc>
        <w:tc>
          <w:tcPr>
            <w:tcW w:w="3571" w:type="dxa"/>
          </w:tcPr>
          <w:p w:rsidR="00D16A9E" w:rsidRPr="007544A3" w:rsidRDefault="00D16A9E" w:rsidP="007544A3">
            <w:r w:rsidRPr="007544A3">
              <w:t>complexityLimitation</w:t>
            </w:r>
          </w:p>
        </w:tc>
      </w:tr>
      <w:tr w:rsidR="00D16A9E" w:rsidRPr="00C97919" w:rsidTr="00CE52D3">
        <w:tc>
          <w:tcPr>
            <w:tcW w:w="1270" w:type="dxa"/>
          </w:tcPr>
          <w:p w:rsidR="00D16A9E" w:rsidRPr="007544A3" w:rsidRDefault="00D16A9E" w:rsidP="007544A3">
            <w:r w:rsidRPr="007544A3">
              <w:t>7216</w:t>
            </w:r>
          </w:p>
        </w:tc>
        <w:tc>
          <w:tcPr>
            <w:tcW w:w="3472" w:type="dxa"/>
          </w:tcPr>
          <w:p w:rsidR="00D16A9E" w:rsidRPr="007544A3" w:rsidRDefault="00D16A9E" w:rsidP="007544A3">
            <w:r w:rsidRPr="007544A3">
              <w:t xml:space="preserve">Subscription version must be in pending or conflict state for </w:t>
            </w:r>
            <w:proofErr w:type="gramStart"/>
            <w:r w:rsidRPr="007544A3">
              <w:t>create</w:t>
            </w:r>
            <w:proofErr w:type="gramEnd"/>
            <w:r w:rsidRPr="007544A3">
              <w:t xml:space="preserve"> timeout.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7217</w:t>
            </w:r>
          </w:p>
        </w:tc>
        <w:tc>
          <w:tcPr>
            <w:tcW w:w="3472" w:type="dxa"/>
          </w:tcPr>
          <w:p w:rsidR="00D16A9E" w:rsidRPr="007544A3" w:rsidRDefault="00D16A9E" w:rsidP="007544A3">
            <w:r w:rsidRPr="007544A3">
              <w:t>Subscription version must be in cancel pending state for cancel timeout.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7218</w:t>
            </w:r>
          </w:p>
        </w:tc>
        <w:tc>
          <w:tcPr>
            <w:tcW w:w="3472" w:type="dxa"/>
          </w:tcPr>
          <w:p w:rsidR="00D16A9E" w:rsidRPr="007544A3" w:rsidRDefault="00D16A9E" w:rsidP="007544A3">
            <w:r w:rsidRPr="007544A3">
              <w:t xml:space="preserve">The old customer id on </w:t>
            </w:r>
            <w:proofErr w:type="gramStart"/>
            <w:r w:rsidRPr="007544A3">
              <w:t>the create</w:t>
            </w:r>
            <w:proofErr w:type="gramEnd"/>
            <w:r w:rsidRPr="007544A3">
              <w:t xml:space="preserve"> does not match the owner of the associated npa-nxx.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7219</w:t>
            </w:r>
          </w:p>
        </w:tc>
        <w:tc>
          <w:tcPr>
            <w:tcW w:w="3472" w:type="dxa"/>
          </w:tcPr>
          <w:p w:rsidR="00D16A9E" w:rsidRPr="007544A3" w:rsidRDefault="00D16A9E" w:rsidP="007544A3">
            <w:r w:rsidRPr="007544A3">
              <w:t>Found active-like SV for block creation.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7220</w:t>
            </w:r>
          </w:p>
        </w:tc>
        <w:tc>
          <w:tcPr>
            <w:tcW w:w="3472" w:type="dxa"/>
          </w:tcPr>
          <w:p w:rsidR="00D16A9E" w:rsidRPr="007544A3" w:rsidRDefault="00D16A9E" w:rsidP="007544A3">
            <w:r w:rsidRPr="007544A3">
              <w:t>A subscription version's due date cannot be before its npa_nxx's effective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7221</w:t>
            </w:r>
          </w:p>
        </w:tc>
        <w:tc>
          <w:tcPr>
            <w:tcW w:w="3472" w:type="dxa"/>
          </w:tcPr>
          <w:p w:rsidR="00D16A9E" w:rsidRPr="007544A3" w:rsidRDefault="00D16A9E" w:rsidP="007544A3">
            <w:r w:rsidRPr="007544A3">
              <w:t>Status change cause code is not allowed on an LISP creation, modification, or set to conflict.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7222</w:t>
            </w:r>
          </w:p>
        </w:tc>
        <w:tc>
          <w:tcPr>
            <w:tcW w:w="3472" w:type="dxa"/>
          </w:tcPr>
          <w:p w:rsidR="00D16A9E" w:rsidRPr="007544A3" w:rsidRDefault="00D16A9E" w:rsidP="007544A3">
            <w:r w:rsidRPr="007544A3">
              <w:t>Old due date is not allowed on an LISP creation or modification.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7223</w:t>
            </w:r>
          </w:p>
        </w:tc>
        <w:tc>
          <w:tcPr>
            <w:tcW w:w="3472" w:type="dxa"/>
          </w:tcPr>
          <w:p w:rsidR="00D16A9E" w:rsidRPr="007544A3" w:rsidRDefault="00D16A9E" w:rsidP="007544A3">
            <w:r w:rsidRPr="007544A3">
              <w:t xml:space="preserve">A subscription version with failed status exists. A new one cannot be created for </w:t>
            </w:r>
            <w:r w:rsidRPr="007544A3">
              <w:lastRenderedPageBreak/>
              <w:t>this TN.</w:t>
            </w:r>
          </w:p>
        </w:tc>
        <w:tc>
          <w:tcPr>
            <w:tcW w:w="1263" w:type="dxa"/>
          </w:tcPr>
          <w:p w:rsidR="00D16A9E" w:rsidRPr="007544A3" w:rsidRDefault="00D16A9E" w:rsidP="007544A3">
            <w:r w:rsidRPr="007544A3">
              <w:lastRenderedPageBreak/>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7224</w:t>
            </w:r>
          </w:p>
        </w:tc>
        <w:tc>
          <w:tcPr>
            <w:tcW w:w="3472" w:type="dxa"/>
          </w:tcPr>
          <w:p w:rsidR="00D16A9E" w:rsidRPr="007544A3" w:rsidRDefault="00D16A9E" w:rsidP="007544A3">
            <w:r w:rsidRPr="007544A3">
              <w:t>A subscription version with partial failed status exists. A new one cannot be created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7225</w:t>
            </w:r>
          </w:p>
        </w:tc>
        <w:tc>
          <w:tcPr>
            <w:tcW w:w="3472" w:type="dxa"/>
          </w:tcPr>
          <w:p w:rsidR="00D16A9E" w:rsidRPr="007544A3" w:rsidRDefault="00D16A9E" w:rsidP="007544A3">
            <w:r w:rsidRPr="007544A3">
              <w:t>Recovered objects found exceed maximum limit.</w:t>
            </w:r>
          </w:p>
        </w:tc>
        <w:tc>
          <w:tcPr>
            <w:tcW w:w="1263" w:type="dxa"/>
          </w:tcPr>
          <w:p w:rsidR="00D16A9E" w:rsidRPr="007544A3" w:rsidRDefault="00D16A9E" w:rsidP="007544A3">
            <w:r w:rsidRPr="007544A3">
              <w:t>20</w:t>
            </w:r>
          </w:p>
        </w:tc>
        <w:tc>
          <w:tcPr>
            <w:tcW w:w="3571" w:type="dxa"/>
          </w:tcPr>
          <w:p w:rsidR="00D16A9E" w:rsidRPr="007544A3" w:rsidRDefault="00D16A9E" w:rsidP="007544A3">
            <w:r w:rsidRPr="007544A3">
              <w:t>complexityLimitation</w:t>
            </w:r>
          </w:p>
        </w:tc>
      </w:tr>
      <w:tr w:rsidR="00D16A9E" w:rsidRPr="00C97919" w:rsidTr="00CE52D3">
        <w:tc>
          <w:tcPr>
            <w:tcW w:w="1270" w:type="dxa"/>
          </w:tcPr>
          <w:p w:rsidR="00D16A9E" w:rsidRPr="007544A3" w:rsidRDefault="00D16A9E" w:rsidP="007544A3">
            <w:r w:rsidRPr="007544A3">
              <w:t>7226</w:t>
            </w:r>
          </w:p>
        </w:tc>
        <w:tc>
          <w:tcPr>
            <w:tcW w:w="3472" w:type="dxa"/>
          </w:tcPr>
          <w:p w:rsidR="00D16A9E" w:rsidRPr="007544A3" w:rsidRDefault="00D16A9E" w:rsidP="007544A3">
            <w:r w:rsidRPr="007544A3">
              <w:t xml:space="preserve">An active subscription version with failed list cannot be modified. This failure must be resolved before </w:t>
            </w:r>
            <w:proofErr w:type="gramStart"/>
            <w:r w:rsidRPr="007544A3">
              <w:t>a modify</w:t>
            </w:r>
            <w:proofErr w:type="gramEnd"/>
            <w:r w:rsidRPr="007544A3">
              <w:t xml:space="preserve"> is allowed.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7227</w:t>
            </w:r>
          </w:p>
        </w:tc>
        <w:tc>
          <w:tcPr>
            <w:tcW w:w="3472" w:type="dxa"/>
          </w:tcPr>
          <w:p w:rsidR="00D16A9E" w:rsidRPr="007544A3" w:rsidRDefault="00D16A9E" w:rsidP="007544A3">
            <w:r w:rsidRPr="007544A3">
              <w:t xml:space="preserve">Old SP </w:t>
            </w:r>
            <w:proofErr w:type="gramStart"/>
            <w:r w:rsidRPr="007544A3">
              <w:t>cant</w:t>
            </w:r>
            <w:proofErr w:type="gramEnd"/>
            <w:r w:rsidRPr="007544A3">
              <w:t xml:space="preserve"> modify NewSPDueDate Or RoutingData.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7228</w:t>
            </w:r>
          </w:p>
        </w:tc>
        <w:tc>
          <w:tcPr>
            <w:tcW w:w="3472" w:type="dxa"/>
          </w:tcPr>
          <w:p w:rsidR="00D16A9E" w:rsidRPr="007544A3" w:rsidRDefault="00D16A9E" w:rsidP="007544A3">
            <w:r w:rsidRPr="007544A3">
              <w:t xml:space="preserve">New SP </w:t>
            </w:r>
            <w:proofErr w:type="gramStart"/>
            <w:r w:rsidRPr="007544A3">
              <w:t>cant</w:t>
            </w:r>
            <w:proofErr w:type="gramEnd"/>
            <w:r w:rsidRPr="007544A3">
              <w:t xml:space="preserve"> modify OldSPDueDate, Authorization or CauseCode.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7229</w:t>
            </w:r>
          </w:p>
        </w:tc>
        <w:tc>
          <w:tcPr>
            <w:tcW w:w="3472" w:type="dxa"/>
          </w:tcPr>
          <w:p w:rsidR="00D16A9E" w:rsidRPr="007544A3" w:rsidRDefault="00D16A9E" w:rsidP="007544A3">
            <w:r w:rsidRPr="007544A3">
              <w:t xml:space="preserve">Slow SV query </w:t>
            </w:r>
            <w:proofErr w:type="gramStart"/>
            <w:r w:rsidRPr="007544A3">
              <w:t>denied,</w:t>
            </w:r>
            <w:proofErr w:type="gramEnd"/>
            <w:r w:rsidRPr="007544A3">
              <w:t xml:space="preserve"> system workload too high.</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7230</w:t>
            </w:r>
          </w:p>
        </w:tc>
        <w:tc>
          <w:tcPr>
            <w:tcW w:w="3472" w:type="dxa"/>
          </w:tcPr>
          <w:p w:rsidR="00D16A9E" w:rsidRPr="007544A3" w:rsidRDefault="00D16A9E" w:rsidP="007544A3">
            <w:r w:rsidRPr="007544A3">
              <w:t>Slow SV query denied, too many outstanding slow queries for this SP.</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7231</w:t>
            </w:r>
          </w:p>
        </w:tc>
        <w:tc>
          <w:tcPr>
            <w:tcW w:w="3472" w:type="dxa"/>
          </w:tcPr>
          <w:p w:rsidR="00D16A9E" w:rsidRPr="007544A3" w:rsidRDefault="00D16A9E" w:rsidP="007544A3">
            <w:r w:rsidRPr="007544A3">
              <w:t>SV query denied, too many outstanding queries for this SP.</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977E8F">
        <w:tc>
          <w:tcPr>
            <w:tcW w:w="1270" w:type="dxa"/>
          </w:tcPr>
          <w:p w:rsidR="00D16A9E" w:rsidRPr="007544A3" w:rsidRDefault="00D16A9E" w:rsidP="00977E8F">
            <w:r>
              <w:t>7232</w:t>
            </w:r>
          </w:p>
        </w:tc>
        <w:tc>
          <w:tcPr>
            <w:tcW w:w="3472" w:type="dxa"/>
          </w:tcPr>
          <w:p w:rsidR="00D16A9E" w:rsidRPr="007544A3" w:rsidRDefault="00D16A9E" w:rsidP="00977E8F">
            <w:r>
              <w:t>Cannot create a pseudo LRN SV because the NPANXX is within the migration locking period.</w:t>
            </w:r>
          </w:p>
        </w:tc>
        <w:tc>
          <w:tcPr>
            <w:tcW w:w="1263" w:type="dxa"/>
          </w:tcPr>
          <w:p w:rsidR="00D16A9E" w:rsidRPr="007544A3" w:rsidRDefault="00D16A9E" w:rsidP="00977E8F">
            <w:r w:rsidRPr="007544A3">
              <w:t>10</w:t>
            </w:r>
          </w:p>
        </w:tc>
        <w:tc>
          <w:tcPr>
            <w:tcW w:w="3571" w:type="dxa"/>
          </w:tcPr>
          <w:p w:rsidR="00D16A9E" w:rsidRPr="007544A3" w:rsidRDefault="00D16A9E" w:rsidP="00977E8F">
            <w:r w:rsidRPr="007544A3">
              <w:t>processingFailure_er</w:t>
            </w:r>
          </w:p>
        </w:tc>
      </w:tr>
      <w:tr w:rsidR="00D16A9E" w:rsidRPr="00C97919" w:rsidTr="00977E8F">
        <w:tc>
          <w:tcPr>
            <w:tcW w:w="1270" w:type="dxa"/>
          </w:tcPr>
          <w:p w:rsidR="00D16A9E" w:rsidRPr="007544A3" w:rsidRDefault="00D16A9E" w:rsidP="00977E8F">
            <w:r>
              <w:t>7233</w:t>
            </w:r>
          </w:p>
        </w:tc>
        <w:tc>
          <w:tcPr>
            <w:tcW w:w="3472" w:type="dxa"/>
          </w:tcPr>
          <w:p w:rsidR="00D16A9E" w:rsidRPr="007544A3" w:rsidRDefault="00D16A9E" w:rsidP="00977E8F">
            <w:r>
              <w:t>Cannot create a pseudo LRN DX because the NPANXX is within the migration locking period.</w:t>
            </w:r>
          </w:p>
        </w:tc>
        <w:tc>
          <w:tcPr>
            <w:tcW w:w="1263" w:type="dxa"/>
          </w:tcPr>
          <w:p w:rsidR="00D16A9E" w:rsidRPr="007544A3" w:rsidRDefault="00D16A9E" w:rsidP="00977E8F">
            <w:r w:rsidRPr="007544A3">
              <w:t>10</w:t>
            </w:r>
          </w:p>
        </w:tc>
        <w:tc>
          <w:tcPr>
            <w:tcW w:w="3571" w:type="dxa"/>
          </w:tcPr>
          <w:p w:rsidR="00D16A9E" w:rsidRPr="007544A3" w:rsidRDefault="00D16A9E" w:rsidP="00977E8F">
            <w:r w:rsidRPr="007544A3">
              <w:t>processingFailure_er</w:t>
            </w:r>
          </w:p>
        </w:tc>
      </w:tr>
      <w:tr w:rsidR="00D16A9E" w:rsidRPr="00C97919" w:rsidTr="00977E8F">
        <w:tc>
          <w:tcPr>
            <w:tcW w:w="1270" w:type="dxa"/>
          </w:tcPr>
          <w:p w:rsidR="00D16A9E" w:rsidRPr="007544A3" w:rsidRDefault="00D16A9E" w:rsidP="00977E8F">
            <w:r>
              <w:t>7234</w:t>
            </w:r>
          </w:p>
        </w:tc>
        <w:tc>
          <w:tcPr>
            <w:tcW w:w="3472" w:type="dxa"/>
          </w:tcPr>
          <w:p w:rsidR="00D16A9E" w:rsidRPr="007544A3" w:rsidRDefault="00D16A9E" w:rsidP="00977E8F">
            <w:r>
              <w:t>Cannot create LRN because the NPANXX is within the migration locking period.</w:t>
            </w:r>
          </w:p>
        </w:tc>
        <w:tc>
          <w:tcPr>
            <w:tcW w:w="1263" w:type="dxa"/>
          </w:tcPr>
          <w:p w:rsidR="00D16A9E" w:rsidRPr="007544A3" w:rsidRDefault="00D16A9E" w:rsidP="00977E8F">
            <w:r w:rsidRPr="007544A3">
              <w:t>10</w:t>
            </w:r>
          </w:p>
        </w:tc>
        <w:tc>
          <w:tcPr>
            <w:tcW w:w="3571" w:type="dxa"/>
          </w:tcPr>
          <w:p w:rsidR="00D16A9E" w:rsidRPr="007544A3" w:rsidRDefault="00D16A9E" w:rsidP="00977E8F">
            <w:r w:rsidRPr="007544A3">
              <w:t>processingFailure_er</w:t>
            </w:r>
          </w:p>
        </w:tc>
      </w:tr>
      <w:tr w:rsidR="00D16A9E" w:rsidRPr="00C97919" w:rsidTr="00C63BB0">
        <w:tc>
          <w:tcPr>
            <w:tcW w:w="1270" w:type="dxa"/>
          </w:tcPr>
          <w:p w:rsidR="00D16A9E" w:rsidRPr="007544A3" w:rsidRDefault="00D16A9E" w:rsidP="00C63BB0">
            <w:r>
              <w:t>7235</w:t>
            </w:r>
          </w:p>
        </w:tc>
        <w:tc>
          <w:tcPr>
            <w:tcW w:w="3472" w:type="dxa"/>
          </w:tcPr>
          <w:p w:rsidR="00D16A9E" w:rsidRPr="007544A3" w:rsidRDefault="00D16A9E" w:rsidP="00C63BB0">
            <w:r w:rsidRPr="0090013F">
              <w:t>Query exceeds maximum tunable length.</w:t>
            </w:r>
          </w:p>
        </w:tc>
        <w:tc>
          <w:tcPr>
            <w:tcW w:w="1263" w:type="dxa"/>
          </w:tcPr>
          <w:p w:rsidR="00D16A9E" w:rsidRPr="007544A3" w:rsidRDefault="00D16A9E" w:rsidP="00C63BB0">
            <w:r>
              <w:t>6</w:t>
            </w:r>
          </w:p>
        </w:tc>
        <w:tc>
          <w:tcPr>
            <w:tcW w:w="3571" w:type="dxa"/>
          </w:tcPr>
          <w:p w:rsidR="00D16A9E" w:rsidRPr="007544A3" w:rsidRDefault="00D16A9E" w:rsidP="00C63BB0">
            <w:r w:rsidRPr="007544A3">
              <w:t>invalidAttributeValue_er</w:t>
            </w:r>
          </w:p>
        </w:tc>
      </w:tr>
      <w:tr w:rsidR="00D16A9E" w:rsidRPr="00C97919" w:rsidTr="00CE52D3">
        <w:tc>
          <w:tcPr>
            <w:tcW w:w="1270" w:type="dxa"/>
          </w:tcPr>
          <w:p w:rsidR="00D16A9E" w:rsidRPr="007544A3" w:rsidRDefault="00D16A9E" w:rsidP="007544A3">
            <w:r w:rsidRPr="007544A3">
              <w:t>7500</w:t>
            </w:r>
          </w:p>
        </w:tc>
        <w:tc>
          <w:tcPr>
            <w:tcW w:w="3472" w:type="dxa"/>
          </w:tcPr>
          <w:p w:rsidR="00D16A9E" w:rsidRPr="007544A3" w:rsidRDefault="00D16A9E" w:rsidP="007544A3">
            <w:r w:rsidRPr="007544A3">
              <w:t>The entered due date differs from the due date entered by the other Service Provider.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7751</w:t>
            </w:r>
          </w:p>
        </w:tc>
        <w:tc>
          <w:tcPr>
            <w:tcW w:w="3472" w:type="dxa"/>
          </w:tcPr>
          <w:p w:rsidR="00D16A9E" w:rsidRPr="007544A3" w:rsidRDefault="00D16A9E" w:rsidP="007544A3">
            <w:r w:rsidRPr="007544A3">
              <w:t>Block successfully activated.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7752</w:t>
            </w:r>
          </w:p>
        </w:tc>
        <w:tc>
          <w:tcPr>
            <w:tcW w:w="3472" w:type="dxa"/>
          </w:tcPr>
          <w:p w:rsidR="00D16A9E" w:rsidRPr="007544A3" w:rsidRDefault="00D16A9E" w:rsidP="007544A3">
            <w:r w:rsidRPr="007544A3">
              <w:t>Block successfully modified.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7753</w:t>
            </w:r>
          </w:p>
        </w:tc>
        <w:tc>
          <w:tcPr>
            <w:tcW w:w="3472" w:type="dxa"/>
          </w:tcPr>
          <w:p w:rsidR="00D16A9E" w:rsidRPr="007544A3" w:rsidRDefault="00D16A9E" w:rsidP="007544A3">
            <w:r w:rsidRPr="007544A3">
              <w:t>Block successfully disconnected.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7754</w:t>
            </w:r>
          </w:p>
        </w:tc>
        <w:tc>
          <w:tcPr>
            <w:tcW w:w="3472" w:type="dxa"/>
          </w:tcPr>
          <w:p w:rsidR="00D16A9E" w:rsidRPr="007544A3" w:rsidRDefault="00D16A9E" w:rsidP="007544A3">
            <w:r w:rsidRPr="007544A3">
              <w:t>Block activate partially failed.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7755</w:t>
            </w:r>
          </w:p>
        </w:tc>
        <w:tc>
          <w:tcPr>
            <w:tcW w:w="3472" w:type="dxa"/>
          </w:tcPr>
          <w:p w:rsidR="00D16A9E" w:rsidRPr="007544A3" w:rsidRDefault="00D16A9E" w:rsidP="007544A3">
            <w:r w:rsidRPr="007544A3">
              <w:t>Block modify partially failed.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7756</w:t>
            </w:r>
          </w:p>
        </w:tc>
        <w:tc>
          <w:tcPr>
            <w:tcW w:w="3472" w:type="dxa"/>
          </w:tcPr>
          <w:p w:rsidR="00D16A9E" w:rsidRPr="007544A3" w:rsidRDefault="00D16A9E" w:rsidP="007544A3">
            <w:r w:rsidRPr="007544A3">
              <w:t>Block disconnect partially failed.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7757</w:t>
            </w:r>
          </w:p>
        </w:tc>
        <w:tc>
          <w:tcPr>
            <w:tcW w:w="3472" w:type="dxa"/>
          </w:tcPr>
          <w:p w:rsidR="00D16A9E" w:rsidRPr="007544A3" w:rsidRDefault="00D16A9E" w:rsidP="007544A3">
            <w:r w:rsidRPr="007544A3">
              <w:t>Block activate totally failed.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7758</w:t>
            </w:r>
          </w:p>
        </w:tc>
        <w:tc>
          <w:tcPr>
            <w:tcW w:w="3472" w:type="dxa"/>
          </w:tcPr>
          <w:p w:rsidR="00D16A9E" w:rsidRPr="007544A3" w:rsidRDefault="00D16A9E" w:rsidP="007544A3">
            <w:r w:rsidRPr="007544A3">
              <w:t>Block modify totally failed.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7759</w:t>
            </w:r>
          </w:p>
        </w:tc>
        <w:tc>
          <w:tcPr>
            <w:tcW w:w="3472" w:type="dxa"/>
          </w:tcPr>
          <w:p w:rsidR="00D16A9E" w:rsidRPr="007544A3" w:rsidRDefault="00D16A9E" w:rsidP="007544A3">
            <w:r w:rsidRPr="007544A3">
              <w:t>Block disconnect totally failed.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7760</w:t>
            </w:r>
          </w:p>
        </w:tc>
        <w:tc>
          <w:tcPr>
            <w:tcW w:w="3472" w:type="dxa"/>
          </w:tcPr>
          <w:p w:rsidR="00D16A9E" w:rsidRPr="007544A3" w:rsidRDefault="00D16A9E" w:rsidP="007544A3">
            <w:r w:rsidRPr="007544A3">
              <w:t>Found Same TN for Old and New NPA at Start of PDP.</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7761</w:t>
            </w:r>
          </w:p>
        </w:tc>
        <w:tc>
          <w:tcPr>
            <w:tcW w:w="3472" w:type="dxa"/>
          </w:tcPr>
          <w:p w:rsidR="00D16A9E" w:rsidRPr="007544A3" w:rsidRDefault="00D16A9E" w:rsidP="007544A3">
            <w:r w:rsidRPr="007544A3">
              <w:t>No more than three related svs are allowed.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7762</w:t>
            </w:r>
          </w:p>
        </w:tc>
        <w:tc>
          <w:tcPr>
            <w:tcW w:w="3472" w:type="dxa"/>
          </w:tcPr>
          <w:p w:rsidR="00D16A9E" w:rsidRPr="007544A3" w:rsidRDefault="00D16A9E" w:rsidP="007544A3">
            <w:r w:rsidRPr="007544A3">
              <w:t>With three related svs, one must be pooled in old, partial failed, failed or sending status.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7763</w:t>
            </w:r>
          </w:p>
        </w:tc>
        <w:tc>
          <w:tcPr>
            <w:tcW w:w="3472" w:type="dxa"/>
          </w:tcPr>
          <w:p w:rsidR="00D16A9E" w:rsidRPr="007544A3" w:rsidRDefault="00D16A9E" w:rsidP="007544A3">
            <w:r w:rsidRPr="007544A3">
              <w:t>With three related svs, one must be pto.</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7764</w:t>
            </w:r>
          </w:p>
        </w:tc>
        <w:tc>
          <w:tcPr>
            <w:tcW w:w="3472" w:type="dxa"/>
          </w:tcPr>
          <w:p w:rsidR="00D16A9E" w:rsidRPr="007544A3" w:rsidRDefault="00D16A9E" w:rsidP="007544A3">
            <w:r w:rsidRPr="007544A3">
              <w:t>With three related svs, one must be non-pto and non-pooled.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7765</w:t>
            </w:r>
          </w:p>
        </w:tc>
        <w:tc>
          <w:tcPr>
            <w:tcW w:w="3472" w:type="dxa"/>
          </w:tcPr>
          <w:p w:rsidR="00D16A9E" w:rsidRPr="007544A3" w:rsidRDefault="00D16A9E" w:rsidP="007544A3">
            <w:r w:rsidRPr="007544A3">
              <w:t>With two related svs, at least one must be non-pto.</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7766</w:t>
            </w:r>
          </w:p>
        </w:tc>
        <w:tc>
          <w:tcPr>
            <w:tcW w:w="3472" w:type="dxa"/>
          </w:tcPr>
          <w:p w:rsidR="00D16A9E" w:rsidRPr="007544A3" w:rsidRDefault="00D16A9E" w:rsidP="007544A3">
            <w:r w:rsidRPr="007544A3">
              <w:t>With no related svs, the sv cannot be pto.</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9000</w:t>
            </w:r>
          </w:p>
        </w:tc>
        <w:tc>
          <w:tcPr>
            <w:tcW w:w="3472" w:type="dxa"/>
          </w:tcPr>
          <w:p w:rsidR="00D16A9E" w:rsidRPr="007544A3" w:rsidRDefault="00D16A9E" w:rsidP="007544A3">
            <w:r w:rsidRPr="007544A3">
              <w:t>Invalid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9001</w:t>
            </w:r>
          </w:p>
        </w:tc>
        <w:tc>
          <w:tcPr>
            <w:tcW w:w="3472" w:type="dxa"/>
          </w:tcPr>
          <w:p w:rsidR="00D16A9E" w:rsidRPr="007544A3" w:rsidRDefault="00D16A9E" w:rsidP="007544A3">
            <w:r w:rsidRPr="007544A3">
              <w:t>Invalid time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9002</w:t>
            </w:r>
          </w:p>
        </w:tc>
        <w:tc>
          <w:tcPr>
            <w:tcW w:w="3472" w:type="dxa"/>
          </w:tcPr>
          <w:p w:rsidR="00D16A9E" w:rsidRPr="007544A3" w:rsidRDefault="00D16A9E" w:rsidP="007544A3">
            <w:r w:rsidRPr="007544A3">
              <w:t>Audit Profile name too long.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9003</w:t>
            </w:r>
          </w:p>
        </w:tc>
        <w:tc>
          <w:tcPr>
            <w:tcW w:w="3472" w:type="dxa"/>
          </w:tcPr>
          <w:p w:rsidR="00D16A9E" w:rsidRPr="007544A3" w:rsidRDefault="00D16A9E" w:rsidP="007544A3">
            <w:r w:rsidRPr="007544A3">
              <w:t>Invalid TN data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9004</w:t>
            </w:r>
          </w:p>
        </w:tc>
        <w:tc>
          <w:tcPr>
            <w:tcW w:w="3472" w:type="dxa"/>
          </w:tcPr>
          <w:p w:rsidR="00D16A9E" w:rsidRPr="007544A3" w:rsidRDefault="00D16A9E" w:rsidP="007544A3">
            <w:r w:rsidRPr="007544A3">
              <w:t>Audit Profile name is not unique.</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9005</w:t>
            </w:r>
          </w:p>
        </w:tc>
        <w:tc>
          <w:tcPr>
            <w:tcW w:w="3472" w:type="dxa"/>
          </w:tcPr>
          <w:p w:rsidR="00D16A9E" w:rsidRPr="007544A3" w:rsidRDefault="00D16A9E" w:rsidP="007544A3">
            <w:r w:rsidRPr="007544A3">
              <w:t>No audits match the entered criteria.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9006</w:t>
            </w:r>
          </w:p>
        </w:tc>
        <w:tc>
          <w:tcPr>
            <w:tcW w:w="3472" w:type="dxa"/>
          </w:tcPr>
          <w:p w:rsidR="00D16A9E" w:rsidRPr="007544A3" w:rsidRDefault="00D16A9E" w:rsidP="007544A3">
            <w:r w:rsidRPr="007544A3">
              <w:t>Could not cancel specified Audit(s)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9007</w:t>
            </w:r>
          </w:p>
        </w:tc>
        <w:tc>
          <w:tcPr>
            <w:tcW w:w="3472" w:type="dxa"/>
          </w:tcPr>
          <w:p w:rsidR="00D16A9E" w:rsidRPr="007544A3" w:rsidRDefault="00D16A9E" w:rsidP="007544A3">
            <w:r w:rsidRPr="007544A3">
              <w:t>Audit validation failed.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9008</w:t>
            </w:r>
          </w:p>
        </w:tc>
        <w:tc>
          <w:tcPr>
            <w:tcW w:w="3472" w:type="dxa"/>
          </w:tcPr>
          <w:p w:rsidR="00D16A9E" w:rsidRPr="007544A3" w:rsidRDefault="00D16A9E" w:rsidP="007544A3">
            <w:r w:rsidRPr="007544A3">
              <w:t>No LSMSs to audit.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9009</w:t>
            </w:r>
          </w:p>
        </w:tc>
        <w:tc>
          <w:tcPr>
            <w:tcW w:w="3472" w:type="dxa"/>
          </w:tcPr>
          <w:p w:rsidR="00D16A9E" w:rsidRPr="007544A3" w:rsidRDefault="00D16A9E" w:rsidP="007544A3">
            <w:r w:rsidRPr="007544A3">
              <w:t>Need required event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9010</w:t>
            </w:r>
          </w:p>
        </w:tc>
        <w:tc>
          <w:tcPr>
            <w:tcW w:w="3472" w:type="dxa"/>
          </w:tcPr>
          <w:p w:rsidR="00D16A9E" w:rsidRPr="007544A3" w:rsidRDefault="00D16A9E" w:rsidP="007544A3">
            <w:r w:rsidRPr="007544A3">
              <w:t>Failed to generate a unique name for a periodic audit.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9011</w:t>
            </w:r>
          </w:p>
        </w:tc>
        <w:tc>
          <w:tcPr>
            <w:tcW w:w="3472" w:type="dxa"/>
          </w:tcPr>
          <w:p w:rsidR="00D16A9E" w:rsidRPr="007544A3" w:rsidRDefault="00D16A9E" w:rsidP="007544A3">
            <w:r w:rsidRPr="007544A3">
              <w:t>Failed to generate a discrepancy for an SV mismatch.</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9012</w:t>
            </w:r>
          </w:p>
        </w:tc>
        <w:tc>
          <w:tcPr>
            <w:tcW w:w="3472" w:type="dxa"/>
          </w:tcPr>
          <w:p w:rsidR="00D16A9E" w:rsidRPr="007544A3" w:rsidRDefault="00D16A9E" w:rsidP="007544A3">
            <w:r w:rsidRPr="007544A3">
              <w:t>Failed to issue query events.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9013</w:t>
            </w:r>
          </w:p>
        </w:tc>
        <w:tc>
          <w:tcPr>
            <w:tcW w:w="3472" w:type="dxa"/>
          </w:tcPr>
          <w:p w:rsidR="00D16A9E" w:rsidRPr="007544A3" w:rsidRDefault="00D16A9E" w:rsidP="007544A3">
            <w:r w:rsidRPr="007544A3">
              <w:t>Starting Station &gt; Ending Station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9014</w:t>
            </w:r>
          </w:p>
        </w:tc>
        <w:tc>
          <w:tcPr>
            <w:tcW w:w="3472" w:type="dxa"/>
          </w:tcPr>
          <w:p w:rsidR="00D16A9E" w:rsidRPr="007544A3" w:rsidRDefault="00D16A9E" w:rsidP="007544A3">
            <w:r w:rsidRPr="007544A3">
              <w:t>CMIP bounced, which killed our query.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9015</w:t>
            </w:r>
          </w:p>
        </w:tc>
        <w:tc>
          <w:tcPr>
            <w:tcW w:w="3472" w:type="dxa"/>
          </w:tcPr>
          <w:p w:rsidR="00D16A9E" w:rsidRPr="007544A3" w:rsidRDefault="00D16A9E" w:rsidP="007544A3">
            <w:r w:rsidRPr="007544A3">
              <w:t>We can't use input data that conflicts with itself</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9016</w:t>
            </w:r>
          </w:p>
        </w:tc>
        <w:tc>
          <w:tcPr>
            <w:tcW w:w="3472" w:type="dxa"/>
          </w:tcPr>
          <w:p w:rsidR="00D16A9E" w:rsidRPr="007544A3" w:rsidRDefault="00D16A9E" w:rsidP="007544A3">
            <w:r w:rsidRPr="007544A3">
              <w:t>Failed to issue SP Notification events.</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9017</w:t>
            </w:r>
          </w:p>
        </w:tc>
        <w:tc>
          <w:tcPr>
            <w:tcW w:w="3472" w:type="dxa"/>
          </w:tcPr>
          <w:p w:rsidR="00D16A9E" w:rsidRPr="007544A3" w:rsidRDefault="00D16A9E" w:rsidP="007544A3">
            <w:r w:rsidRPr="007544A3">
              <w:t>Failed to retrieve allowable function mask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9018</w:t>
            </w:r>
          </w:p>
        </w:tc>
        <w:tc>
          <w:tcPr>
            <w:tcW w:w="3472" w:type="dxa"/>
          </w:tcPr>
          <w:p w:rsidR="00D16A9E" w:rsidRPr="007544A3" w:rsidRDefault="00D16A9E" w:rsidP="007544A3">
            <w:r w:rsidRPr="007544A3">
              <w:t>Event Process failed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9019</w:t>
            </w:r>
          </w:p>
        </w:tc>
        <w:tc>
          <w:tcPr>
            <w:tcW w:w="3472" w:type="dxa"/>
          </w:tcPr>
          <w:p w:rsidR="00D16A9E" w:rsidRPr="007544A3" w:rsidRDefault="00D16A9E" w:rsidP="007544A3">
            <w:r w:rsidRPr="007544A3">
              <w:t>Discrepancy created with invalid reason code.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9500</w:t>
            </w:r>
          </w:p>
        </w:tc>
        <w:tc>
          <w:tcPr>
            <w:tcW w:w="3472" w:type="dxa"/>
          </w:tcPr>
          <w:p w:rsidR="00D16A9E" w:rsidRPr="007544A3" w:rsidRDefault="00D16A9E" w:rsidP="007544A3">
            <w:r w:rsidRPr="007544A3">
              <w:t>NPA does not exist in the NPAC SMS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9501</w:t>
            </w:r>
          </w:p>
        </w:tc>
        <w:tc>
          <w:tcPr>
            <w:tcW w:w="3472" w:type="dxa"/>
          </w:tcPr>
          <w:p w:rsidR="00D16A9E" w:rsidRPr="007544A3" w:rsidRDefault="00D16A9E" w:rsidP="007544A3">
            <w:r w:rsidRPr="007544A3">
              <w:t>NPA-NXX combination does not exist in the NPAC SMS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9750</w:t>
            </w:r>
          </w:p>
        </w:tc>
        <w:tc>
          <w:tcPr>
            <w:tcW w:w="3472" w:type="dxa"/>
          </w:tcPr>
          <w:p w:rsidR="00D16A9E" w:rsidRPr="007544A3" w:rsidRDefault="00D16A9E" w:rsidP="007544A3">
            <w:r w:rsidRPr="007544A3">
              <w:t>No TNs found within the range entered.</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9751</w:t>
            </w:r>
          </w:p>
        </w:tc>
        <w:tc>
          <w:tcPr>
            <w:tcW w:w="3472" w:type="dxa"/>
          </w:tcPr>
          <w:p w:rsidR="00D16A9E" w:rsidRPr="007544A3" w:rsidRDefault="00D16A9E" w:rsidP="007544A3">
            <w:r w:rsidRPr="007544A3">
              <w:t>No results have yet been reported for the selected audit.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10000</w:t>
            </w:r>
          </w:p>
        </w:tc>
        <w:tc>
          <w:tcPr>
            <w:tcW w:w="3472" w:type="dxa"/>
          </w:tcPr>
          <w:p w:rsidR="00D16A9E" w:rsidRPr="007544A3" w:rsidRDefault="00D16A9E" w:rsidP="007544A3">
            <w:r w:rsidRPr="007544A3">
              <w:t>Invalid NPA data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10001</w:t>
            </w:r>
          </w:p>
        </w:tc>
        <w:tc>
          <w:tcPr>
            <w:tcW w:w="3472" w:type="dxa"/>
          </w:tcPr>
          <w:p w:rsidR="00D16A9E" w:rsidRPr="007544A3" w:rsidRDefault="00D16A9E" w:rsidP="007544A3">
            <w:r w:rsidRPr="007544A3">
              <w:t>Invalid NXX data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10002</w:t>
            </w:r>
          </w:p>
        </w:tc>
        <w:tc>
          <w:tcPr>
            <w:tcW w:w="3472" w:type="dxa"/>
          </w:tcPr>
          <w:p w:rsidR="00D16A9E" w:rsidRPr="007544A3" w:rsidRDefault="00D16A9E" w:rsidP="007544A3">
            <w:r w:rsidRPr="007544A3">
              <w:t>Invalid LRN data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10003</w:t>
            </w:r>
          </w:p>
        </w:tc>
        <w:tc>
          <w:tcPr>
            <w:tcW w:w="3472" w:type="dxa"/>
          </w:tcPr>
          <w:p w:rsidR="00D16A9E" w:rsidRPr="007544A3" w:rsidRDefault="00D16A9E" w:rsidP="007544A3">
            <w:r w:rsidRPr="007544A3">
              <w:t>Invalid range for NXXs (second must be greater than first).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10004</w:t>
            </w:r>
          </w:p>
        </w:tc>
        <w:tc>
          <w:tcPr>
            <w:tcW w:w="3472" w:type="dxa"/>
          </w:tcPr>
          <w:p w:rsidR="00D16A9E" w:rsidRPr="007544A3" w:rsidRDefault="00D16A9E" w:rsidP="007544A3">
            <w:r w:rsidRPr="007544A3">
              <w:t>Invalid range for LRNs (second must be greater than first).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10005</w:t>
            </w:r>
          </w:p>
        </w:tc>
        <w:tc>
          <w:tcPr>
            <w:tcW w:w="3472" w:type="dxa"/>
          </w:tcPr>
          <w:p w:rsidR="00D16A9E" w:rsidRPr="007544A3" w:rsidRDefault="00D16A9E" w:rsidP="007544A3">
            <w:r w:rsidRPr="007544A3">
              <w:t>Invalid printer name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10006</w:t>
            </w:r>
          </w:p>
        </w:tc>
        <w:tc>
          <w:tcPr>
            <w:tcW w:w="3472" w:type="dxa"/>
          </w:tcPr>
          <w:p w:rsidR="00D16A9E" w:rsidRPr="007544A3" w:rsidRDefault="00D16A9E" w:rsidP="007544A3">
            <w:r w:rsidRPr="007544A3">
              <w:t>Too many characters entered in printer field.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10007</w:t>
            </w:r>
          </w:p>
        </w:tc>
        <w:tc>
          <w:tcPr>
            <w:tcW w:w="3472" w:type="dxa"/>
          </w:tcPr>
          <w:p w:rsidR="00D16A9E" w:rsidRPr="007544A3" w:rsidRDefault="00D16A9E" w:rsidP="007544A3">
            <w:r w:rsidRPr="007544A3">
              <w:t>Invalid TN entered in fax field.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10008</w:t>
            </w:r>
          </w:p>
        </w:tc>
        <w:tc>
          <w:tcPr>
            <w:tcW w:w="3472" w:type="dxa"/>
          </w:tcPr>
          <w:p w:rsidR="00D16A9E" w:rsidRPr="007544A3" w:rsidRDefault="00D16A9E" w:rsidP="007544A3">
            <w:r w:rsidRPr="007544A3">
              <w:t>Too many characters entered in file name field.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10009</w:t>
            </w:r>
          </w:p>
        </w:tc>
        <w:tc>
          <w:tcPr>
            <w:tcW w:w="3472" w:type="dxa"/>
          </w:tcPr>
          <w:p w:rsidR="00D16A9E" w:rsidRPr="007544A3" w:rsidRDefault="00D16A9E" w:rsidP="007544A3">
            <w:r w:rsidRPr="007544A3">
              <w:t>Invalid file name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10010</w:t>
            </w:r>
          </w:p>
        </w:tc>
        <w:tc>
          <w:tcPr>
            <w:tcW w:w="3472" w:type="dxa"/>
          </w:tcPr>
          <w:p w:rsidR="00D16A9E" w:rsidRPr="007544A3" w:rsidRDefault="00D16A9E" w:rsidP="007544A3">
            <w:r w:rsidRPr="007544A3">
              <w:t>No generated file name entered.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10011</w:t>
            </w:r>
          </w:p>
        </w:tc>
        <w:tc>
          <w:tcPr>
            <w:tcW w:w="3472" w:type="dxa"/>
          </w:tcPr>
          <w:p w:rsidR="00D16A9E" w:rsidRPr="007544A3" w:rsidRDefault="00D16A9E" w:rsidP="007544A3">
            <w:r w:rsidRPr="007544A3">
              <w:t>No destination designated for report.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10012</w:t>
            </w:r>
          </w:p>
        </w:tc>
        <w:tc>
          <w:tcPr>
            <w:tcW w:w="3472" w:type="dxa"/>
          </w:tcPr>
          <w:p w:rsidR="00D16A9E" w:rsidRPr="007544A3" w:rsidRDefault="00D16A9E" w:rsidP="007544A3">
            <w:r w:rsidRPr="007544A3">
              <w:t>Invalid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10013</w:t>
            </w:r>
          </w:p>
        </w:tc>
        <w:tc>
          <w:tcPr>
            <w:tcW w:w="3472" w:type="dxa"/>
          </w:tcPr>
          <w:p w:rsidR="00D16A9E" w:rsidRPr="007544A3" w:rsidRDefault="00D16A9E" w:rsidP="007544A3">
            <w:r w:rsidRPr="007544A3">
              <w:t>Invalid parameters detected in Report Parameters.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10014</w:t>
            </w:r>
          </w:p>
        </w:tc>
        <w:tc>
          <w:tcPr>
            <w:tcW w:w="3472" w:type="dxa"/>
          </w:tcPr>
          <w:p w:rsidR="00D16A9E" w:rsidRPr="007544A3" w:rsidRDefault="00D16A9E" w:rsidP="007544A3">
            <w:r w:rsidRPr="007544A3">
              <w:t>End date occurs before the start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10015</w:t>
            </w:r>
          </w:p>
        </w:tc>
        <w:tc>
          <w:tcPr>
            <w:tcW w:w="3472" w:type="dxa"/>
          </w:tcPr>
          <w:p w:rsidR="00D16A9E" w:rsidRPr="007544A3" w:rsidRDefault="00D16A9E" w:rsidP="007544A3">
            <w:r w:rsidRPr="007544A3">
              <w:t>Requester does not have privileges to generate this report.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10016</w:t>
            </w:r>
          </w:p>
        </w:tc>
        <w:tc>
          <w:tcPr>
            <w:tcW w:w="3472" w:type="dxa"/>
          </w:tcPr>
          <w:p w:rsidR="00D16A9E" w:rsidRPr="007544A3" w:rsidRDefault="00D16A9E" w:rsidP="007544A3">
            <w:r w:rsidRPr="007544A3">
              <w:t>Event missing customer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10017</w:t>
            </w:r>
          </w:p>
        </w:tc>
        <w:tc>
          <w:tcPr>
            <w:tcW w:w="3472" w:type="dxa"/>
          </w:tcPr>
          <w:p w:rsidR="00D16A9E" w:rsidRPr="007544A3" w:rsidRDefault="00D16A9E" w:rsidP="007544A3">
            <w:r w:rsidRPr="007544A3">
              <w:t>No existing report or incorrect permissions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10018</w:t>
            </w:r>
          </w:p>
        </w:tc>
        <w:tc>
          <w:tcPr>
            <w:tcW w:w="3472" w:type="dxa"/>
          </w:tcPr>
          <w:p w:rsidR="00D16A9E" w:rsidRPr="007544A3" w:rsidRDefault="00D16A9E" w:rsidP="007544A3">
            <w:r w:rsidRPr="007544A3">
              <w:t>Failure scanning existing report directory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10019</w:t>
            </w:r>
          </w:p>
        </w:tc>
        <w:tc>
          <w:tcPr>
            <w:tcW w:w="3472" w:type="dxa"/>
          </w:tcPr>
          <w:p w:rsidR="00D16A9E" w:rsidRPr="007544A3" w:rsidRDefault="00D16A9E" w:rsidP="007544A3">
            <w:r w:rsidRPr="007544A3">
              <w:t>Failure opening existing report directory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10020</w:t>
            </w:r>
          </w:p>
        </w:tc>
        <w:tc>
          <w:tcPr>
            <w:tcW w:w="3472" w:type="dxa"/>
          </w:tcPr>
          <w:p w:rsidR="00D16A9E" w:rsidRPr="007544A3" w:rsidRDefault="00D16A9E" w:rsidP="007544A3">
            <w:r w:rsidRPr="007544A3">
              <w:t>Failure retrieving originator information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10021</w:t>
            </w:r>
          </w:p>
        </w:tc>
        <w:tc>
          <w:tcPr>
            <w:tcW w:w="3472" w:type="dxa"/>
          </w:tcPr>
          <w:p w:rsidR="00D16A9E" w:rsidRPr="007544A3" w:rsidRDefault="00D16A9E" w:rsidP="007544A3">
            <w:r w:rsidRPr="007544A3">
              <w:t>Failure printing report file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10022</w:t>
            </w:r>
          </w:p>
        </w:tc>
        <w:tc>
          <w:tcPr>
            <w:tcW w:w="3472" w:type="dxa"/>
          </w:tcPr>
          <w:p w:rsidR="00D16A9E" w:rsidRPr="007544A3" w:rsidRDefault="00D16A9E" w:rsidP="007544A3">
            <w:r w:rsidRPr="007544A3">
              <w:t>Failure emailing report file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10023</w:t>
            </w:r>
          </w:p>
        </w:tc>
        <w:tc>
          <w:tcPr>
            <w:tcW w:w="3472" w:type="dxa"/>
          </w:tcPr>
          <w:p w:rsidR="00D16A9E" w:rsidRPr="007544A3" w:rsidRDefault="00D16A9E" w:rsidP="007544A3">
            <w:r w:rsidRPr="007544A3">
              <w:t>Failure faxing report file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10024</w:t>
            </w:r>
          </w:p>
        </w:tc>
        <w:tc>
          <w:tcPr>
            <w:tcW w:w="3472" w:type="dxa"/>
          </w:tcPr>
          <w:p w:rsidR="00D16A9E" w:rsidRPr="007544A3" w:rsidRDefault="00D16A9E" w:rsidP="007544A3">
            <w:r w:rsidRPr="007544A3">
              <w:t>Failure moving report file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10025</w:t>
            </w:r>
          </w:p>
        </w:tc>
        <w:tc>
          <w:tcPr>
            <w:tcW w:w="3472" w:type="dxa"/>
          </w:tcPr>
          <w:p w:rsidR="00D16A9E" w:rsidRPr="007544A3" w:rsidRDefault="00D16A9E" w:rsidP="007544A3">
            <w:r w:rsidRPr="007544A3">
              <w:t>Failure renaming report file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10026</w:t>
            </w:r>
          </w:p>
        </w:tc>
        <w:tc>
          <w:tcPr>
            <w:tcW w:w="3472" w:type="dxa"/>
          </w:tcPr>
          <w:p w:rsidR="00D16A9E" w:rsidRPr="007544A3" w:rsidRDefault="00D16A9E" w:rsidP="007544A3">
            <w:r w:rsidRPr="007544A3">
              <w:t>Failure running report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63BB0">
        <w:tc>
          <w:tcPr>
            <w:tcW w:w="1270" w:type="dxa"/>
          </w:tcPr>
          <w:p w:rsidR="00D16A9E" w:rsidRPr="007544A3" w:rsidRDefault="00D16A9E" w:rsidP="00C63BB0">
            <w:r w:rsidRPr="0090013F">
              <w:t>10027</w:t>
            </w:r>
          </w:p>
        </w:tc>
        <w:tc>
          <w:tcPr>
            <w:tcW w:w="3472" w:type="dxa"/>
          </w:tcPr>
          <w:p w:rsidR="00D16A9E" w:rsidRPr="007544A3" w:rsidRDefault="00D16A9E" w:rsidP="00C63BB0">
            <w:r w:rsidRPr="0090013F">
              <w:t>Failed To Create Custom Report</w:t>
            </w:r>
          </w:p>
        </w:tc>
        <w:tc>
          <w:tcPr>
            <w:tcW w:w="1263" w:type="dxa"/>
          </w:tcPr>
          <w:p w:rsidR="00D16A9E" w:rsidRPr="007544A3" w:rsidRDefault="00D16A9E" w:rsidP="00C63BB0">
            <w:r w:rsidRPr="0090013F">
              <w:t>6</w:t>
            </w:r>
          </w:p>
        </w:tc>
        <w:tc>
          <w:tcPr>
            <w:tcW w:w="3571" w:type="dxa"/>
          </w:tcPr>
          <w:p w:rsidR="00D16A9E" w:rsidRPr="007544A3" w:rsidRDefault="00D16A9E" w:rsidP="00C63BB0">
            <w:r w:rsidRPr="0090013F">
              <w:t>invalidAttributeValue_er</w:t>
            </w:r>
          </w:p>
        </w:tc>
      </w:tr>
      <w:tr w:rsidR="00D16A9E" w:rsidRPr="00C97919" w:rsidTr="00C63BB0">
        <w:tc>
          <w:tcPr>
            <w:tcW w:w="1270" w:type="dxa"/>
          </w:tcPr>
          <w:p w:rsidR="00D16A9E" w:rsidRPr="007544A3" w:rsidRDefault="00D16A9E" w:rsidP="00C63BB0">
            <w:r w:rsidRPr="0090013F">
              <w:t>10028</w:t>
            </w:r>
          </w:p>
        </w:tc>
        <w:tc>
          <w:tcPr>
            <w:tcW w:w="3472" w:type="dxa"/>
          </w:tcPr>
          <w:p w:rsidR="00D16A9E" w:rsidRPr="007544A3" w:rsidRDefault="00D16A9E" w:rsidP="00C63BB0">
            <w:r w:rsidRPr="0090013F">
              <w:t>Failed To Modify Custom Report</w:t>
            </w:r>
          </w:p>
        </w:tc>
        <w:tc>
          <w:tcPr>
            <w:tcW w:w="1263" w:type="dxa"/>
          </w:tcPr>
          <w:p w:rsidR="00D16A9E" w:rsidRPr="007544A3" w:rsidRDefault="00D16A9E" w:rsidP="00C63BB0">
            <w:r w:rsidRPr="0090013F">
              <w:t>6</w:t>
            </w:r>
          </w:p>
        </w:tc>
        <w:tc>
          <w:tcPr>
            <w:tcW w:w="3571" w:type="dxa"/>
          </w:tcPr>
          <w:p w:rsidR="00D16A9E" w:rsidRPr="007544A3" w:rsidRDefault="00D16A9E" w:rsidP="00C63BB0">
            <w:r w:rsidRPr="0090013F">
              <w:t>invalidAttributeValue_er</w:t>
            </w:r>
          </w:p>
        </w:tc>
      </w:tr>
      <w:tr w:rsidR="00D16A9E" w:rsidRPr="00C97919" w:rsidTr="00C63BB0">
        <w:tc>
          <w:tcPr>
            <w:tcW w:w="1270" w:type="dxa"/>
          </w:tcPr>
          <w:p w:rsidR="00D16A9E" w:rsidRPr="007544A3" w:rsidRDefault="00D16A9E" w:rsidP="00C63BB0">
            <w:r w:rsidRPr="0090013F">
              <w:t>10029</w:t>
            </w:r>
          </w:p>
        </w:tc>
        <w:tc>
          <w:tcPr>
            <w:tcW w:w="3472" w:type="dxa"/>
          </w:tcPr>
          <w:p w:rsidR="00D16A9E" w:rsidRPr="007544A3" w:rsidRDefault="00D16A9E" w:rsidP="00C63BB0">
            <w:r w:rsidRPr="0090013F">
              <w:t>Failed To Delete Custom Report</w:t>
            </w:r>
          </w:p>
        </w:tc>
        <w:tc>
          <w:tcPr>
            <w:tcW w:w="1263" w:type="dxa"/>
          </w:tcPr>
          <w:p w:rsidR="00D16A9E" w:rsidRPr="007544A3" w:rsidRDefault="00D16A9E" w:rsidP="00C63BB0">
            <w:r w:rsidRPr="0090013F">
              <w:t>6</w:t>
            </w:r>
          </w:p>
        </w:tc>
        <w:tc>
          <w:tcPr>
            <w:tcW w:w="3571" w:type="dxa"/>
          </w:tcPr>
          <w:p w:rsidR="00D16A9E" w:rsidRPr="007544A3" w:rsidRDefault="00D16A9E" w:rsidP="00C63BB0">
            <w:r w:rsidRPr="0090013F">
              <w:t>invalidAttributeValue_er</w:t>
            </w:r>
          </w:p>
        </w:tc>
      </w:tr>
      <w:tr w:rsidR="00D16A9E" w:rsidRPr="00C97919" w:rsidTr="00C63BB0">
        <w:tc>
          <w:tcPr>
            <w:tcW w:w="1270" w:type="dxa"/>
          </w:tcPr>
          <w:p w:rsidR="00D16A9E" w:rsidRPr="007544A3" w:rsidRDefault="00D16A9E" w:rsidP="00C63BB0">
            <w:r w:rsidRPr="0090013F">
              <w:t>10030</w:t>
            </w:r>
          </w:p>
        </w:tc>
        <w:tc>
          <w:tcPr>
            <w:tcW w:w="3472" w:type="dxa"/>
          </w:tcPr>
          <w:p w:rsidR="00D16A9E" w:rsidRPr="007544A3" w:rsidRDefault="00D16A9E" w:rsidP="00C63BB0">
            <w:r w:rsidRPr="0090013F">
              <w:t>Not running report because the query result will exceed the MaxAttachement size.</w:t>
            </w:r>
          </w:p>
        </w:tc>
        <w:tc>
          <w:tcPr>
            <w:tcW w:w="1263" w:type="dxa"/>
          </w:tcPr>
          <w:p w:rsidR="00D16A9E" w:rsidRPr="007544A3" w:rsidRDefault="00D16A9E" w:rsidP="00C63BB0">
            <w:r w:rsidRPr="0090013F">
              <w:t>20</w:t>
            </w:r>
          </w:p>
        </w:tc>
        <w:tc>
          <w:tcPr>
            <w:tcW w:w="3571" w:type="dxa"/>
          </w:tcPr>
          <w:p w:rsidR="00D16A9E" w:rsidRPr="007544A3" w:rsidRDefault="00D16A9E" w:rsidP="00C63BB0">
            <w:r w:rsidRPr="0090013F">
              <w:t>complexityLimitation</w:t>
            </w:r>
          </w:p>
        </w:tc>
      </w:tr>
      <w:tr w:rsidR="00D16A9E" w:rsidRPr="00C97919" w:rsidTr="00CE52D3">
        <w:tc>
          <w:tcPr>
            <w:tcW w:w="1270" w:type="dxa"/>
          </w:tcPr>
          <w:p w:rsidR="00D16A9E" w:rsidRPr="007544A3" w:rsidRDefault="00D16A9E" w:rsidP="007544A3">
            <w:r w:rsidRPr="007544A3">
              <w:t>10750</w:t>
            </w:r>
          </w:p>
        </w:tc>
        <w:tc>
          <w:tcPr>
            <w:tcW w:w="3472" w:type="dxa"/>
          </w:tcPr>
          <w:p w:rsidR="00D16A9E" w:rsidRPr="007544A3" w:rsidRDefault="00D16A9E" w:rsidP="007544A3">
            <w:r w:rsidRPr="007544A3">
              <w:t>No billing data exists for the entered criteria.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10751</w:t>
            </w:r>
          </w:p>
        </w:tc>
        <w:tc>
          <w:tcPr>
            <w:tcW w:w="3472" w:type="dxa"/>
          </w:tcPr>
          <w:p w:rsidR="00D16A9E" w:rsidRPr="007544A3" w:rsidRDefault="00D16A9E" w:rsidP="007544A3">
            <w:r w:rsidRPr="007544A3">
              <w:t>Unknown report name for report id.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11000</w:t>
            </w:r>
          </w:p>
        </w:tc>
        <w:tc>
          <w:tcPr>
            <w:tcW w:w="3472" w:type="dxa"/>
          </w:tcPr>
          <w:p w:rsidR="00D16A9E" w:rsidRPr="007544A3" w:rsidRDefault="00D16A9E" w:rsidP="007544A3">
            <w:r w:rsidRPr="007544A3">
              <w:t>Invalid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11001</w:t>
            </w:r>
          </w:p>
        </w:tc>
        <w:tc>
          <w:tcPr>
            <w:tcW w:w="3472" w:type="dxa"/>
          </w:tcPr>
          <w:p w:rsidR="00D16A9E" w:rsidRPr="007544A3" w:rsidRDefault="00D16A9E" w:rsidP="007544A3">
            <w:r w:rsidRPr="007544A3">
              <w:t>Invalid printer name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11002</w:t>
            </w:r>
          </w:p>
        </w:tc>
        <w:tc>
          <w:tcPr>
            <w:tcW w:w="3472" w:type="dxa"/>
          </w:tcPr>
          <w:p w:rsidR="00D16A9E" w:rsidRPr="007544A3" w:rsidRDefault="00D16A9E" w:rsidP="007544A3">
            <w:r w:rsidRPr="007544A3">
              <w:t>Too many characters entered in printer field.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11003</w:t>
            </w:r>
          </w:p>
        </w:tc>
        <w:tc>
          <w:tcPr>
            <w:tcW w:w="3472" w:type="dxa"/>
          </w:tcPr>
          <w:p w:rsidR="00D16A9E" w:rsidRPr="007544A3" w:rsidRDefault="00D16A9E" w:rsidP="007544A3">
            <w:r w:rsidRPr="007544A3">
              <w:t>Invalid TN entered in fax field.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11004</w:t>
            </w:r>
          </w:p>
        </w:tc>
        <w:tc>
          <w:tcPr>
            <w:tcW w:w="3472" w:type="dxa"/>
          </w:tcPr>
          <w:p w:rsidR="00D16A9E" w:rsidRPr="007544A3" w:rsidRDefault="00D16A9E" w:rsidP="007544A3">
            <w:r w:rsidRPr="007544A3">
              <w:t>Too many characters entered in file name field.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11005</w:t>
            </w:r>
          </w:p>
        </w:tc>
        <w:tc>
          <w:tcPr>
            <w:tcW w:w="3472" w:type="dxa"/>
          </w:tcPr>
          <w:p w:rsidR="00D16A9E" w:rsidRPr="007544A3" w:rsidRDefault="00D16A9E" w:rsidP="007544A3">
            <w:r w:rsidRPr="007544A3">
              <w:t>End date occurs before the start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11006</w:t>
            </w:r>
          </w:p>
        </w:tc>
        <w:tc>
          <w:tcPr>
            <w:tcW w:w="3472" w:type="dxa"/>
          </w:tcPr>
          <w:p w:rsidR="00D16A9E" w:rsidRPr="007544A3" w:rsidRDefault="00D16A9E" w:rsidP="007544A3">
            <w:r w:rsidRPr="007544A3">
              <w:t>You cannot post-date service element collection changes.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11007</w:t>
            </w:r>
          </w:p>
        </w:tc>
        <w:tc>
          <w:tcPr>
            <w:tcW w:w="3472" w:type="dxa"/>
          </w:tcPr>
          <w:p w:rsidR="00D16A9E" w:rsidRPr="007544A3" w:rsidRDefault="00D16A9E" w:rsidP="007544A3">
            <w:r w:rsidRPr="007544A3">
              <w:t>Invalid file name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11008</w:t>
            </w:r>
          </w:p>
        </w:tc>
        <w:tc>
          <w:tcPr>
            <w:tcW w:w="3472" w:type="dxa"/>
          </w:tcPr>
          <w:p w:rsidR="00D16A9E" w:rsidRPr="007544A3" w:rsidRDefault="00D16A9E" w:rsidP="007544A3">
            <w:r w:rsidRPr="007544A3">
              <w:t>Incomplete Request Parameter Set.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11009</w:t>
            </w:r>
          </w:p>
        </w:tc>
        <w:tc>
          <w:tcPr>
            <w:tcW w:w="3472" w:type="dxa"/>
          </w:tcPr>
          <w:p w:rsidR="00D16A9E" w:rsidRPr="007544A3" w:rsidRDefault="00D16A9E" w:rsidP="007544A3">
            <w:r w:rsidRPr="007544A3">
              <w:t>Invalid category for billing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11010</w:t>
            </w:r>
          </w:p>
        </w:tc>
        <w:tc>
          <w:tcPr>
            <w:tcW w:w="3472" w:type="dxa"/>
          </w:tcPr>
          <w:p w:rsidR="00D16A9E" w:rsidRPr="007544A3" w:rsidRDefault="00D16A9E" w:rsidP="007544A3">
            <w:r w:rsidRPr="007544A3">
              <w:t>Invalid Multiplier Specified.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11011</w:t>
            </w:r>
          </w:p>
        </w:tc>
        <w:tc>
          <w:tcPr>
            <w:tcW w:w="3472" w:type="dxa"/>
          </w:tcPr>
          <w:p w:rsidR="00D16A9E" w:rsidRPr="007544A3" w:rsidRDefault="00D16A9E" w:rsidP="007544A3">
            <w:r w:rsidRPr="007544A3">
              <w:t>Unable To Read Multiplier.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11500</w:t>
            </w:r>
          </w:p>
        </w:tc>
        <w:tc>
          <w:tcPr>
            <w:tcW w:w="3472" w:type="dxa"/>
          </w:tcPr>
          <w:p w:rsidR="00D16A9E" w:rsidRPr="007544A3" w:rsidRDefault="00D16A9E" w:rsidP="007544A3">
            <w:r w:rsidRPr="007544A3">
              <w:t>Unable to connect to entered fax number.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12000</w:t>
            </w:r>
          </w:p>
        </w:tc>
        <w:tc>
          <w:tcPr>
            <w:tcW w:w="3472" w:type="dxa"/>
          </w:tcPr>
          <w:p w:rsidR="00D16A9E" w:rsidRPr="007544A3" w:rsidRDefault="00D16A9E" w:rsidP="007544A3">
            <w:r w:rsidRPr="007544A3">
              <w:t>Oracle RDBMS has reported the following Database Server Error: ORA-nnnnn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12001</w:t>
            </w:r>
          </w:p>
        </w:tc>
        <w:tc>
          <w:tcPr>
            <w:tcW w:w="3472" w:type="dxa"/>
          </w:tcPr>
          <w:p w:rsidR="00D16A9E" w:rsidRPr="007544A3" w:rsidRDefault="00D16A9E" w:rsidP="007544A3">
            <w:r w:rsidRPr="007544A3">
              <w:t>Oracle RDBMS has reported the following SQL Execution Error: ORA-nnnnn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12002</w:t>
            </w:r>
          </w:p>
        </w:tc>
        <w:tc>
          <w:tcPr>
            <w:tcW w:w="3472" w:type="dxa"/>
          </w:tcPr>
          <w:p w:rsidR="00D16A9E" w:rsidRPr="007544A3" w:rsidRDefault="00D16A9E" w:rsidP="007544A3">
            <w:r w:rsidRPr="007544A3">
              <w:t>Oracle RDBMS has reported the following Stored Procedure/Trigger Error: ORA-nnnnn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12003</w:t>
            </w:r>
          </w:p>
        </w:tc>
        <w:tc>
          <w:tcPr>
            <w:tcW w:w="3472" w:type="dxa"/>
          </w:tcPr>
          <w:p w:rsidR="00D16A9E" w:rsidRPr="007544A3" w:rsidRDefault="00D16A9E" w:rsidP="007544A3">
            <w:r w:rsidRPr="007544A3">
              <w:t>Oracle RDBMS has reported the following Database Networking (SQL*NET) Error: ORA-nnnnn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12004</w:t>
            </w:r>
          </w:p>
        </w:tc>
        <w:tc>
          <w:tcPr>
            <w:tcW w:w="3472" w:type="dxa"/>
          </w:tcPr>
          <w:p w:rsidR="00D16A9E" w:rsidRPr="007544A3" w:rsidRDefault="00D16A9E" w:rsidP="007544A3">
            <w:r w:rsidRPr="007544A3">
              <w:t xml:space="preserve">Oracle RDBMS has reported the </w:t>
            </w:r>
            <w:r w:rsidRPr="007544A3">
              <w:lastRenderedPageBreak/>
              <w:t>following Replication Server Error ORA-nnnnn</w:t>
            </w:r>
          </w:p>
        </w:tc>
        <w:tc>
          <w:tcPr>
            <w:tcW w:w="1263" w:type="dxa"/>
          </w:tcPr>
          <w:p w:rsidR="00D16A9E" w:rsidRPr="007544A3" w:rsidRDefault="00D16A9E" w:rsidP="007544A3">
            <w:r w:rsidRPr="007544A3">
              <w:lastRenderedPageBreak/>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12005</w:t>
            </w:r>
          </w:p>
        </w:tc>
        <w:tc>
          <w:tcPr>
            <w:tcW w:w="3472" w:type="dxa"/>
          </w:tcPr>
          <w:p w:rsidR="00D16A9E" w:rsidRPr="007544A3" w:rsidRDefault="00D16A9E" w:rsidP="007544A3">
            <w:r w:rsidRPr="007544A3">
              <w:t>Oracle RDBMS has reported the following Report Writer Error: ORA-nnnnn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12006</w:t>
            </w:r>
          </w:p>
        </w:tc>
        <w:tc>
          <w:tcPr>
            <w:tcW w:w="3472" w:type="dxa"/>
          </w:tcPr>
          <w:p w:rsidR="00D16A9E" w:rsidRPr="007544A3" w:rsidRDefault="00D16A9E" w:rsidP="007544A3">
            <w:r w:rsidRPr="007544A3">
              <w:t>Oracle RDBMS database has been disconnected.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12110</w:t>
            </w:r>
          </w:p>
        </w:tc>
        <w:tc>
          <w:tcPr>
            <w:tcW w:w="3472" w:type="dxa"/>
          </w:tcPr>
          <w:p w:rsidR="00D16A9E" w:rsidRPr="007544A3" w:rsidRDefault="00D16A9E" w:rsidP="007544A3">
            <w:r w:rsidRPr="007544A3">
              <w:t>Dispatcher found bad event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12120</w:t>
            </w:r>
          </w:p>
        </w:tc>
        <w:tc>
          <w:tcPr>
            <w:tcW w:w="3472" w:type="dxa"/>
          </w:tcPr>
          <w:p w:rsidR="00D16A9E" w:rsidRPr="007544A3" w:rsidRDefault="00D16A9E" w:rsidP="007544A3">
            <w:r w:rsidRPr="007544A3">
              <w:t>Corrupt data found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12140</w:t>
            </w:r>
          </w:p>
        </w:tc>
        <w:tc>
          <w:tcPr>
            <w:tcW w:w="3472" w:type="dxa"/>
          </w:tcPr>
          <w:p w:rsidR="00D16A9E" w:rsidRPr="007544A3" w:rsidRDefault="00D16A9E" w:rsidP="007544A3">
            <w:r w:rsidRPr="007544A3">
              <w:t>Resource Failure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12150</w:t>
            </w:r>
          </w:p>
        </w:tc>
        <w:tc>
          <w:tcPr>
            <w:tcW w:w="3472" w:type="dxa"/>
          </w:tcPr>
          <w:p w:rsidR="00D16A9E" w:rsidRPr="007544A3" w:rsidRDefault="00D16A9E" w:rsidP="007544A3">
            <w:r w:rsidRPr="007544A3">
              <w:t>Hard (non-retryable) Resource Failure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13000</w:t>
            </w:r>
          </w:p>
        </w:tc>
        <w:tc>
          <w:tcPr>
            <w:tcW w:w="3472" w:type="dxa"/>
          </w:tcPr>
          <w:p w:rsidR="00D16A9E" w:rsidRPr="007544A3" w:rsidRDefault="00D16A9E" w:rsidP="007544A3">
            <w:r w:rsidRPr="007544A3">
              <w:t>Housekeeping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13001</w:t>
            </w:r>
          </w:p>
        </w:tc>
        <w:tc>
          <w:tcPr>
            <w:tcW w:w="3472" w:type="dxa"/>
          </w:tcPr>
          <w:p w:rsidR="00D16A9E" w:rsidRPr="007544A3" w:rsidRDefault="00D16A9E" w:rsidP="007544A3">
            <w:r w:rsidRPr="007544A3">
              <w:t>Housekeeping tuna value error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13002</w:t>
            </w:r>
          </w:p>
        </w:tc>
        <w:tc>
          <w:tcPr>
            <w:tcW w:w="3472" w:type="dxa"/>
          </w:tcPr>
          <w:p w:rsidR="00D16A9E" w:rsidRPr="007544A3" w:rsidRDefault="00D16A9E" w:rsidP="007544A3">
            <w:r w:rsidRPr="007544A3">
              <w:t>Invalid event subtype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13003</w:t>
            </w:r>
          </w:p>
        </w:tc>
        <w:tc>
          <w:tcPr>
            <w:tcW w:w="3472" w:type="dxa"/>
          </w:tcPr>
          <w:p w:rsidR="00D16A9E" w:rsidRPr="007544A3" w:rsidRDefault="00D16A9E" w:rsidP="007544A3">
            <w:r w:rsidRPr="007544A3">
              <w:t>Tunable Not Found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13004</w:t>
            </w:r>
          </w:p>
        </w:tc>
        <w:tc>
          <w:tcPr>
            <w:tcW w:w="3472" w:type="dxa"/>
          </w:tcPr>
          <w:p w:rsidR="00D16A9E" w:rsidRPr="007544A3" w:rsidRDefault="00D16A9E" w:rsidP="007544A3">
            <w:r w:rsidRPr="007544A3">
              <w:t>InvalidPurgeAction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14000</w:t>
            </w:r>
          </w:p>
        </w:tc>
        <w:tc>
          <w:tcPr>
            <w:tcW w:w="3472" w:type="dxa"/>
          </w:tcPr>
          <w:p w:rsidR="00D16A9E" w:rsidRPr="007544A3" w:rsidRDefault="00D16A9E" w:rsidP="007544A3">
            <w:r w:rsidRPr="007544A3">
              <w:t>CMIP:Access Denied Error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14001</w:t>
            </w:r>
          </w:p>
        </w:tc>
        <w:tc>
          <w:tcPr>
            <w:tcW w:w="3472" w:type="dxa"/>
          </w:tcPr>
          <w:p w:rsidR="00D16A9E" w:rsidRPr="007544A3" w:rsidRDefault="00D16A9E" w:rsidP="007544A3">
            <w:r w:rsidRPr="007544A3">
              <w:t>CMIP:Class Instance Conflict</w:t>
            </w:r>
          </w:p>
        </w:tc>
        <w:tc>
          <w:tcPr>
            <w:tcW w:w="1263" w:type="dxa"/>
          </w:tcPr>
          <w:p w:rsidR="00D16A9E" w:rsidRPr="007544A3" w:rsidRDefault="00D16A9E" w:rsidP="007544A3">
            <w:r w:rsidRPr="007544A3">
              <w:t>19</w:t>
            </w:r>
          </w:p>
        </w:tc>
        <w:tc>
          <w:tcPr>
            <w:tcW w:w="3571" w:type="dxa"/>
          </w:tcPr>
          <w:p w:rsidR="00D16A9E" w:rsidRPr="007544A3" w:rsidRDefault="00D16A9E" w:rsidP="007544A3">
            <w:r w:rsidRPr="007544A3">
              <w:t>classInstanceConflict</w:t>
            </w:r>
          </w:p>
        </w:tc>
      </w:tr>
      <w:tr w:rsidR="00D16A9E" w:rsidRPr="00C97919" w:rsidTr="00CE52D3">
        <w:tc>
          <w:tcPr>
            <w:tcW w:w="1270" w:type="dxa"/>
          </w:tcPr>
          <w:p w:rsidR="00D16A9E" w:rsidRPr="007544A3" w:rsidRDefault="00D16A9E" w:rsidP="007544A3">
            <w:r w:rsidRPr="007544A3">
              <w:t>14002</w:t>
            </w:r>
          </w:p>
        </w:tc>
        <w:tc>
          <w:tcPr>
            <w:tcW w:w="3472" w:type="dxa"/>
          </w:tcPr>
          <w:p w:rsidR="00D16A9E" w:rsidRPr="007544A3" w:rsidRDefault="00D16A9E" w:rsidP="007544A3">
            <w:r w:rsidRPr="007544A3">
              <w:t>CMIP:Complexity Limitation</w:t>
            </w:r>
          </w:p>
        </w:tc>
        <w:tc>
          <w:tcPr>
            <w:tcW w:w="1263" w:type="dxa"/>
          </w:tcPr>
          <w:p w:rsidR="00D16A9E" w:rsidRPr="007544A3" w:rsidRDefault="00D16A9E" w:rsidP="007544A3">
            <w:r w:rsidRPr="007544A3">
              <w:t>20</w:t>
            </w:r>
          </w:p>
        </w:tc>
        <w:tc>
          <w:tcPr>
            <w:tcW w:w="3571" w:type="dxa"/>
          </w:tcPr>
          <w:p w:rsidR="00D16A9E" w:rsidRPr="007544A3" w:rsidRDefault="00D16A9E" w:rsidP="007544A3">
            <w:r w:rsidRPr="007544A3">
              <w:t>complexityLimitation</w:t>
            </w:r>
          </w:p>
        </w:tc>
      </w:tr>
      <w:tr w:rsidR="00D16A9E" w:rsidRPr="00C97919" w:rsidTr="00CE52D3">
        <w:tc>
          <w:tcPr>
            <w:tcW w:w="1270" w:type="dxa"/>
          </w:tcPr>
          <w:p w:rsidR="00D16A9E" w:rsidRPr="007544A3" w:rsidRDefault="00D16A9E" w:rsidP="007544A3">
            <w:r w:rsidRPr="007544A3">
              <w:t>14003</w:t>
            </w:r>
          </w:p>
        </w:tc>
        <w:tc>
          <w:tcPr>
            <w:tcW w:w="3472" w:type="dxa"/>
          </w:tcPr>
          <w:p w:rsidR="00D16A9E" w:rsidRPr="007544A3" w:rsidRDefault="00D16A9E" w:rsidP="007544A3">
            <w:r w:rsidRPr="007544A3">
              <w:t>CMIP:Duplicate Managed Object Instance</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14004</w:t>
            </w:r>
          </w:p>
        </w:tc>
        <w:tc>
          <w:tcPr>
            <w:tcW w:w="3472" w:type="dxa"/>
          </w:tcPr>
          <w:p w:rsidR="00D16A9E" w:rsidRPr="007544A3" w:rsidRDefault="00D16A9E" w:rsidP="007544A3">
            <w:r w:rsidRPr="007544A3">
              <w:t>CMIP:GetListError</w:t>
            </w:r>
          </w:p>
        </w:tc>
        <w:tc>
          <w:tcPr>
            <w:tcW w:w="1263" w:type="dxa"/>
          </w:tcPr>
          <w:p w:rsidR="00D16A9E" w:rsidRPr="007544A3" w:rsidRDefault="00D16A9E" w:rsidP="007544A3">
            <w:r w:rsidRPr="007544A3">
              <w:t>7</w:t>
            </w:r>
          </w:p>
        </w:tc>
        <w:tc>
          <w:tcPr>
            <w:tcW w:w="3571" w:type="dxa"/>
          </w:tcPr>
          <w:p w:rsidR="00D16A9E" w:rsidRPr="007544A3" w:rsidRDefault="00D16A9E" w:rsidP="007544A3">
            <w:r w:rsidRPr="007544A3">
              <w:t>getListError_er</w:t>
            </w:r>
          </w:p>
        </w:tc>
      </w:tr>
      <w:tr w:rsidR="00D16A9E" w:rsidRPr="00C97919" w:rsidTr="00CE52D3">
        <w:tc>
          <w:tcPr>
            <w:tcW w:w="1270" w:type="dxa"/>
          </w:tcPr>
          <w:p w:rsidR="00D16A9E" w:rsidRPr="007544A3" w:rsidRDefault="00D16A9E" w:rsidP="007544A3">
            <w:r w:rsidRPr="007544A3">
              <w:t>14005</w:t>
            </w:r>
          </w:p>
        </w:tc>
        <w:tc>
          <w:tcPr>
            <w:tcW w:w="3472" w:type="dxa"/>
          </w:tcPr>
          <w:p w:rsidR="00D16A9E" w:rsidRPr="007544A3" w:rsidRDefault="00D16A9E" w:rsidP="007544A3">
            <w:r w:rsidRPr="007544A3">
              <w:t>CMIP:Invalid Argument Value</w:t>
            </w:r>
          </w:p>
        </w:tc>
        <w:tc>
          <w:tcPr>
            <w:tcW w:w="1263" w:type="dxa"/>
          </w:tcPr>
          <w:p w:rsidR="00D16A9E" w:rsidRPr="007544A3" w:rsidRDefault="00D16A9E" w:rsidP="007544A3">
            <w:r w:rsidRPr="007544A3">
              <w:t>15</w:t>
            </w:r>
          </w:p>
        </w:tc>
        <w:tc>
          <w:tcPr>
            <w:tcW w:w="3571" w:type="dxa"/>
          </w:tcPr>
          <w:p w:rsidR="00D16A9E" w:rsidRPr="007544A3" w:rsidRDefault="00D16A9E" w:rsidP="007544A3">
            <w:r w:rsidRPr="007544A3">
              <w:t>invalidArgumentValue_er</w:t>
            </w:r>
          </w:p>
        </w:tc>
      </w:tr>
      <w:tr w:rsidR="00D16A9E" w:rsidRPr="00C97919" w:rsidTr="00CE52D3">
        <w:tc>
          <w:tcPr>
            <w:tcW w:w="1270" w:type="dxa"/>
          </w:tcPr>
          <w:p w:rsidR="00D16A9E" w:rsidRPr="007544A3" w:rsidRDefault="00D16A9E" w:rsidP="007544A3">
            <w:r w:rsidRPr="007544A3">
              <w:t>14006</w:t>
            </w:r>
          </w:p>
        </w:tc>
        <w:tc>
          <w:tcPr>
            <w:tcW w:w="3472" w:type="dxa"/>
          </w:tcPr>
          <w:p w:rsidR="00D16A9E" w:rsidRPr="007544A3" w:rsidRDefault="00D16A9E" w:rsidP="007544A3">
            <w:r w:rsidRPr="007544A3">
              <w:t>CMIP:Invalid Attribute Value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14007</w:t>
            </w:r>
          </w:p>
        </w:tc>
        <w:tc>
          <w:tcPr>
            <w:tcW w:w="3472" w:type="dxa"/>
          </w:tcPr>
          <w:p w:rsidR="00D16A9E" w:rsidRPr="007544A3" w:rsidRDefault="00D16A9E" w:rsidP="007544A3">
            <w:r w:rsidRPr="007544A3">
              <w:t>CMIP:Invalid Filter</w:t>
            </w:r>
          </w:p>
        </w:tc>
        <w:tc>
          <w:tcPr>
            <w:tcW w:w="1263" w:type="dxa"/>
          </w:tcPr>
          <w:p w:rsidR="00D16A9E" w:rsidRPr="007544A3" w:rsidRDefault="00D16A9E" w:rsidP="007544A3">
            <w:r w:rsidRPr="007544A3">
              <w:t>4</w:t>
            </w:r>
          </w:p>
        </w:tc>
        <w:tc>
          <w:tcPr>
            <w:tcW w:w="3571" w:type="dxa"/>
          </w:tcPr>
          <w:p w:rsidR="00D16A9E" w:rsidRPr="007544A3" w:rsidRDefault="00D16A9E" w:rsidP="007544A3">
            <w:r w:rsidRPr="007544A3">
              <w:t>invalidFilter</w:t>
            </w:r>
          </w:p>
        </w:tc>
      </w:tr>
      <w:tr w:rsidR="00D16A9E" w:rsidRPr="00C97919" w:rsidTr="00CE52D3">
        <w:tc>
          <w:tcPr>
            <w:tcW w:w="1270" w:type="dxa"/>
          </w:tcPr>
          <w:p w:rsidR="00D16A9E" w:rsidRPr="007544A3" w:rsidRDefault="00D16A9E" w:rsidP="007544A3">
            <w:r w:rsidRPr="007544A3">
              <w:t>14008</w:t>
            </w:r>
          </w:p>
        </w:tc>
        <w:tc>
          <w:tcPr>
            <w:tcW w:w="3472" w:type="dxa"/>
          </w:tcPr>
          <w:p w:rsidR="00D16A9E" w:rsidRPr="007544A3" w:rsidRDefault="00D16A9E" w:rsidP="007544A3">
            <w:r w:rsidRPr="007544A3">
              <w:t>CMIP:Invalid Scope</w:t>
            </w:r>
          </w:p>
        </w:tc>
        <w:tc>
          <w:tcPr>
            <w:tcW w:w="1263" w:type="dxa"/>
          </w:tcPr>
          <w:p w:rsidR="00D16A9E" w:rsidRPr="007544A3" w:rsidRDefault="00D16A9E" w:rsidP="007544A3">
            <w:r w:rsidRPr="007544A3">
              <w:t>16</w:t>
            </w:r>
          </w:p>
        </w:tc>
        <w:tc>
          <w:tcPr>
            <w:tcW w:w="3571" w:type="dxa"/>
          </w:tcPr>
          <w:p w:rsidR="00D16A9E" w:rsidRPr="007544A3" w:rsidRDefault="00D16A9E" w:rsidP="007544A3">
            <w:r w:rsidRPr="007544A3">
              <w:t>invalidScope</w:t>
            </w:r>
          </w:p>
        </w:tc>
      </w:tr>
      <w:tr w:rsidR="00D16A9E" w:rsidRPr="00C97919" w:rsidTr="00CE52D3">
        <w:tc>
          <w:tcPr>
            <w:tcW w:w="1270" w:type="dxa"/>
          </w:tcPr>
          <w:p w:rsidR="00D16A9E" w:rsidRPr="007544A3" w:rsidRDefault="00D16A9E" w:rsidP="007544A3">
            <w:r w:rsidRPr="007544A3">
              <w:t>14009</w:t>
            </w:r>
          </w:p>
        </w:tc>
        <w:tc>
          <w:tcPr>
            <w:tcW w:w="3472" w:type="dxa"/>
          </w:tcPr>
          <w:p w:rsidR="00D16A9E" w:rsidRPr="007544A3" w:rsidRDefault="00D16A9E" w:rsidP="007544A3">
            <w:r w:rsidRPr="007544A3">
              <w:t>CMIP:No Such Action</w:t>
            </w:r>
          </w:p>
        </w:tc>
        <w:tc>
          <w:tcPr>
            <w:tcW w:w="1263" w:type="dxa"/>
          </w:tcPr>
          <w:p w:rsidR="00D16A9E" w:rsidRPr="007544A3" w:rsidRDefault="00D16A9E" w:rsidP="007544A3">
            <w:r w:rsidRPr="007544A3">
              <w:t>9</w:t>
            </w:r>
          </w:p>
        </w:tc>
        <w:tc>
          <w:tcPr>
            <w:tcW w:w="3571" w:type="dxa"/>
          </w:tcPr>
          <w:p w:rsidR="00D16A9E" w:rsidRPr="007544A3" w:rsidRDefault="00D16A9E" w:rsidP="007544A3">
            <w:r w:rsidRPr="007544A3">
              <w:t>noSuchAction_er</w:t>
            </w:r>
          </w:p>
        </w:tc>
      </w:tr>
      <w:tr w:rsidR="00D16A9E" w:rsidRPr="00C97919" w:rsidTr="00CE52D3">
        <w:tc>
          <w:tcPr>
            <w:tcW w:w="1270" w:type="dxa"/>
          </w:tcPr>
          <w:p w:rsidR="00D16A9E" w:rsidRPr="007544A3" w:rsidRDefault="00D16A9E" w:rsidP="007544A3">
            <w:r w:rsidRPr="007544A3">
              <w:t>14010</w:t>
            </w:r>
          </w:p>
        </w:tc>
        <w:tc>
          <w:tcPr>
            <w:tcW w:w="3472" w:type="dxa"/>
          </w:tcPr>
          <w:p w:rsidR="00D16A9E" w:rsidRPr="007544A3" w:rsidRDefault="00D16A9E" w:rsidP="007544A3">
            <w:r w:rsidRPr="007544A3">
              <w:t>CMIP:No Such Argument</w:t>
            </w:r>
          </w:p>
        </w:tc>
        <w:tc>
          <w:tcPr>
            <w:tcW w:w="1263" w:type="dxa"/>
          </w:tcPr>
          <w:p w:rsidR="00D16A9E" w:rsidRPr="007544A3" w:rsidRDefault="00D16A9E" w:rsidP="007544A3">
            <w:r w:rsidRPr="007544A3">
              <w:t>14</w:t>
            </w:r>
          </w:p>
        </w:tc>
        <w:tc>
          <w:tcPr>
            <w:tcW w:w="3571" w:type="dxa"/>
          </w:tcPr>
          <w:p w:rsidR="00D16A9E" w:rsidRPr="007544A3" w:rsidRDefault="00D16A9E" w:rsidP="007544A3">
            <w:r w:rsidRPr="007544A3">
              <w:t>noSuchArgument_er</w:t>
            </w:r>
          </w:p>
        </w:tc>
      </w:tr>
      <w:tr w:rsidR="00D16A9E" w:rsidRPr="00C97919" w:rsidTr="00CE52D3">
        <w:tc>
          <w:tcPr>
            <w:tcW w:w="1270" w:type="dxa"/>
          </w:tcPr>
          <w:p w:rsidR="00D16A9E" w:rsidRPr="007544A3" w:rsidRDefault="00D16A9E" w:rsidP="007544A3">
            <w:r w:rsidRPr="007544A3">
              <w:t>14011</w:t>
            </w:r>
          </w:p>
        </w:tc>
        <w:tc>
          <w:tcPr>
            <w:tcW w:w="3472" w:type="dxa"/>
          </w:tcPr>
          <w:p w:rsidR="00D16A9E" w:rsidRPr="007544A3" w:rsidRDefault="00D16A9E" w:rsidP="007544A3">
            <w:r w:rsidRPr="007544A3">
              <w:t>CMIP:No Such Attribute</w:t>
            </w:r>
          </w:p>
        </w:tc>
        <w:tc>
          <w:tcPr>
            <w:tcW w:w="1263" w:type="dxa"/>
          </w:tcPr>
          <w:p w:rsidR="00D16A9E" w:rsidRPr="007544A3" w:rsidRDefault="00D16A9E" w:rsidP="007544A3">
            <w:r w:rsidRPr="007544A3">
              <w:t>5</w:t>
            </w:r>
          </w:p>
        </w:tc>
        <w:tc>
          <w:tcPr>
            <w:tcW w:w="3571" w:type="dxa"/>
          </w:tcPr>
          <w:p w:rsidR="00D16A9E" w:rsidRPr="007544A3" w:rsidRDefault="00D16A9E" w:rsidP="007544A3">
            <w:r w:rsidRPr="007544A3">
              <w:t>noSuchAttribute_er</w:t>
            </w:r>
          </w:p>
        </w:tc>
      </w:tr>
      <w:tr w:rsidR="00D16A9E" w:rsidRPr="00C97919" w:rsidTr="00CE52D3">
        <w:tc>
          <w:tcPr>
            <w:tcW w:w="1270" w:type="dxa"/>
          </w:tcPr>
          <w:p w:rsidR="00D16A9E" w:rsidRPr="007544A3" w:rsidRDefault="00D16A9E" w:rsidP="007544A3">
            <w:r w:rsidRPr="007544A3">
              <w:t>14012</w:t>
            </w:r>
          </w:p>
        </w:tc>
        <w:tc>
          <w:tcPr>
            <w:tcW w:w="3472" w:type="dxa"/>
          </w:tcPr>
          <w:p w:rsidR="00D16A9E" w:rsidRPr="007544A3" w:rsidRDefault="00D16A9E" w:rsidP="007544A3">
            <w:r w:rsidRPr="007544A3">
              <w:t>CMIP:No Such Object Class</w:t>
            </w:r>
          </w:p>
        </w:tc>
        <w:tc>
          <w:tcPr>
            <w:tcW w:w="1263" w:type="dxa"/>
          </w:tcPr>
          <w:p w:rsidR="00D16A9E" w:rsidRPr="007544A3" w:rsidRDefault="00D16A9E" w:rsidP="007544A3">
            <w:r w:rsidRPr="007544A3">
              <w:t>0</w:t>
            </w:r>
          </w:p>
        </w:tc>
        <w:tc>
          <w:tcPr>
            <w:tcW w:w="3571" w:type="dxa"/>
          </w:tcPr>
          <w:p w:rsidR="00D16A9E" w:rsidRPr="007544A3" w:rsidRDefault="00D16A9E" w:rsidP="007544A3">
            <w:r w:rsidRPr="007544A3">
              <w:t>noSuchObjectClass</w:t>
            </w:r>
          </w:p>
        </w:tc>
      </w:tr>
      <w:tr w:rsidR="00D16A9E" w:rsidRPr="00C97919" w:rsidTr="00CE52D3">
        <w:tc>
          <w:tcPr>
            <w:tcW w:w="1270" w:type="dxa"/>
          </w:tcPr>
          <w:p w:rsidR="00D16A9E" w:rsidRPr="007544A3" w:rsidRDefault="00D16A9E" w:rsidP="007544A3">
            <w:r w:rsidRPr="007544A3">
              <w:t>14013</w:t>
            </w:r>
          </w:p>
        </w:tc>
        <w:tc>
          <w:tcPr>
            <w:tcW w:w="3472" w:type="dxa"/>
          </w:tcPr>
          <w:p w:rsidR="00D16A9E" w:rsidRPr="007544A3" w:rsidRDefault="00D16A9E" w:rsidP="007544A3">
            <w:r w:rsidRPr="007544A3">
              <w:t>CMIP:No Such Object Instance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14014</w:t>
            </w:r>
          </w:p>
        </w:tc>
        <w:tc>
          <w:tcPr>
            <w:tcW w:w="3472" w:type="dxa"/>
          </w:tcPr>
          <w:p w:rsidR="00D16A9E" w:rsidRPr="007544A3" w:rsidRDefault="00D16A9E" w:rsidP="007544A3">
            <w:r w:rsidRPr="007544A3">
              <w:t>CMIP:Resource Limitation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14015</w:t>
            </w:r>
          </w:p>
        </w:tc>
        <w:tc>
          <w:tcPr>
            <w:tcW w:w="3472" w:type="dxa"/>
          </w:tcPr>
          <w:p w:rsidR="00D16A9E" w:rsidRPr="007544A3" w:rsidRDefault="00D16A9E" w:rsidP="007544A3">
            <w:r w:rsidRPr="007544A3">
              <w:t>CMIP:Synch Not Supported</w:t>
            </w:r>
          </w:p>
        </w:tc>
        <w:tc>
          <w:tcPr>
            <w:tcW w:w="1263" w:type="dxa"/>
          </w:tcPr>
          <w:p w:rsidR="00D16A9E" w:rsidRPr="007544A3" w:rsidRDefault="00D16A9E" w:rsidP="007544A3">
            <w:r w:rsidRPr="007544A3">
              <w:t>3</w:t>
            </w:r>
          </w:p>
        </w:tc>
        <w:tc>
          <w:tcPr>
            <w:tcW w:w="3571" w:type="dxa"/>
          </w:tcPr>
          <w:p w:rsidR="00D16A9E" w:rsidRPr="007544A3" w:rsidRDefault="00D16A9E" w:rsidP="007544A3">
            <w:r w:rsidRPr="007544A3">
              <w:t>syncNotSupported</w:t>
            </w:r>
          </w:p>
        </w:tc>
      </w:tr>
      <w:tr w:rsidR="00D16A9E" w:rsidRPr="00C97919" w:rsidTr="00CE52D3">
        <w:tc>
          <w:tcPr>
            <w:tcW w:w="1270" w:type="dxa"/>
          </w:tcPr>
          <w:p w:rsidR="00D16A9E" w:rsidRPr="007544A3" w:rsidRDefault="00D16A9E" w:rsidP="007544A3">
            <w:r w:rsidRPr="007544A3">
              <w:t>14016</w:t>
            </w:r>
          </w:p>
        </w:tc>
        <w:tc>
          <w:tcPr>
            <w:tcW w:w="3472" w:type="dxa"/>
          </w:tcPr>
          <w:p w:rsidR="00D16A9E" w:rsidRPr="007544A3" w:rsidRDefault="00D16A9E" w:rsidP="007544A3">
            <w:r w:rsidRPr="007544A3">
              <w:t>CMIP process restarted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14017</w:t>
            </w:r>
          </w:p>
        </w:tc>
        <w:tc>
          <w:tcPr>
            <w:tcW w:w="3472" w:type="dxa"/>
          </w:tcPr>
          <w:p w:rsidR="00D16A9E" w:rsidRPr="007544A3" w:rsidRDefault="00D16A9E" w:rsidP="007544A3">
            <w:r w:rsidRPr="007544A3">
              <w:t>CMIP:Sap Create failure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14018</w:t>
            </w:r>
          </w:p>
        </w:tc>
        <w:tc>
          <w:tcPr>
            <w:tcW w:w="3472" w:type="dxa"/>
          </w:tcPr>
          <w:p w:rsidR="00D16A9E" w:rsidRPr="007544A3" w:rsidRDefault="00D16A9E" w:rsidP="007544A3">
            <w:r w:rsidRPr="007544A3">
              <w:t>CMIP:Processing failure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14019</w:t>
            </w:r>
          </w:p>
        </w:tc>
        <w:tc>
          <w:tcPr>
            <w:tcW w:w="3472" w:type="dxa"/>
          </w:tcPr>
          <w:p w:rsidR="00D16A9E" w:rsidRPr="007544A3" w:rsidRDefault="00D16A9E" w:rsidP="007544A3">
            <w:r w:rsidRPr="007544A3">
              <w:t>CMIP:Bind Error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14020</w:t>
            </w:r>
          </w:p>
        </w:tc>
        <w:tc>
          <w:tcPr>
            <w:tcW w:w="3472" w:type="dxa"/>
          </w:tcPr>
          <w:p w:rsidR="00D16A9E" w:rsidRPr="007544A3" w:rsidRDefault="00D16A9E" w:rsidP="007544A3">
            <w:r w:rsidRPr="007544A3">
              <w:t>CMIP:Received Unexpected Message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14021</w:t>
            </w:r>
          </w:p>
        </w:tc>
        <w:tc>
          <w:tcPr>
            <w:tcW w:w="3472" w:type="dxa"/>
          </w:tcPr>
          <w:p w:rsidR="00D16A9E" w:rsidRPr="007544A3" w:rsidRDefault="00D16A9E" w:rsidP="007544A3">
            <w:r w:rsidRPr="007544A3">
              <w:t>CMIP:Retrieve Attribute Failed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14022</w:t>
            </w:r>
          </w:p>
        </w:tc>
        <w:tc>
          <w:tcPr>
            <w:tcW w:w="3472" w:type="dxa"/>
          </w:tcPr>
          <w:p w:rsidR="00D16A9E" w:rsidRPr="007544A3" w:rsidRDefault="00D16A9E" w:rsidP="007544A3">
            <w:r w:rsidRPr="007544A3">
              <w:t>CMIP:Invalid Data Type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14023</w:t>
            </w:r>
          </w:p>
        </w:tc>
        <w:tc>
          <w:tcPr>
            <w:tcW w:w="3472" w:type="dxa"/>
          </w:tcPr>
          <w:p w:rsidR="00D16A9E" w:rsidRPr="007544A3" w:rsidRDefault="00D16A9E" w:rsidP="007544A3">
            <w:r w:rsidRPr="007544A3">
              <w:t>CMIP:Invalid Message Type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14024</w:t>
            </w:r>
          </w:p>
        </w:tc>
        <w:tc>
          <w:tcPr>
            <w:tcW w:w="3472" w:type="dxa"/>
          </w:tcPr>
          <w:p w:rsidR="00D16A9E" w:rsidRPr="007544A3" w:rsidRDefault="00D16A9E" w:rsidP="007544A3">
            <w:r w:rsidRPr="007544A3">
              <w:t>CMIP:Invalid Attribute</w:t>
            </w:r>
          </w:p>
        </w:tc>
        <w:tc>
          <w:tcPr>
            <w:tcW w:w="1263" w:type="dxa"/>
          </w:tcPr>
          <w:p w:rsidR="00D16A9E" w:rsidRPr="007544A3" w:rsidRDefault="00D16A9E" w:rsidP="007544A3">
            <w:r w:rsidRPr="007544A3">
              <w:t>5</w:t>
            </w:r>
          </w:p>
        </w:tc>
        <w:tc>
          <w:tcPr>
            <w:tcW w:w="3571" w:type="dxa"/>
          </w:tcPr>
          <w:p w:rsidR="00D16A9E" w:rsidRPr="007544A3" w:rsidRDefault="00D16A9E" w:rsidP="007544A3">
            <w:r w:rsidRPr="007544A3">
              <w:t>noSuchAttribute_er</w:t>
            </w:r>
          </w:p>
        </w:tc>
      </w:tr>
      <w:tr w:rsidR="00D16A9E" w:rsidRPr="00C97919" w:rsidTr="00CE52D3">
        <w:tc>
          <w:tcPr>
            <w:tcW w:w="1270" w:type="dxa"/>
          </w:tcPr>
          <w:p w:rsidR="00D16A9E" w:rsidRPr="007544A3" w:rsidRDefault="00D16A9E" w:rsidP="007544A3">
            <w:r w:rsidRPr="007544A3">
              <w:t>14025</w:t>
            </w:r>
          </w:p>
        </w:tc>
        <w:tc>
          <w:tcPr>
            <w:tcW w:w="3472" w:type="dxa"/>
          </w:tcPr>
          <w:p w:rsidR="00D16A9E" w:rsidRPr="007544A3" w:rsidRDefault="00D16A9E" w:rsidP="007544A3">
            <w:r w:rsidRPr="007544A3">
              <w:t>CMIP:No Existing Event</w:t>
            </w:r>
          </w:p>
        </w:tc>
        <w:tc>
          <w:tcPr>
            <w:tcW w:w="1263" w:type="dxa"/>
          </w:tcPr>
          <w:p w:rsidR="00D16A9E" w:rsidRPr="007544A3" w:rsidRDefault="00D16A9E" w:rsidP="007544A3">
            <w:r w:rsidRPr="007544A3">
              <w:t>13</w:t>
            </w:r>
          </w:p>
        </w:tc>
        <w:tc>
          <w:tcPr>
            <w:tcW w:w="3571" w:type="dxa"/>
          </w:tcPr>
          <w:p w:rsidR="00D16A9E" w:rsidRPr="007544A3" w:rsidRDefault="00D16A9E" w:rsidP="007544A3">
            <w:r w:rsidRPr="007544A3">
              <w:t>noSuchEventType</w:t>
            </w:r>
          </w:p>
        </w:tc>
      </w:tr>
      <w:tr w:rsidR="00D16A9E" w:rsidRPr="00C97919" w:rsidTr="00CE52D3">
        <w:tc>
          <w:tcPr>
            <w:tcW w:w="1270" w:type="dxa"/>
          </w:tcPr>
          <w:p w:rsidR="00D16A9E" w:rsidRPr="007544A3" w:rsidRDefault="00D16A9E" w:rsidP="007544A3">
            <w:r w:rsidRPr="007544A3">
              <w:t>14026</w:t>
            </w:r>
          </w:p>
        </w:tc>
        <w:tc>
          <w:tcPr>
            <w:tcW w:w="3472" w:type="dxa"/>
          </w:tcPr>
          <w:p w:rsidR="00D16A9E" w:rsidRPr="007544A3" w:rsidRDefault="00D16A9E" w:rsidP="007544A3">
            <w:r w:rsidRPr="007544A3">
              <w:t>CMIP:SetListError</w:t>
            </w:r>
          </w:p>
        </w:tc>
        <w:tc>
          <w:tcPr>
            <w:tcW w:w="1263" w:type="dxa"/>
          </w:tcPr>
          <w:p w:rsidR="00D16A9E" w:rsidRPr="007544A3" w:rsidRDefault="00D16A9E" w:rsidP="007544A3">
            <w:r w:rsidRPr="007544A3">
              <w:t>8</w:t>
            </w:r>
          </w:p>
        </w:tc>
        <w:tc>
          <w:tcPr>
            <w:tcW w:w="3571" w:type="dxa"/>
          </w:tcPr>
          <w:p w:rsidR="00D16A9E" w:rsidRPr="007544A3" w:rsidRDefault="00D16A9E" w:rsidP="007544A3">
            <w:r w:rsidRPr="007544A3">
              <w:t>setListError_er</w:t>
            </w:r>
          </w:p>
        </w:tc>
      </w:tr>
      <w:tr w:rsidR="00D16A9E" w:rsidRPr="00C97919" w:rsidTr="00CE52D3">
        <w:tc>
          <w:tcPr>
            <w:tcW w:w="1270" w:type="dxa"/>
          </w:tcPr>
          <w:p w:rsidR="00D16A9E" w:rsidRPr="007544A3" w:rsidRDefault="00D16A9E" w:rsidP="007544A3">
            <w:r w:rsidRPr="007544A3">
              <w:t>14027</w:t>
            </w:r>
          </w:p>
        </w:tc>
        <w:tc>
          <w:tcPr>
            <w:tcW w:w="3472" w:type="dxa"/>
          </w:tcPr>
          <w:p w:rsidR="00D16A9E" w:rsidRPr="007544A3" w:rsidRDefault="00D16A9E" w:rsidP="007544A3">
            <w:r w:rsidRPr="007544A3">
              <w:t>CMIP:DeleteListError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14028</w:t>
            </w:r>
          </w:p>
        </w:tc>
        <w:tc>
          <w:tcPr>
            <w:tcW w:w="3472" w:type="dxa"/>
          </w:tcPr>
          <w:p w:rsidR="00D16A9E" w:rsidRPr="007544A3" w:rsidRDefault="00D16A9E" w:rsidP="007544A3">
            <w:r w:rsidRPr="007544A3">
              <w:t>CMIP:Invalid Error Mapping</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14029</w:t>
            </w:r>
          </w:p>
        </w:tc>
        <w:tc>
          <w:tcPr>
            <w:tcW w:w="3472" w:type="dxa"/>
          </w:tcPr>
          <w:p w:rsidR="00D16A9E" w:rsidRPr="007544A3" w:rsidRDefault="00D16A9E" w:rsidP="007544A3">
            <w:r w:rsidRPr="007544A3">
              <w:t>CMIP:Invalid Object Instance</w:t>
            </w:r>
          </w:p>
        </w:tc>
        <w:tc>
          <w:tcPr>
            <w:tcW w:w="1263" w:type="dxa"/>
          </w:tcPr>
          <w:p w:rsidR="00D16A9E" w:rsidRPr="007544A3" w:rsidRDefault="00D16A9E" w:rsidP="007544A3">
            <w:r w:rsidRPr="007544A3">
              <w:t>17</w:t>
            </w:r>
          </w:p>
        </w:tc>
        <w:tc>
          <w:tcPr>
            <w:tcW w:w="3571" w:type="dxa"/>
          </w:tcPr>
          <w:p w:rsidR="00D16A9E" w:rsidRPr="007544A3" w:rsidRDefault="00D16A9E" w:rsidP="007544A3">
            <w:r w:rsidRPr="007544A3">
              <w:t>invalidObjectInstance</w:t>
            </w:r>
          </w:p>
        </w:tc>
      </w:tr>
      <w:tr w:rsidR="00D16A9E" w:rsidRPr="00C97919" w:rsidTr="00CE52D3">
        <w:tc>
          <w:tcPr>
            <w:tcW w:w="1270" w:type="dxa"/>
          </w:tcPr>
          <w:p w:rsidR="00D16A9E" w:rsidRPr="007544A3" w:rsidRDefault="00D16A9E" w:rsidP="007544A3">
            <w:r w:rsidRPr="007544A3">
              <w:t>14030</w:t>
            </w:r>
          </w:p>
        </w:tc>
        <w:tc>
          <w:tcPr>
            <w:tcW w:w="3472" w:type="dxa"/>
          </w:tcPr>
          <w:p w:rsidR="00D16A9E" w:rsidRPr="007544A3" w:rsidRDefault="00D16A9E" w:rsidP="007544A3">
            <w:r w:rsidRPr="007544A3">
              <w:t>CMIP:Missing Attribute Value</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14031</w:t>
            </w:r>
          </w:p>
        </w:tc>
        <w:tc>
          <w:tcPr>
            <w:tcW w:w="3472" w:type="dxa"/>
          </w:tcPr>
          <w:p w:rsidR="00D16A9E" w:rsidRPr="007544A3" w:rsidRDefault="00D16A9E" w:rsidP="007544A3">
            <w:r w:rsidRPr="007544A3">
              <w:t>CMIP:Mistyped Operation</w:t>
            </w:r>
          </w:p>
        </w:tc>
        <w:tc>
          <w:tcPr>
            <w:tcW w:w="1263" w:type="dxa"/>
          </w:tcPr>
          <w:p w:rsidR="00D16A9E" w:rsidRPr="007544A3" w:rsidRDefault="00D16A9E" w:rsidP="007544A3">
            <w:r w:rsidRPr="007544A3">
              <w:t>21</w:t>
            </w:r>
          </w:p>
        </w:tc>
        <w:tc>
          <w:tcPr>
            <w:tcW w:w="3571" w:type="dxa"/>
          </w:tcPr>
          <w:p w:rsidR="00D16A9E" w:rsidRPr="007544A3" w:rsidRDefault="00D16A9E" w:rsidP="007544A3">
            <w:r w:rsidRPr="007544A3">
              <w:t>mistypedOperation</w:t>
            </w:r>
          </w:p>
        </w:tc>
      </w:tr>
      <w:tr w:rsidR="00D16A9E" w:rsidRPr="00C97919" w:rsidTr="00CE52D3">
        <w:tc>
          <w:tcPr>
            <w:tcW w:w="1270" w:type="dxa"/>
          </w:tcPr>
          <w:p w:rsidR="00D16A9E" w:rsidRPr="007544A3" w:rsidRDefault="00D16A9E" w:rsidP="007544A3">
            <w:r w:rsidRPr="007544A3">
              <w:t>14032</w:t>
            </w:r>
          </w:p>
        </w:tc>
        <w:tc>
          <w:tcPr>
            <w:tcW w:w="3472" w:type="dxa"/>
          </w:tcPr>
          <w:p w:rsidR="00D16A9E" w:rsidRPr="007544A3" w:rsidRDefault="00D16A9E" w:rsidP="007544A3">
            <w:r w:rsidRPr="007544A3">
              <w:t>CMIP:No Such Reference Object</w:t>
            </w:r>
          </w:p>
        </w:tc>
        <w:tc>
          <w:tcPr>
            <w:tcW w:w="1263" w:type="dxa"/>
          </w:tcPr>
          <w:p w:rsidR="00D16A9E" w:rsidRPr="007544A3" w:rsidRDefault="00D16A9E" w:rsidP="007544A3">
            <w:r w:rsidRPr="007544A3">
              <w:t>12</w:t>
            </w:r>
          </w:p>
        </w:tc>
        <w:tc>
          <w:tcPr>
            <w:tcW w:w="3571" w:type="dxa"/>
          </w:tcPr>
          <w:p w:rsidR="00D16A9E" w:rsidRPr="007544A3" w:rsidRDefault="00D16A9E" w:rsidP="007544A3">
            <w:r w:rsidRPr="007544A3">
              <w:t>noSuchReferenceObject</w:t>
            </w:r>
          </w:p>
        </w:tc>
      </w:tr>
      <w:tr w:rsidR="00D16A9E" w:rsidRPr="00C97919" w:rsidTr="00CE52D3">
        <w:tc>
          <w:tcPr>
            <w:tcW w:w="1270" w:type="dxa"/>
          </w:tcPr>
          <w:p w:rsidR="00D16A9E" w:rsidRPr="007544A3" w:rsidRDefault="00D16A9E" w:rsidP="007544A3">
            <w:r w:rsidRPr="007544A3">
              <w:t>14033</w:t>
            </w:r>
          </w:p>
        </w:tc>
        <w:tc>
          <w:tcPr>
            <w:tcW w:w="3472" w:type="dxa"/>
          </w:tcPr>
          <w:p w:rsidR="00D16A9E" w:rsidRPr="007544A3" w:rsidRDefault="00D16A9E" w:rsidP="007544A3">
            <w:r w:rsidRPr="007544A3">
              <w:t>CMIP:Operation Canceled</w:t>
            </w:r>
          </w:p>
        </w:tc>
        <w:tc>
          <w:tcPr>
            <w:tcW w:w="1263" w:type="dxa"/>
          </w:tcPr>
          <w:p w:rsidR="00D16A9E" w:rsidRPr="007544A3" w:rsidRDefault="00D16A9E" w:rsidP="007544A3">
            <w:r w:rsidRPr="007544A3">
              <w:t>23</w:t>
            </w:r>
          </w:p>
        </w:tc>
        <w:tc>
          <w:tcPr>
            <w:tcW w:w="3571" w:type="dxa"/>
          </w:tcPr>
          <w:p w:rsidR="00D16A9E" w:rsidRPr="007544A3" w:rsidRDefault="00D16A9E" w:rsidP="007544A3">
            <w:r w:rsidRPr="007544A3">
              <w:t>operationCancelled</w:t>
            </w:r>
          </w:p>
        </w:tc>
      </w:tr>
      <w:tr w:rsidR="00D16A9E" w:rsidRPr="00C97919" w:rsidTr="00CE52D3">
        <w:tc>
          <w:tcPr>
            <w:tcW w:w="1270" w:type="dxa"/>
          </w:tcPr>
          <w:p w:rsidR="00D16A9E" w:rsidRPr="007544A3" w:rsidRDefault="00D16A9E" w:rsidP="007544A3">
            <w:r w:rsidRPr="007544A3">
              <w:t>14034</w:t>
            </w:r>
          </w:p>
        </w:tc>
        <w:tc>
          <w:tcPr>
            <w:tcW w:w="3472" w:type="dxa"/>
          </w:tcPr>
          <w:p w:rsidR="00D16A9E" w:rsidRPr="007544A3" w:rsidRDefault="00D16A9E" w:rsidP="007544A3">
            <w:r w:rsidRPr="007544A3">
              <w:t>CMIP:No Such Invoke ID</w:t>
            </w:r>
          </w:p>
        </w:tc>
        <w:tc>
          <w:tcPr>
            <w:tcW w:w="1263" w:type="dxa"/>
          </w:tcPr>
          <w:p w:rsidR="00D16A9E" w:rsidRPr="007544A3" w:rsidRDefault="00D16A9E" w:rsidP="007544A3">
            <w:r w:rsidRPr="007544A3">
              <w:t>22</w:t>
            </w:r>
          </w:p>
        </w:tc>
        <w:tc>
          <w:tcPr>
            <w:tcW w:w="3571" w:type="dxa"/>
          </w:tcPr>
          <w:p w:rsidR="00D16A9E" w:rsidRPr="007544A3" w:rsidRDefault="00D16A9E" w:rsidP="007544A3">
            <w:r w:rsidRPr="007544A3">
              <w:t>noSuchInvokeId</w:t>
            </w:r>
          </w:p>
        </w:tc>
      </w:tr>
      <w:tr w:rsidR="00D16A9E" w:rsidRPr="00C97919" w:rsidTr="00CE52D3">
        <w:tc>
          <w:tcPr>
            <w:tcW w:w="1270" w:type="dxa"/>
          </w:tcPr>
          <w:p w:rsidR="00D16A9E" w:rsidRPr="007544A3" w:rsidRDefault="00D16A9E" w:rsidP="007544A3">
            <w:r w:rsidRPr="007544A3">
              <w:t>14035</w:t>
            </w:r>
          </w:p>
        </w:tc>
        <w:tc>
          <w:tcPr>
            <w:tcW w:w="3472" w:type="dxa"/>
          </w:tcPr>
          <w:p w:rsidR="00D16A9E" w:rsidRPr="007544A3" w:rsidRDefault="00D16A9E" w:rsidP="007544A3">
            <w:r w:rsidRPr="007544A3">
              <w:t>NPAC:Sending Abort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14036</w:t>
            </w:r>
          </w:p>
        </w:tc>
        <w:tc>
          <w:tcPr>
            <w:tcW w:w="3472" w:type="dxa"/>
          </w:tcPr>
          <w:p w:rsidR="00D16A9E" w:rsidRPr="007544A3" w:rsidRDefault="00D16A9E" w:rsidP="007544A3">
            <w:r w:rsidRPr="007544A3">
              <w:t>NPAC:Received Abort</w:t>
            </w:r>
          </w:p>
        </w:tc>
        <w:tc>
          <w:tcPr>
            <w:tcW w:w="1263" w:type="dxa"/>
          </w:tcPr>
          <w:p w:rsidR="00D16A9E" w:rsidRPr="007544A3" w:rsidRDefault="00D16A9E" w:rsidP="007544A3">
            <w:r w:rsidRPr="007544A3">
              <w:t>23</w:t>
            </w:r>
          </w:p>
        </w:tc>
        <w:tc>
          <w:tcPr>
            <w:tcW w:w="3571" w:type="dxa"/>
          </w:tcPr>
          <w:p w:rsidR="00D16A9E" w:rsidRPr="007544A3" w:rsidRDefault="00D16A9E" w:rsidP="007544A3">
            <w:r w:rsidRPr="007544A3">
              <w:t>operationCancelled</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lastRenderedPageBreak/>
              <w:t>15000</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Section Name</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Illegal Null Value</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Tag Name</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15003</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Undefined Mandatory Parameter</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Illegal Null Value In Section</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Unauthorized Spid</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2</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accessDenied_er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Missing Required Parameter</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Optional Parameter</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15008</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Missing Range Member</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Range For DPC</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Length For Starting TN</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Length For Ending TN</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15012</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TN Length In TN Range List</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Ending Station Length In TN Range List</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Missing Section</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Inconsistent Parameter Usage</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Parameter Length</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Section Has No Optional Parameters</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Parameter Value</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Parameter Type</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Duplicate Parameter Value</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Try Other SFTP Server</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bl>
    <w:p w:rsidR="00BB3643" w:rsidRDefault="00BB3643" w:rsidP="007544A3"/>
    <w:p w:rsidR="00BB3643" w:rsidRDefault="00BB3643">
      <w:pPr>
        <w:ind w:left="1440"/>
      </w:pPr>
    </w:p>
    <w:p w:rsidR="00BB3643" w:rsidRDefault="00BB3643">
      <w:pPr>
        <w:ind w:left="1440"/>
      </w:pPr>
    </w:p>
    <w:p w:rsidR="00BB3643" w:rsidRDefault="00BB3643"/>
    <w:p w:rsidR="00BB3643" w:rsidRDefault="00BB3643"/>
    <w:p w:rsidR="00BB3643" w:rsidRDefault="00BB3643">
      <w:pPr>
        <w:sectPr w:rsidR="00BB3643">
          <w:headerReference w:type="default" r:id="rId13"/>
          <w:pgSz w:w="12240" w:h="15840"/>
          <w:pgMar w:top="1080" w:right="1440" w:bottom="1080" w:left="1440" w:header="720" w:footer="720" w:gutter="0"/>
          <w:cols w:space="720"/>
        </w:sectPr>
      </w:pPr>
    </w:p>
    <w:p w:rsidR="00BB3643" w:rsidRDefault="00BB3643">
      <w:pPr>
        <w:pStyle w:val="AppHead"/>
      </w:pPr>
      <w:bookmarkStart w:id="1647" w:name="_Toc360606796"/>
      <w:bookmarkStart w:id="1648" w:name="_Toc367590646"/>
      <w:bookmarkStart w:id="1649" w:name="_Ref368120944"/>
      <w:bookmarkStart w:id="1650" w:name="_Ref368125329"/>
      <w:bookmarkStart w:id="1651" w:name="_Toc368488244"/>
      <w:bookmarkStart w:id="1652" w:name="_Toc387211265"/>
      <w:bookmarkStart w:id="1653" w:name="_Toc387211458"/>
      <w:bookmarkStart w:id="1654" w:name="_Toc387214371"/>
      <w:bookmarkStart w:id="1655" w:name="_Toc387655351"/>
      <w:r>
        <w:lastRenderedPageBreak/>
        <w:t xml:space="preserve"> Flow Diagrams</w:t>
      </w:r>
    </w:p>
    <w:p w:rsidR="00BB3643" w:rsidRDefault="00BB3643">
      <w:pPr>
        <w:pStyle w:val="ChapterNumber"/>
        <w:framePr w:w="1800" w:h="1800" w:hRule="exact" w:wrap="notBeside" w:x="10081" w:y="1"/>
      </w:pPr>
      <w:r>
        <w:t>B</w:t>
      </w:r>
    </w:p>
    <w:p w:rsidR="00BB3643" w:rsidRDefault="00BB3643"/>
    <w:p w:rsidR="00BB3643" w:rsidRDefault="00BB3643">
      <w:pPr>
        <w:pStyle w:val="Heading2"/>
      </w:pPr>
      <w:bookmarkStart w:id="1656" w:name="_Toc360606733"/>
      <w:bookmarkStart w:id="1657" w:name="_Toc367590615"/>
      <w:bookmarkStart w:id="1658" w:name="_Toc368488174"/>
      <w:bookmarkStart w:id="1659" w:name="_Toc387211370"/>
      <w:bookmarkStart w:id="1660" w:name="_Toc387214283"/>
      <w:bookmarkStart w:id="1661" w:name="_Toc387214568"/>
      <w:bookmarkStart w:id="1662" w:name="_Toc387655263"/>
      <w:bookmarkStart w:id="1663" w:name="_Toc387722675"/>
      <w:bookmarkStart w:id="1664" w:name="_Toc411837800"/>
      <w:bookmarkStart w:id="1665" w:name="_Toc438528806"/>
      <w:bookmarkStart w:id="1666" w:name="_Toc472995373"/>
      <w:bookmarkStart w:id="1667" w:name="_Toc483807762"/>
      <w:bookmarkStart w:id="1668" w:name="_Toc16523012"/>
      <w:bookmarkStart w:id="1669" w:name="_Toc271026772"/>
      <w:bookmarkStart w:id="1670" w:name="_Toc354731700"/>
      <w:r>
        <w:t>Overview</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28"/>
      </w:tblGrid>
      <w:tr w:rsidR="00BB3643">
        <w:tc>
          <w:tcPr>
            <w:tcW w:w="8028" w:type="dxa"/>
          </w:tcPr>
          <w:p w:rsidR="00BB3643" w:rsidRDefault="00BB3643">
            <w:pPr>
              <w:pStyle w:val="n"/>
              <w:ind w:left="0"/>
              <w:rPr>
                <w:b/>
              </w:rPr>
            </w:pPr>
            <w:r>
              <w:rPr>
                <w:b/>
              </w:rPr>
              <w:t>IMPORTANT NOTES</w:t>
            </w:r>
          </w:p>
        </w:tc>
      </w:tr>
      <w:tr w:rsidR="00BB3643">
        <w:tc>
          <w:tcPr>
            <w:tcW w:w="8028" w:type="dxa"/>
          </w:tcPr>
          <w:p w:rsidR="00BB3643" w:rsidRDefault="00BB3643">
            <w:pPr>
              <w:pStyle w:val="n"/>
              <w:ind w:left="0"/>
            </w:pPr>
            <w:r>
              <w:t>The order of messages in the message flows must be followed by the NPAC SMS SOA and LSMS systems with the exception of the return of the M-EVENT-REPORT confirmations.</w:t>
            </w:r>
          </w:p>
        </w:tc>
      </w:tr>
    </w:tbl>
    <w:p w:rsidR="00BB3643" w:rsidRDefault="00BB3643">
      <w:pPr>
        <w:pStyle w:val="BodyLevel2"/>
      </w:pPr>
      <w:r>
        <w:t>The following is an example message flow diagram and legend for elements shown in the diagram.</w:t>
      </w:r>
    </w:p>
    <w:p w:rsidR="00BB3643" w:rsidRDefault="0021008C">
      <w:pPr>
        <w:framePr w:hSpace="187" w:wrap="notBeside" w:vAnchor="text" w:hAnchor="margin" w:xAlign="center" w:y="116"/>
      </w:pPr>
      <w:r>
        <w:rPr>
          <w:noProof/>
        </w:rPr>
        <w:drawing>
          <wp:inline distT="0" distB="0" distL="0" distR="0">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rsidR="00BB3643" w:rsidRDefault="00BB3643">
      <w:bookmarkStart w:id="1671" w:name="_Toc360606734"/>
    </w:p>
    <w:p w:rsidR="00BB3643" w:rsidRDefault="00BB3643">
      <w:pPr>
        <w:pStyle w:val="Heading2"/>
      </w:pPr>
      <w:r>
        <w:br w:type="page"/>
      </w:r>
      <w:bookmarkStart w:id="1672" w:name="_Toc367590616"/>
      <w:bookmarkStart w:id="1673" w:name="_Toc368488175"/>
      <w:bookmarkStart w:id="1674" w:name="_Toc387211371"/>
      <w:bookmarkStart w:id="1675" w:name="_Toc387214284"/>
      <w:bookmarkStart w:id="1676" w:name="_Toc387214569"/>
      <w:bookmarkStart w:id="1677" w:name="_Toc387655264"/>
      <w:bookmarkStart w:id="1678" w:name="_Toc387722676"/>
      <w:bookmarkStart w:id="1679" w:name="_Toc411837801"/>
      <w:bookmarkStart w:id="1680" w:name="_Toc438528807"/>
      <w:bookmarkStart w:id="1681" w:name="_Toc472995374"/>
      <w:bookmarkStart w:id="1682" w:name="_Toc483807763"/>
      <w:bookmarkStart w:id="1683" w:name="_Toc16523013"/>
      <w:bookmarkStart w:id="1684" w:name="_Toc271026773"/>
      <w:bookmarkStart w:id="1685" w:name="_Toc354731701"/>
      <w:r>
        <w:lastRenderedPageBreak/>
        <w:t>Audit Scenarios</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rsidR="00BB3643" w:rsidRDefault="00BB3643">
      <w:pPr>
        <w:pStyle w:val="Heading3"/>
      </w:pPr>
      <w:bookmarkStart w:id="1686" w:name="_Toc360606735"/>
      <w:bookmarkStart w:id="1687" w:name="_Toc367590617"/>
      <w:bookmarkStart w:id="1688" w:name="_Toc368488176"/>
      <w:bookmarkStart w:id="1689" w:name="_Toc387211372"/>
      <w:bookmarkStart w:id="1690" w:name="_Toc387214285"/>
      <w:bookmarkStart w:id="1691" w:name="_Toc387214570"/>
      <w:bookmarkStart w:id="1692" w:name="_Toc387655265"/>
      <w:bookmarkStart w:id="1693" w:name="_Toc387722677"/>
      <w:bookmarkStart w:id="1694" w:name="_Toc411837802"/>
      <w:bookmarkStart w:id="1695" w:name="_Toc438528808"/>
      <w:bookmarkStart w:id="1696" w:name="_Toc472995375"/>
      <w:bookmarkStart w:id="1697" w:name="_Toc483807764"/>
      <w:bookmarkStart w:id="1698" w:name="_Toc16523014"/>
      <w:bookmarkStart w:id="1699" w:name="_Toc271026774"/>
      <w:bookmarkStart w:id="1700" w:name="_Toc354731702"/>
      <w:r>
        <w:t>SOA Initiated Audit</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rsidR="00BB3643" w:rsidDel="00162C30" w:rsidRDefault="00571D00">
      <w:pPr>
        <w:rPr>
          <w:del w:id="1701" w:author="jnakamura" w:date="2013-04-01T17:08:00Z"/>
        </w:rPr>
      </w:pPr>
      <w:ins w:id="1702" w:author="jnakamura" w:date="2013-04-01T17:08:00Z">
        <w:r>
          <w:rPr>
            <w:noProof/>
          </w:rPr>
          <w:lastRenderedPageBreak/>
          <w:drawing>
            <wp:inline distT="0" distB="0" distL="0" distR="0">
              <wp:extent cx="5943600" cy="5573486"/>
              <wp:effectExtent l="19050" t="0" r="0" b="0"/>
              <wp:docPr id="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srcRect/>
                      <a:stretch>
                        <a:fillRect/>
                      </a:stretch>
                    </pic:blipFill>
                    <pic:spPr bwMode="auto">
                      <a:xfrm>
                        <a:off x="0" y="0"/>
                        <a:ext cx="5943600" cy="5573486"/>
                      </a:xfrm>
                      <a:prstGeom prst="rect">
                        <a:avLst/>
                      </a:prstGeom>
                      <a:noFill/>
                      <a:ln w="9525">
                        <a:noFill/>
                        <a:miter lim="800000"/>
                        <a:headEnd/>
                        <a:tailEnd/>
                      </a:ln>
                    </pic:spPr>
                  </pic:pic>
                </a:graphicData>
              </a:graphic>
            </wp:inline>
          </w:drawing>
        </w:r>
      </w:ins>
      <w:del w:id="1703" w:author="jnakamura" w:date="2013-04-01T17:08:00Z">
        <w:r w:rsidR="00BB3643" w:rsidDel="00162C30">
          <w:object w:dxaOrig="9346" w:dyaOrig="8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67.25pt;height:436.5pt" o:ole="">
              <v:imagedata r:id="rId16" o:title=""/>
            </v:shape>
            <o:OLEObject Type="Embed" ProgID="Word.Picture.8" ShapeID="_x0000_i1032" DrawAspect="Content" ObjectID="_1428473885" r:id="rId17"/>
          </w:object>
        </w:r>
      </w:del>
    </w:p>
    <w:p w:rsidR="00BB3643" w:rsidRDefault="00BB3643">
      <w:pPr>
        <w:pStyle w:val="FlowDescription"/>
        <w:ind w:left="0"/>
      </w:pPr>
    </w:p>
    <w:p w:rsidR="00BB3643" w:rsidRDefault="00BB3643">
      <w:pPr>
        <w:pStyle w:val="FlowDescription"/>
        <w:ind w:left="0"/>
      </w:pPr>
      <w:r>
        <w:t xml:space="preserve">In this scenario, the SOA initiates an audit to the NPAC SMS due to suspected subscription version discrepancies.  This scenario applies to non-pooled </w:t>
      </w:r>
      <w:del w:id="1704" w:author="jnakamura" w:date="2013-04-01T16:37:00Z">
        <w:r w:rsidDel="007071CE">
          <w:delText xml:space="preserve">subscription versions </w:delText>
        </w:r>
      </w:del>
      <w:ins w:id="1705" w:author="jnakamura" w:date="2013-04-01T16:37:00Z">
        <w:r w:rsidR="007071CE">
          <w:t xml:space="preserve">telephone numbers </w:t>
        </w:r>
      </w:ins>
      <w:r>
        <w:t>only.</w:t>
      </w:r>
    </w:p>
    <w:p w:rsidR="00BB3643" w:rsidRDefault="00BB3643">
      <w:pPr>
        <w:pStyle w:val="AlphaLevel3"/>
        <w:ind w:left="0" w:firstLine="0"/>
      </w:pPr>
      <w:r>
        <w:t>Action is taken by SOA personnel to start an audit due to suspected network discrepancies.</w:t>
      </w:r>
    </w:p>
    <w:p w:rsidR="00BB3643" w:rsidRDefault="00BB3643">
      <w:pPr>
        <w:pStyle w:val="AlphaLevel3"/>
        <w:numPr>
          <w:ilvl w:val="0"/>
          <w:numId w:val="1"/>
        </w:numPr>
      </w:pPr>
      <w:r>
        <w:t xml:space="preserve">The SOA sends </w:t>
      </w:r>
      <w:proofErr w:type="gramStart"/>
      <w:r>
        <w:t>a</w:t>
      </w:r>
      <w:proofErr w:type="gramEnd"/>
      <w:r>
        <w:t xml:space="preserve"> M-CREATE request to the NPAC SMS, requesting an audit.  The SOA must specify the following attributes in the request: </w:t>
      </w:r>
    </w:p>
    <w:p w:rsidR="00BB3643" w:rsidRDefault="00BB3643" w:rsidP="00093BA7">
      <w:pPr>
        <w:pStyle w:val="ListIndented"/>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pPr>
        <w:pStyle w:val="AlphaText"/>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BB3643" w:rsidRDefault="00BB3643">
      <w:pPr>
        <w:pStyle w:val="ListIndented"/>
        <w:rPr>
          <w:b w:val="0"/>
        </w:rPr>
      </w:pPr>
      <w:proofErr w:type="gramStart"/>
      <w:r>
        <w:lastRenderedPageBreak/>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BB3643" w:rsidRDefault="00BB3643">
      <w:pPr>
        <w:pStyle w:val="AlphaText"/>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BB3643" w:rsidRDefault="00BB3643">
      <w:pPr>
        <w:pStyle w:val="AlphaC"/>
        <w:numPr>
          <w:ilvl w:val="0"/>
          <w:numId w:val="1"/>
        </w:numPr>
      </w:pPr>
      <w:r>
        <w:t>NPAC SMS responds to M-CREATE.</w:t>
      </w:r>
    </w:p>
    <w:p w:rsidR="00BB3643" w:rsidRDefault="00BB3643">
      <w:pPr>
        <w:pStyle w:val="AlphaC"/>
        <w:numPr>
          <w:ilvl w:val="0"/>
          <w:numId w:val="1"/>
        </w:numPr>
      </w:pPr>
      <w:r>
        <w:t>NPAC SMS sends M-EVENT-REPORT to the service provider SOA for the subscriptionAudit creation.</w:t>
      </w:r>
    </w:p>
    <w:p w:rsidR="00BB3643" w:rsidRDefault="00BB3643">
      <w:pPr>
        <w:pStyle w:val="AlphaC"/>
        <w:numPr>
          <w:ilvl w:val="0"/>
          <w:numId w:val="1"/>
        </w:numPr>
      </w:pPr>
      <w:r>
        <w:t>The service provider SOA confirms the M-EVENT-REPORT.</w:t>
      </w:r>
    </w:p>
    <w:p w:rsidR="00BB3643" w:rsidRDefault="00BB3643">
      <w:pPr>
        <w:pStyle w:val="AlphaC"/>
        <w:ind w:left="0" w:firstLine="0"/>
      </w:pPr>
      <w:r>
        <w:t>NPAC SMS begins audit.</w:t>
      </w:r>
    </w:p>
    <w:p w:rsidR="00BB3643" w:rsidRDefault="00BB3643">
      <w:pPr>
        <w:pStyle w:val="AlphaC"/>
        <w:numPr>
          <w:ilvl w:val="0"/>
          <w:numId w:val="1"/>
        </w:numPr>
      </w:pPr>
      <w:r>
        <w:t>NPAC SMS issues a scoped and filtered M-GET for the subscription versions in the audit, to all LSMSs accepting downloads for the NPA-NXX of the subscription version.</w:t>
      </w:r>
    </w:p>
    <w:p w:rsidR="00BB3643" w:rsidRDefault="00BB3643">
      <w:pPr>
        <w:pStyle w:val="AlphaC"/>
        <w:numPr>
          <w:ilvl w:val="0"/>
          <w:numId w:val="1"/>
        </w:numPr>
      </w:pPr>
      <w:r>
        <w:t>Local SMS returns M-GET query data.</w:t>
      </w:r>
    </w:p>
    <w:p w:rsidR="00BB3643" w:rsidRDefault="00BB3643">
      <w:pPr>
        <w:pStyle w:val="AlphaC"/>
        <w:ind w:left="0" w:firstLine="0"/>
      </w:pPr>
      <w:r>
        <w:t>NPAC SMS performs the necessary comparisons of each subscription version object.</w:t>
      </w:r>
    </w:p>
    <w:p w:rsidR="00BB3643" w:rsidRDefault="00BB3643">
      <w:pPr>
        <w:pStyle w:val="AlphaC"/>
        <w:numPr>
          <w:ilvl w:val="0"/>
          <w:numId w:val="1"/>
        </w:numPr>
      </w:pPr>
      <w:r>
        <w:t>If a discrepancy is found, NPAC SMS issues a subscriptionAudit-DiscrepancyRpt M-EVENT-REPORT.</w:t>
      </w:r>
    </w:p>
    <w:p w:rsidR="00BB3643" w:rsidRDefault="00BB3643">
      <w:pPr>
        <w:pStyle w:val="AlphaC"/>
        <w:numPr>
          <w:ilvl w:val="0"/>
          <w:numId w:val="1"/>
        </w:numPr>
      </w:pPr>
      <w:r>
        <w:t>Service provider SOA confirms the M-EVENT-REPORT.</w:t>
      </w:r>
    </w:p>
    <w:p w:rsidR="00BB3643" w:rsidRDefault="00BB3643">
      <w:pPr>
        <w:pStyle w:val="AlphaC"/>
        <w:ind w:left="0" w:firstLine="0"/>
      </w:pPr>
      <w:r>
        <w:t>If a discrepancy is found, NPAC SMS issues the necessary operation to the Local SMS to correct the discrepancy (M-CREATE, M-DELETE, or M-SET).</w:t>
      </w:r>
    </w:p>
    <w:p w:rsidR="00BB3643" w:rsidRDefault="00BB3643">
      <w:pPr>
        <w:pStyle w:val="AlphaC"/>
        <w:ind w:left="0" w:firstLine="0"/>
      </w:pPr>
    </w:p>
    <w:p w:rsidR="00BB3643" w:rsidRDefault="00BB3643">
      <w:pPr>
        <w:pStyle w:val="AlphaC"/>
        <w:ind w:left="0" w:firstLine="0"/>
      </w:pPr>
      <w:r>
        <w:t>Flow Continues under B.2.1.1.</w:t>
      </w:r>
    </w:p>
    <w:p w:rsidR="00BB3643" w:rsidRDefault="00BB3643">
      <w:pPr>
        <w:pStyle w:val="AlphaC"/>
        <w:ind w:left="0" w:firstLine="0"/>
      </w:pPr>
      <w:r>
        <w:br w:type="page"/>
      </w:r>
    </w:p>
    <w:p w:rsidR="00BB3643" w:rsidRDefault="00BB3643">
      <w:pPr>
        <w:pStyle w:val="Heading4"/>
      </w:pPr>
      <w:bookmarkStart w:id="1706" w:name="_Toc16523015"/>
      <w:bookmarkStart w:id="1707" w:name="_Toc271026775"/>
      <w:bookmarkStart w:id="1708" w:name="_Toc354731703"/>
      <w:r>
        <w:lastRenderedPageBreak/>
        <w:t>SOA Initiated Audit (continued)</w:t>
      </w:r>
      <w:bookmarkEnd w:id="1706"/>
      <w:bookmarkEnd w:id="1707"/>
      <w:bookmarkEnd w:id="1708"/>
    </w:p>
    <w:p w:rsidR="00BB3643" w:rsidDel="006E60D4" w:rsidRDefault="00571D00">
      <w:pPr>
        <w:rPr>
          <w:del w:id="1709" w:author="jnakamura" w:date="2013-04-01T17:22:00Z"/>
        </w:rPr>
      </w:pPr>
      <w:ins w:id="1710" w:author="jnakamura" w:date="2013-04-01T17:22:00Z">
        <w:r>
          <w:rPr>
            <w:noProof/>
          </w:rPr>
          <w:lastRenderedPageBreak/>
          <w:drawing>
            <wp:inline distT="0" distB="0" distL="0" distR="0">
              <wp:extent cx="5943600" cy="6966857"/>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5943600" cy="6966857"/>
                      </a:xfrm>
                      <a:prstGeom prst="rect">
                        <a:avLst/>
                      </a:prstGeom>
                      <a:noFill/>
                      <a:ln w="9525">
                        <a:noFill/>
                        <a:miter lim="800000"/>
                        <a:headEnd/>
                        <a:tailEnd/>
                      </a:ln>
                    </pic:spPr>
                  </pic:pic>
                </a:graphicData>
              </a:graphic>
            </wp:inline>
          </w:drawing>
        </w:r>
      </w:ins>
      <w:del w:id="1711" w:author="jnakamura" w:date="2013-04-01T17:22:00Z">
        <w:r>
          <w:rPr>
            <w:noProof/>
          </w:rPr>
          <w:lastRenderedPageBreak/>
          <w:drawing>
            <wp:inline distT="0" distB="0" distL="0" distR="0">
              <wp:extent cx="5943600" cy="689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43600" cy="6896100"/>
                      </a:xfrm>
                      <a:prstGeom prst="rect">
                        <a:avLst/>
                      </a:prstGeom>
                      <a:noFill/>
                      <a:ln w="9525">
                        <a:noFill/>
                        <a:miter lim="800000"/>
                        <a:headEnd/>
                        <a:tailEnd/>
                      </a:ln>
                    </pic:spPr>
                  </pic:pic>
                </a:graphicData>
              </a:graphic>
            </wp:inline>
          </w:drawing>
        </w:r>
      </w:del>
    </w:p>
    <w:p w:rsidR="00BB3643" w:rsidRDefault="00BB3643">
      <w:pPr>
        <w:pStyle w:val="AlphaC"/>
        <w:numPr>
          <w:ilvl w:val="0"/>
          <w:numId w:val="171"/>
        </w:numPr>
      </w:pPr>
      <w:r>
        <w:t>If any corrections were issued to any Local SMSs, the NPAC SMS will send, depending upon the current service provider’s TN Range Notification Indicator, a subscriptionVersionStatusAttributeValueChange or subscriptionVersionRangeStatusAttributeValueChange M-EVENT-REPORT to the service provider SOA of the subscriptionVersionStatus change and a list of failed Local SMSs (minus any recently updated Local SMSs that no longer contains a discrepancy).</w:t>
      </w:r>
    </w:p>
    <w:p w:rsidR="00BB3643" w:rsidRDefault="00BB3643">
      <w:pPr>
        <w:pStyle w:val="AlphaC"/>
        <w:numPr>
          <w:ilvl w:val="0"/>
          <w:numId w:val="171"/>
        </w:numPr>
      </w:pPr>
      <w:r>
        <w:t>The service provider SOA confirms the M-EVENT-REPORT.</w:t>
      </w:r>
    </w:p>
    <w:p w:rsidR="00BB3643" w:rsidRDefault="00BB3643">
      <w:pPr>
        <w:pStyle w:val="AlphaC"/>
        <w:numPr>
          <w:ilvl w:val="0"/>
          <w:numId w:val="171"/>
        </w:numPr>
      </w:pPr>
      <w:r>
        <w:t xml:space="preserve">If any corrections were issued to any Local SMSs, the NPAC SMS will send, depending upon the old service provider’s TN Range Notification Indicator, a subscriptionVersionStatusAttributeValueChange or </w:t>
      </w:r>
      <w:r>
        <w:lastRenderedPageBreak/>
        <w:t>subscriptionVersionRangeStatusAttributeValueChange M-EVENT-REPORT to the old service provider SOA of the subscriptionVersionStatus change and a list of failed Local SMSs (minus any recently updated Local SMSs that no longer contains a discrepancy).</w:t>
      </w:r>
    </w:p>
    <w:p w:rsidR="00BB3643" w:rsidRDefault="00BB3643">
      <w:pPr>
        <w:pStyle w:val="AlphaC"/>
        <w:numPr>
          <w:ilvl w:val="0"/>
          <w:numId w:val="171"/>
        </w:numPr>
      </w:pPr>
      <w:r>
        <w:t>The old service provider SOA confirms the M-EVENT-REPORT.</w:t>
      </w:r>
    </w:p>
    <w:p w:rsidR="00BB3643" w:rsidRDefault="00BB3643">
      <w:pPr>
        <w:pStyle w:val="AlphaC"/>
        <w:ind w:left="0" w:firstLine="0"/>
      </w:pPr>
      <w:r>
        <w:t>NPAC SMS has completed the audit comparisons and corrections.</w:t>
      </w:r>
    </w:p>
    <w:p w:rsidR="00BB3643" w:rsidRDefault="00BB3643">
      <w:pPr>
        <w:pStyle w:val="AlphaC"/>
        <w:numPr>
          <w:ilvl w:val="0"/>
          <w:numId w:val="171"/>
        </w:numPr>
      </w:pPr>
      <w:r>
        <w:t>NPAC SMS issues the subscriptionAuditResults M-EVENT-REPORT to the service provider SOA.</w:t>
      </w:r>
    </w:p>
    <w:p w:rsidR="00BB3643" w:rsidRDefault="00BB3643">
      <w:pPr>
        <w:pStyle w:val="AlphaC"/>
        <w:numPr>
          <w:ilvl w:val="0"/>
          <w:numId w:val="171"/>
        </w:numPr>
      </w:pPr>
      <w:r>
        <w:t>The Service provider SOA confirms the M-EVENT-REPORT.</w:t>
      </w:r>
    </w:p>
    <w:p w:rsidR="00BB3643" w:rsidRDefault="00BB3643">
      <w:pPr>
        <w:pStyle w:val="AlphaC"/>
        <w:numPr>
          <w:ilvl w:val="0"/>
          <w:numId w:val="171"/>
        </w:numPr>
      </w:pPr>
      <w:r>
        <w:t>The NPAC SMS then sends an objectDeletion M-EVENT-REPORT to the SOA for the subscriptionAudit object.</w:t>
      </w:r>
    </w:p>
    <w:p w:rsidR="00BB3643" w:rsidRDefault="00BB3643">
      <w:pPr>
        <w:pStyle w:val="AlphaC"/>
        <w:numPr>
          <w:ilvl w:val="0"/>
          <w:numId w:val="171"/>
        </w:numPr>
      </w:pPr>
      <w:r>
        <w:t>The service provider SOA confirms the M-EVENT-REPORT.</w:t>
      </w:r>
    </w:p>
    <w:p w:rsidR="00000000" w:rsidRDefault="00BB3643">
      <w:pPr>
        <w:pStyle w:val="AlphaC"/>
        <w:ind w:left="0" w:firstLine="0"/>
        <w:pPrChange w:id="1712" w:author="jnakamura" w:date="2013-04-01T17:22:00Z">
          <w:pPr>
            <w:pStyle w:val="AlphaC"/>
            <w:numPr>
              <w:numId w:val="171"/>
            </w:numPr>
            <w:tabs>
              <w:tab w:val="num" w:pos="360"/>
            </w:tabs>
            <w:ind w:left="360"/>
          </w:pPr>
        </w:pPrChange>
      </w:pPr>
      <w:r>
        <w:t xml:space="preserve">The NPAC SMS issues a local </w:t>
      </w:r>
      <w:del w:id="1713" w:author="jnakamura" w:date="2013-04-01T17:21:00Z">
        <w:r w:rsidDel="006E60D4">
          <w:delText xml:space="preserve">M-DELETE </w:delText>
        </w:r>
      </w:del>
      <w:r>
        <w:t xml:space="preserve">request (housekeeping activity) for the subscriptionAudit object to/from the NPAC SMS. </w:t>
      </w:r>
      <w:ins w:id="1714" w:author="jnakamura" w:date="2013-04-01T17:21:00Z">
        <w:r w:rsidR="006E60D4">
          <w:t xml:space="preserve"> </w:t>
        </w:r>
      </w:ins>
      <w:r>
        <w:t xml:space="preserve">This will schedule the deletion of the subscriptionAudit object on the NPAC SMS.  The </w:t>
      </w:r>
      <w:del w:id="1715" w:author="jnakamura" w:date="2013-04-01T17:21:00Z">
        <w:r w:rsidDel="006E60D4">
          <w:delText xml:space="preserve">M-DELETE </w:delText>
        </w:r>
      </w:del>
      <w:ins w:id="1716" w:author="jnakamura" w:date="2013-04-01T17:21:00Z">
        <w:r w:rsidR="006E60D4">
          <w:t xml:space="preserve">request </w:t>
        </w:r>
      </w:ins>
      <w:r>
        <w:t>does not occur until after the “Audit Log Retention Period” which defaults to 90 days.</w:t>
      </w:r>
    </w:p>
    <w:p w:rsidR="00BB3643" w:rsidDel="006E60D4" w:rsidRDefault="00BB3643">
      <w:pPr>
        <w:pStyle w:val="BodyLevel3Alpha"/>
        <w:numPr>
          <w:ilvl w:val="0"/>
          <w:numId w:val="171"/>
        </w:numPr>
        <w:tabs>
          <w:tab w:val="clear" w:pos="1800"/>
        </w:tabs>
        <w:spacing w:after="0"/>
        <w:rPr>
          <w:del w:id="1717" w:author="jnakamura" w:date="2013-04-01T17:22:00Z"/>
        </w:rPr>
      </w:pPr>
      <w:del w:id="1718" w:author="jnakamura" w:date="2013-04-01T17:22:00Z">
        <w:r w:rsidDel="006E60D4">
          <w:delText>The M-DELETE response is received on the NPAC SMS indicating whether the subscriptionAudit object was deleted successfully.</w:delText>
        </w:r>
        <w:bookmarkStart w:id="1719" w:name="_Toc354731704"/>
        <w:bookmarkEnd w:id="1719"/>
      </w:del>
    </w:p>
    <w:p w:rsidR="00BB3643" w:rsidRDefault="00BB3643">
      <w:pPr>
        <w:pStyle w:val="Heading3"/>
      </w:pPr>
      <w:r>
        <w:br w:type="page"/>
      </w:r>
      <w:bookmarkStart w:id="1720" w:name="_Toc360606736"/>
      <w:bookmarkStart w:id="1721" w:name="_Toc367590618"/>
      <w:bookmarkStart w:id="1722" w:name="_Toc368488177"/>
      <w:bookmarkStart w:id="1723" w:name="_Toc387211373"/>
      <w:bookmarkStart w:id="1724" w:name="_Toc387214286"/>
      <w:bookmarkStart w:id="1725" w:name="_Toc387214571"/>
      <w:bookmarkStart w:id="1726" w:name="_Toc387655266"/>
      <w:bookmarkStart w:id="1727" w:name="_Toc387722678"/>
      <w:bookmarkStart w:id="1728" w:name="_Toc411837803"/>
      <w:bookmarkStart w:id="1729" w:name="_Toc438528809"/>
      <w:bookmarkStart w:id="1730" w:name="_Toc472995376"/>
      <w:bookmarkStart w:id="1731" w:name="_Toc483807765"/>
      <w:bookmarkStart w:id="1732" w:name="_Toc16523016"/>
      <w:bookmarkStart w:id="1733" w:name="_Toc271026776"/>
      <w:bookmarkStart w:id="1734" w:name="_Toc354731705"/>
      <w:r>
        <w:lastRenderedPageBreak/>
        <w:t>SOA Initiated Audit Cancellation by the SOA</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rsidR="00BB3643" w:rsidRDefault="00BB3643">
      <w:pPr>
        <w:pStyle w:val="FlowDescription"/>
        <w:ind w:hanging="1440"/>
      </w:pPr>
      <w:r>
        <w:t>The SOA cancels an audit that it initiated.</w:t>
      </w:r>
    </w:p>
    <w:p w:rsidR="00BB3643" w:rsidRDefault="00571D00">
      <w:pPr>
        <w:pStyle w:val="FlowDescription"/>
        <w:tabs>
          <w:tab w:val="left" w:pos="1350"/>
        </w:tabs>
        <w:ind w:left="0"/>
      </w:pPr>
      <w:ins w:id="1735" w:author="jnakamura" w:date="2013-04-01T18:08:00Z">
        <w:r>
          <w:rPr>
            <w:noProof/>
          </w:rPr>
          <w:drawing>
            <wp:inline distT="0" distB="0" distL="0" distR="0">
              <wp:extent cx="5943600" cy="2960914"/>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srcRect/>
                      <a:stretch>
                        <a:fillRect/>
                      </a:stretch>
                    </pic:blipFill>
                    <pic:spPr bwMode="auto">
                      <a:xfrm>
                        <a:off x="0" y="0"/>
                        <a:ext cx="5943600" cy="2960914"/>
                      </a:xfrm>
                      <a:prstGeom prst="rect">
                        <a:avLst/>
                      </a:prstGeom>
                      <a:noFill/>
                      <a:ln w="9525">
                        <a:noFill/>
                        <a:miter lim="800000"/>
                        <a:headEnd/>
                        <a:tailEnd/>
                      </a:ln>
                    </pic:spPr>
                  </pic:pic>
                </a:graphicData>
              </a:graphic>
            </wp:inline>
          </w:drawing>
        </w:r>
      </w:ins>
      <w:del w:id="1736" w:author="jnakamura" w:date="2013-04-01T18:08:00Z">
        <w:r w:rsidR="00BB3643" w:rsidDel="001311F1">
          <w:object w:dxaOrig="7274" w:dyaOrig="5076">
            <v:shape id="_x0000_i1033" type="#_x0000_t75" style="width:362.25pt;height:253.5pt" o:ole="">
              <v:imagedata r:id="rId21" o:title=""/>
            </v:shape>
            <o:OLEObject Type="Embed" ProgID="Visio.Drawing.11" ShapeID="_x0000_i1033" DrawAspect="Content" ObjectID="_1428473886" r:id="rId22"/>
          </w:object>
        </w:r>
      </w:del>
    </w:p>
    <w:p w:rsidR="00BB3643" w:rsidRDefault="00BB3643">
      <w:pPr>
        <w:pStyle w:val="AlphaLevel3"/>
        <w:ind w:left="0" w:firstLine="0"/>
      </w:pPr>
      <w:r>
        <w:t xml:space="preserve">Action is taken by SOA personnel to cancel an audit previously initiated by the SOA. </w:t>
      </w:r>
    </w:p>
    <w:p w:rsidR="00BB3643" w:rsidRDefault="00BB3643">
      <w:pPr>
        <w:pStyle w:val="AlphaLevel3"/>
        <w:numPr>
          <w:ilvl w:val="0"/>
          <w:numId w:val="81"/>
        </w:numPr>
      </w:pPr>
      <w:r>
        <w:t xml:space="preserve">The SOA sends an M-DELETE request for the subscriptionAudit object to the NPAC SMS, requesting cancellation of an audit.  If the audit was not initiated by the SOA requesting cancellation, then the request will be rejected with an accessDenied error. </w:t>
      </w:r>
    </w:p>
    <w:p w:rsidR="00BB3643" w:rsidRDefault="00BB3643">
      <w:pPr>
        <w:pStyle w:val="AlphaLevel3"/>
        <w:numPr>
          <w:ilvl w:val="0"/>
          <w:numId w:val="81"/>
        </w:numPr>
      </w:pPr>
      <w:r>
        <w:t>The NPAC SMS issues an M-DELETE Response.</w:t>
      </w:r>
    </w:p>
    <w:p w:rsidR="00BB3643" w:rsidRDefault="00BB3643">
      <w:pPr>
        <w:pStyle w:val="AlphaLevel3"/>
        <w:numPr>
          <w:ilvl w:val="0"/>
          <w:numId w:val="81"/>
        </w:numPr>
      </w:pPr>
      <w:r>
        <w:t>The NPAC SMS issues an M-EVENT-REPORT objectDeletion to the SOA.</w:t>
      </w:r>
    </w:p>
    <w:p w:rsidR="00BB3643" w:rsidRDefault="00BB3643">
      <w:pPr>
        <w:pStyle w:val="AlphaLevel3"/>
        <w:numPr>
          <w:ilvl w:val="0"/>
          <w:numId w:val="81"/>
        </w:numPr>
      </w:pPr>
      <w:r>
        <w:t>The SOA issues an M-EVENT-REPORT Confirmation to the NPAC SMS.</w:t>
      </w:r>
    </w:p>
    <w:p w:rsidR="009B0700" w:rsidRDefault="00FA30B8">
      <w:pPr>
        <w:pStyle w:val="AlphaC"/>
        <w:tabs>
          <w:tab w:val="clear" w:pos="1800"/>
        </w:tabs>
        <w:ind w:left="0" w:firstLine="0"/>
      </w:pPr>
      <w:r>
        <w:lastRenderedPageBreak/>
        <w:br/>
        <w:t>The Audit Status is changed to enumeration 1-cancelled upon successful cancellation.</w:t>
      </w:r>
    </w:p>
    <w:p w:rsidR="00BB3643" w:rsidRDefault="00BB3643">
      <w:pPr>
        <w:pStyle w:val="Heading3"/>
      </w:pPr>
      <w:r>
        <w:br w:type="page"/>
      </w:r>
      <w:bookmarkStart w:id="1737" w:name="_Toc360606737"/>
      <w:bookmarkStart w:id="1738" w:name="_Toc367590619"/>
      <w:bookmarkStart w:id="1739" w:name="_Toc368488178"/>
      <w:bookmarkStart w:id="1740" w:name="_Toc387211374"/>
      <w:bookmarkStart w:id="1741" w:name="_Toc387214287"/>
      <w:bookmarkStart w:id="1742" w:name="_Toc387214572"/>
      <w:bookmarkStart w:id="1743" w:name="_Toc387655267"/>
      <w:bookmarkStart w:id="1744" w:name="_Toc387722679"/>
      <w:bookmarkStart w:id="1745" w:name="_Toc411837804"/>
      <w:bookmarkStart w:id="1746" w:name="_Toc438528810"/>
      <w:bookmarkStart w:id="1747" w:name="_Toc472995377"/>
      <w:bookmarkStart w:id="1748" w:name="_Toc483807766"/>
      <w:bookmarkStart w:id="1749" w:name="_Toc16523017"/>
      <w:bookmarkStart w:id="1750" w:name="_Toc271026777"/>
      <w:bookmarkStart w:id="1751" w:name="_Toc354731706"/>
      <w:r>
        <w:lastRenderedPageBreak/>
        <w:t>SOA Initiated Audit Cancellation by the NPAC</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rsidR="00BB3643" w:rsidRDefault="00BB3643">
      <w:pPr>
        <w:pStyle w:val="FlowDescription"/>
        <w:ind w:left="0"/>
      </w:pPr>
      <w:r>
        <w:t>The NPAC cancels an audit that was initiated by an SOA.</w:t>
      </w:r>
    </w:p>
    <w:p w:rsidR="00BB3643" w:rsidDel="00FB474E" w:rsidRDefault="00571D00">
      <w:pPr>
        <w:pStyle w:val="FlowDescription"/>
        <w:ind w:left="0"/>
        <w:rPr>
          <w:del w:id="1752" w:author="jnakamura" w:date="2013-04-01T18:13:00Z"/>
        </w:rPr>
      </w:pPr>
      <w:ins w:id="1753" w:author="jnakamura" w:date="2013-04-01T20:20:00Z">
        <w:r>
          <w:rPr>
            <w:noProof/>
          </w:rPr>
          <w:drawing>
            <wp:inline distT="0" distB="0" distL="0" distR="0">
              <wp:extent cx="5943600" cy="2612571"/>
              <wp:effectExtent l="19050" t="0" r="0" b="0"/>
              <wp:docPr id="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5943600" cy="2612571"/>
                      </a:xfrm>
                      <a:prstGeom prst="rect">
                        <a:avLst/>
                      </a:prstGeom>
                      <a:noFill/>
                      <a:ln w="9525">
                        <a:noFill/>
                        <a:miter lim="800000"/>
                        <a:headEnd/>
                        <a:tailEnd/>
                      </a:ln>
                    </pic:spPr>
                  </pic:pic>
                </a:graphicData>
              </a:graphic>
            </wp:inline>
          </w:drawing>
        </w:r>
      </w:ins>
      <w:del w:id="1754" w:author="jnakamura" w:date="2013-04-01T18:13:00Z">
        <w:r>
          <w:rPr>
            <w:noProof/>
          </w:rPr>
          <w:drawing>
            <wp:inline distT="0" distB="0" distL="0" distR="0">
              <wp:extent cx="4505325" cy="3990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505325" cy="3990975"/>
                      </a:xfrm>
                      <a:prstGeom prst="rect">
                        <a:avLst/>
                      </a:prstGeom>
                      <a:noFill/>
                      <a:ln w="9525">
                        <a:noFill/>
                        <a:miter lim="800000"/>
                        <a:headEnd/>
                        <a:tailEnd/>
                      </a:ln>
                    </pic:spPr>
                  </pic:pic>
                </a:graphicData>
              </a:graphic>
            </wp:inline>
          </w:drawing>
        </w:r>
      </w:del>
    </w:p>
    <w:p w:rsidR="00BB3643" w:rsidRDefault="00BB3643">
      <w:pPr>
        <w:pStyle w:val="AlphaLevel3"/>
        <w:ind w:left="0" w:firstLine="0"/>
      </w:pPr>
      <w:r>
        <w:t>Action is taken by NPAC personnel to cancel an audit previously initiated by an SOA.</w:t>
      </w:r>
    </w:p>
    <w:p w:rsidR="00BB3643" w:rsidRDefault="00BB3643">
      <w:pPr>
        <w:pStyle w:val="AlphaLevel3"/>
        <w:numPr>
          <w:ilvl w:val="0"/>
          <w:numId w:val="82"/>
        </w:numPr>
      </w:pPr>
      <w:r>
        <w:t>The NPAC SMS sends an objectDeletion M-EVENT-REPORT to the SOA that initiated the audit request.</w:t>
      </w:r>
    </w:p>
    <w:p w:rsidR="00BB3643" w:rsidRDefault="00BB3643">
      <w:pPr>
        <w:pStyle w:val="AlphaLevel3"/>
        <w:numPr>
          <w:ilvl w:val="0"/>
          <w:numId w:val="82"/>
        </w:numPr>
      </w:pPr>
      <w:r>
        <w:t>The SOA confirms the M-EVENT-REPORT</w:t>
      </w:r>
    </w:p>
    <w:p w:rsidR="00000000" w:rsidRDefault="00BB3643">
      <w:pPr>
        <w:pStyle w:val="AlphaLevel3"/>
        <w:ind w:left="0" w:firstLine="0"/>
        <w:pPrChange w:id="1755" w:author="jnakamura" w:date="2013-04-01T18:12:00Z">
          <w:pPr>
            <w:pStyle w:val="AlphaLevel3"/>
            <w:numPr>
              <w:numId w:val="82"/>
            </w:numPr>
            <w:tabs>
              <w:tab w:val="num" w:pos="360"/>
            </w:tabs>
            <w:ind w:left="360"/>
          </w:pPr>
        </w:pPrChange>
      </w:pPr>
      <w:r>
        <w:lastRenderedPageBreak/>
        <w:t xml:space="preserve">The NPAC SMS issues a local </w:t>
      </w:r>
      <w:del w:id="1756" w:author="jnakamura" w:date="2013-04-01T18:12:00Z">
        <w:r w:rsidDel="001311F1">
          <w:delText xml:space="preserve">M-DELETE </w:delText>
        </w:r>
      </w:del>
      <w:r>
        <w:t xml:space="preserve">request (housekeeping activity) to/from the NPAC SMS. </w:t>
      </w:r>
      <w:ins w:id="1757" w:author="jnakamura" w:date="2013-04-01T18:12:00Z">
        <w:r w:rsidR="00FB474E">
          <w:t xml:space="preserve"> </w:t>
        </w:r>
      </w:ins>
      <w:r>
        <w:t>This will attempt to delete the subscriptionAudit object on the NPAC SMS.</w:t>
      </w:r>
    </w:p>
    <w:p w:rsidR="00BB3643" w:rsidDel="00FB474E" w:rsidRDefault="00BB3643">
      <w:pPr>
        <w:pStyle w:val="AlphaLevel3"/>
        <w:numPr>
          <w:ilvl w:val="0"/>
          <w:numId w:val="82"/>
        </w:numPr>
        <w:rPr>
          <w:del w:id="1758" w:author="jnakamura" w:date="2013-04-01T18:12:00Z"/>
        </w:rPr>
      </w:pPr>
      <w:del w:id="1759" w:author="jnakamura" w:date="2013-04-01T18:12:00Z">
        <w:r w:rsidDel="00FB474E">
          <w:delText>The M-DELETE response is received on the NPAC SMS indicating whether the subscriptionAudit object was deleted successfully.</w:delText>
        </w:r>
      </w:del>
    </w:p>
    <w:p w:rsidR="00BB3643" w:rsidRDefault="00FA30B8">
      <w:pPr>
        <w:pStyle w:val="BodyText"/>
      </w:pPr>
      <w:r>
        <w:br/>
        <w:t>The Audit Status is changed to enumeration 1-cancelled upon successful cancellation.</w:t>
      </w:r>
    </w:p>
    <w:p w:rsidR="00325427" w:rsidRDefault="00BB3643">
      <w:pPr>
        <w:pStyle w:val="Heading3"/>
      </w:pPr>
      <w:bookmarkStart w:id="1760" w:name="_Toc360606738"/>
      <w:bookmarkStart w:id="1761" w:name="_Toc367590620"/>
      <w:bookmarkStart w:id="1762" w:name="_Toc368488179"/>
      <w:bookmarkStart w:id="1763" w:name="_Toc387211375"/>
      <w:bookmarkStart w:id="1764" w:name="_Toc387214288"/>
      <w:bookmarkStart w:id="1765" w:name="_Toc387214573"/>
      <w:bookmarkStart w:id="1766" w:name="_Toc387655268"/>
      <w:bookmarkStart w:id="1767" w:name="_Toc387722680"/>
      <w:bookmarkStart w:id="1768" w:name="_Toc411837805"/>
      <w:bookmarkStart w:id="1769" w:name="_Toc438528811"/>
      <w:bookmarkStart w:id="1770" w:name="_Toc472995378"/>
      <w:bookmarkStart w:id="1771" w:name="_Toc483807767"/>
      <w:r>
        <w:br w:type="page"/>
      </w:r>
      <w:bookmarkStart w:id="1772" w:name="_Toc16523018"/>
      <w:bookmarkStart w:id="1773" w:name="_Toc271026778"/>
      <w:bookmarkStart w:id="1774" w:name="_Toc354731707"/>
      <w:r w:rsidR="00B92B75">
        <w:lastRenderedPageBreak/>
        <w:t>NPAC Initiated Audit</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rsidR="00FB474E" w:rsidRDefault="00BB3643">
      <w:pPr>
        <w:pStyle w:val="FlowDescription"/>
        <w:ind w:left="0"/>
      </w:pPr>
      <w:r>
        <w:t xml:space="preserve">In this scenario, the NPAC SMS initiates an audit due to suspected subscription version discrepancies.  This scenario applies to non-pooled </w:t>
      </w:r>
      <w:del w:id="1775" w:author="jnakamura" w:date="2013-04-01T18:14:00Z">
        <w:r w:rsidDel="00FB474E">
          <w:delText xml:space="preserve">subscription versions </w:delText>
        </w:r>
      </w:del>
      <w:ins w:id="1776" w:author="jnakamura" w:date="2013-04-01T18:14:00Z">
        <w:r w:rsidR="00FB474E">
          <w:t xml:space="preserve">telephone numbers </w:t>
        </w:r>
      </w:ins>
      <w:r>
        <w:t>only.</w:t>
      </w:r>
    </w:p>
    <w:p w:rsidR="00BB3643" w:rsidDel="00444B56" w:rsidRDefault="00571D00">
      <w:pPr>
        <w:pStyle w:val="FlowDescription"/>
        <w:ind w:left="0"/>
        <w:rPr>
          <w:del w:id="1777" w:author="jnakamura" w:date="2013-04-01T20:10:00Z"/>
        </w:rPr>
      </w:pPr>
      <w:ins w:id="1778" w:author="jnakamura" w:date="2013-04-09T10:13:00Z">
        <w:r>
          <w:rPr>
            <w:noProof/>
          </w:rPr>
          <w:lastRenderedPageBreak/>
          <w:drawing>
            <wp:inline distT="0" distB="0" distL="0" distR="0">
              <wp:extent cx="5943600" cy="5573486"/>
              <wp:effectExtent l="19050" t="0" r="0" b="0"/>
              <wp:docPr id="1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srcRect/>
                      <a:stretch>
                        <a:fillRect/>
                      </a:stretch>
                    </pic:blipFill>
                    <pic:spPr bwMode="auto">
                      <a:xfrm>
                        <a:off x="0" y="0"/>
                        <a:ext cx="5943600" cy="5573486"/>
                      </a:xfrm>
                      <a:prstGeom prst="rect">
                        <a:avLst/>
                      </a:prstGeom>
                      <a:noFill/>
                      <a:ln w="9525">
                        <a:noFill/>
                        <a:miter lim="800000"/>
                        <a:headEnd/>
                        <a:tailEnd/>
                      </a:ln>
                    </pic:spPr>
                  </pic:pic>
                </a:graphicData>
              </a:graphic>
            </wp:inline>
          </w:drawing>
        </w:r>
      </w:ins>
      <w:del w:id="1779" w:author="jnakamura" w:date="2013-04-01T20:10:00Z">
        <w:r>
          <w:rPr>
            <w:noProof/>
          </w:rPr>
          <w:lastRenderedPageBreak/>
          <w:drawing>
            <wp:inline distT="0" distB="0" distL="0" distR="0">
              <wp:extent cx="5943600" cy="688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943600" cy="6886575"/>
                      </a:xfrm>
                      <a:prstGeom prst="rect">
                        <a:avLst/>
                      </a:prstGeom>
                      <a:noFill/>
                      <a:ln w="9525">
                        <a:noFill/>
                        <a:miter lim="800000"/>
                        <a:headEnd/>
                        <a:tailEnd/>
                      </a:ln>
                    </pic:spPr>
                  </pic:pic>
                </a:graphicData>
              </a:graphic>
            </wp:inline>
          </w:drawing>
        </w:r>
      </w:del>
    </w:p>
    <w:p w:rsidR="00BB3643" w:rsidRDefault="00BB3643">
      <w:pPr>
        <w:pStyle w:val="AlphaLevel3"/>
        <w:ind w:left="0" w:firstLine="0"/>
      </w:pPr>
      <w:r>
        <w:t xml:space="preserve">Action is taken by NPAC personnel to start an audit due to suspected network discrepancies. </w:t>
      </w:r>
    </w:p>
    <w:p w:rsidR="00000000" w:rsidRDefault="00BB3643">
      <w:pPr>
        <w:pStyle w:val="AlphaLevel3"/>
        <w:ind w:left="0" w:firstLine="0"/>
        <w:pPrChange w:id="1780" w:author="jnakamura" w:date="2013-04-01T20:07:00Z">
          <w:pPr>
            <w:pStyle w:val="AlphaLevel3"/>
            <w:numPr>
              <w:numId w:val="83"/>
            </w:numPr>
            <w:tabs>
              <w:tab w:val="num" w:pos="360"/>
            </w:tabs>
            <w:ind w:left="360"/>
          </w:pPr>
        </w:pPrChange>
      </w:pPr>
      <w:r>
        <w:t xml:space="preserve">The NPAC SMS does a Local </w:t>
      </w:r>
      <w:del w:id="1781" w:author="jnakamura" w:date="2013-04-01T20:06:00Z">
        <w:r w:rsidDel="00444B56">
          <w:delText xml:space="preserve">M-CREATE </w:delText>
        </w:r>
      </w:del>
      <w:r>
        <w:t>request to itself for the subscriptionAudit object requesting an audit.  The following attributes must be included in the request:</w:t>
      </w:r>
    </w:p>
    <w:p w:rsidR="00BB3643" w:rsidRDefault="00BB3643">
      <w:pPr>
        <w:pStyle w:val="ListIndented"/>
        <w:rPr>
          <w:b w:val="0"/>
        </w:rPr>
      </w:pPr>
      <w:proofErr w:type="gramStart"/>
      <w:r>
        <w:t>subscriptionAuditName</w:t>
      </w:r>
      <w:proofErr w:type="gramEnd"/>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lastRenderedPageBreak/>
        <w:t>subscriptionAuditTN-Range</w:t>
      </w:r>
      <w:r>
        <w:rPr>
          <w:b w:val="0"/>
        </w:rPr>
        <w:t xml:space="preserve"> - TNs to be audited. If only a single TN is to be audited, specify the ending TN station equal to the starting TN station.</w:t>
      </w:r>
    </w:p>
    <w:p w:rsidR="00BB3643" w:rsidRDefault="00BB3643">
      <w:pPr>
        <w:pStyle w:val="AlphaText"/>
      </w:pPr>
      <w:r>
        <w:t xml:space="preserve">If these attributes are not specified, then </w:t>
      </w:r>
      <w:proofErr w:type="gramStart"/>
      <w:r>
        <w:t>the create</w:t>
      </w:r>
      <w:proofErr w:type="gramEnd"/>
      <w:r>
        <w:t xml:space="preserve"> will fail with a missingAttributesValue error.  The following attributes may also be included the request:</w:t>
      </w:r>
    </w:p>
    <w:p w:rsidR="00BB3643" w:rsidRDefault="00BB3643">
      <w:pPr>
        <w:pStyle w:val="AlphaLevel3"/>
        <w:ind w:left="2880" w:firstLine="0"/>
      </w:pPr>
      <w:proofErr w:type="gramStart"/>
      <w:r>
        <w:rPr>
          <w:b/>
          <w:bCs/>
        </w:rPr>
        <w:t>subscriptionAuditAttributeList</w:t>
      </w:r>
      <w:proofErr w:type="gramEnd"/>
      <w:r>
        <w:rPr>
          <w:b/>
          <w:bCs/>
        </w:rPr>
        <w:t xml:space="preserve">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rsidR="00BB3643" w:rsidDel="00444B56" w:rsidRDefault="00BB3643">
      <w:pPr>
        <w:pStyle w:val="AlphaLevel3"/>
        <w:numPr>
          <w:ilvl w:val="0"/>
          <w:numId w:val="83"/>
        </w:numPr>
        <w:rPr>
          <w:del w:id="1782" w:author="jnakamura" w:date="2013-04-01T20:07:00Z"/>
        </w:rPr>
      </w:pPr>
      <w:del w:id="1783" w:author="jnakamura" w:date="2013-04-01T20:07:00Z">
        <w:r w:rsidDel="00444B56">
          <w:delText>The NPAC SMS responds with an M-CREATE response indicating that the subscriptionAudit object was created successfully.</w:delText>
        </w:r>
      </w:del>
    </w:p>
    <w:p w:rsidR="00BB3643" w:rsidRDefault="00BB3643">
      <w:pPr>
        <w:pStyle w:val="AlphaLevel3"/>
        <w:numPr>
          <w:ilvl w:val="0"/>
          <w:numId w:val="83"/>
        </w:numPr>
      </w:pPr>
      <w:r>
        <w:t>The NPAC SMS sends an M-GET request to the Local SMSs to retrieve the subscription data to use for audit processing.  The request uses the CMIP scoping and filtering options to retrieve only the subscriptionVersion objects to be audited.</w:t>
      </w:r>
    </w:p>
    <w:p w:rsidR="00BB3643" w:rsidRDefault="00BB3643">
      <w:pPr>
        <w:pStyle w:val="AlphaLevel3"/>
        <w:numPr>
          <w:ilvl w:val="0"/>
          <w:numId w:val="83"/>
        </w:numPr>
      </w:pPr>
      <w:r>
        <w:t>The Local SMS responds to the M-GET request by returning the subscription data that satisfies the scope and filter data.</w:t>
      </w:r>
    </w:p>
    <w:p w:rsidR="00BB3643" w:rsidRDefault="00BB3643">
      <w:pPr>
        <w:pStyle w:val="AlphaLevel3"/>
        <w:ind w:left="0" w:firstLine="0"/>
      </w:pPr>
      <w:r>
        <w:t xml:space="preserve">NPAC SMS performs the comparisons. </w:t>
      </w:r>
    </w:p>
    <w:p w:rsidR="00BB3643" w:rsidRDefault="00BB3643">
      <w:pPr>
        <w:pStyle w:val="AlphaLevel3"/>
        <w:ind w:left="0" w:firstLine="0"/>
      </w:pPr>
      <w:r>
        <w:t>If any discrepancies are found, the NPAC SMS will perform the necessary fix to the Local SMS.</w:t>
      </w:r>
    </w:p>
    <w:p w:rsidR="00BB3643" w:rsidRDefault="00BB3643">
      <w:pPr>
        <w:pStyle w:val="AlphaLevel3"/>
        <w:numPr>
          <w:ilvl w:val="0"/>
          <w:numId w:val="83"/>
        </w:numPr>
      </w:pPr>
      <w:r>
        <w:t xml:space="preserve">If any corrections were issued to any Local SMSs, the NPAC SMS will send, depending upon the </w:t>
      </w:r>
      <w:del w:id="1784" w:author="jnakamura" w:date="2013-04-01T20:12:00Z">
        <w:r w:rsidDel="00444B56">
          <w:delText xml:space="preserve">old </w:delText>
        </w:r>
      </w:del>
      <w:ins w:id="1785" w:author="jnakamura" w:date="2013-04-01T20:12:00Z">
        <w:r w:rsidR="00444B56">
          <w:t xml:space="preserve">new </w:t>
        </w:r>
      </w:ins>
      <w:r>
        <w:t xml:space="preserve">service provider’s TN Range Notification Indicator, a subscriptionVersionStatusAttributeValueChange or subscriptionVersionRangeStatusAttributeValueChange M-EVENT-REPORT to the </w:t>
      </w:r>
      <w:del w:id="1786" w:author="jnakamura" w:date="2013-04-01T20:12:00Z">
        <w:r w:rsidDel="00444B56">
          <w:delText xml:space="preserve">old </w:delText>
        </w:r>
      </w:del>
      <w:ins w:id="1787" w:author="jnakamura" w:date="2013-04-01T20:12:00Z">
        <w:r w:rsidR="00444B56">
          <w:t xml:space="preserve">new </w:t>
        </w:r>
      </w:ins>
      <w:r>
        <w:t>service provider SOA of the subscriptionVersionStatus change and a list of failed Local SMSs (minus any recently updated Local SMSs that no longer contains a discrepancy).</w:t>
      </w:r>
    </w:p>
    <w:p w:rsidR="00BB3643" w:rsidRDefault="00BB3643">
      <w:pPr>
        <w:pStyle w:val="AlphaLevel3"/>
        <w:numPr>
          <w:ilvl w:val="0"/>
          <w:numId w:val="83"/>
        </w:numPr>
      </w:pPr>
      <w:r>
        <w:t>The old service provider SOA confirms the M-EVENT-REPORT.</w:t>
      </w:r>
    </w:p>
    <w:p w:rsidR="00BB3643" w:rsidRDefault="00BB3643">
      <w:pPr>
        <w:pStyle w:val="AlphaLevel3"/>
        <w:numPr>
          <w:ilvl w:val="0"/>
          <w:numId w:val="83"/>
        </w:numPr>
      </w:pPr>
      <w:r>
        <w:t xml:space="preserve">If any corrections were issued to any Local SMSs, the NPAC SMS will send, depending upon the </w:t>
      </w:r>
      <w:del w:id="1788" w:author="jnakamura" w:date="2013-04-01T20:12:00Z">
        <w:r w:rsidDel="00444B56">
          <w:delText xml:space="preserve">new </w:delText>
        </w:r>
      </w:del>
      <w:ins w:id="1789" w:author="jnakamura" w:date="2013-04-01T20:12:00Z">
        <w:r w:rsidR="00444B56">
          <w:t xml:space="preserve">old </w:t>
        </w:r>
      </w:ins>
      <w:r>
        <w:t xml:space="preserve">service provider’s TN Range Notification Indicator, a subscriptionVersionStatusAttributeValueChange or subscriptionVersionRangeStatusAttributeValueChange M-EVENT-REPORT to the </w:t>
      </w:r>
      <w:del w:id="1790" w:author="jnakamura" w:date="2013-04-01T20:12:00Z">
        <w:r w:rsidDel="00444B56">
          <w:delText xml:space="preserve">new </w:delText>
        </w:r>
      </w:del>
      <w:ins w:id="1791" w:author="jnakamura" w:date="2013-04-01T20:12:00Z">
        <w:r w:rsidR="00444B56">
          <w:t xml:space="preserve">old </w:t>
        </w:r>
      </w:ins>
      <w:r>
        <w:t>service provider SOA of the subscriptionVersionStatus change and a list of failed Local SMSs (minus any recently updated Local SMSs that no longer contains a discrepancy).</w:t>
      </w:r>
    </w:p>
    <w:p w:rsidR="00BB3643" w:rsidRDefault="00BB3643">
      <w:pPr>
        <w:pStyle w:val="AlphaLevel3"/>
        <w:numPr>
          <w:ilvl w:val="0"/>
          <w:numId w:val="83"/>
        </w:numPr>
      </w:pPr>
      <w:r>
        <w:t>The new service provider SOA confirms the M-EVENT-REPORT.</w:t>
      </w:r>
    </w:p>
    <w:p w:rsidR="00BB3643" w:rsidRDefault="00BB3643">
      <w:pPr>
        <w:pStyle w:val="AlphaLevel3"/>
        <w:ind w:left="0" w:firstLine="0"/>
      </w:pPr>
      <w:r>
        <w:t>NPAC SMS completes the audit.</w:t>
      </w:r>
    </w:p>
    <w:p w:rsidR="00000000" w:rsidRDefault="00BB3643">
      <w:pPr>
        <w:pStyle w:val="AlphaLevel3"/>
        <w:ind w:left="0" w:firstLine="0"/>
        <w:pPrChange w:id="1792" w:author="jnakamura" w:date="2013-04-01T20:08:00Z">
          <w:pPr>
            <w:pStyle w:val="AlphaLevel3"/>
            <w:numPr>
              <w:numId w:val="83"/>
            </w:numPr>
            <w:tabs>
              <w:tab w:val="num" w:pos="360"/>
            </w:tabs>
            <w:ind w:left="360"/>
          </w:pPr>
        </w:pPrChange>
      </w:pPr>
      <w:r>
        <w:t xml:space="preserve">Issue a local </w:t>
      </w:r>
      <w:del w:id="1793" w:author="jnakamura" w:date="2013-04-01T20:08:00Z">
        <w:r w:rsidDel="00444B56">
          <w:delText xml:space="preserve">M-DELETE </w:delText>
        </w:r>
      </w:del>
      <w:r>
        <w:t xml:space="preserve">request (housekeeping activity) for the subscriptionAudit object to/from the NPAC SMS. </w:t>
      </w:r>
      <w:ins w:id="1794" w:author="jnakamura" w:date="2013-04-01T20:08:00Z">
        <w:r w:rsidR="00444B56">
          <w:t xml:space="preserve"> </w:t>
        </w:r>
      </w:ins>
      <w:del w:id="1795" w:author="jnakamura" w:date="2013-04-01T20:09:00Z">
        <w:r w:rsidDel="00444B56">
          <w:delText xml:space="preserve">This will attempt to delete the subscriptionAudit object on the NPAC SMS. </w:delText>
        </w:r>
      </w:del>
      <w:r>
        <w:t xml:space="preserve">The </w:t>
      </w:r>
      <w:del w:id="1796" w:author="jnakamura" w:date="2013-04-01T20:08:00Z">
        <w:r w:rsidDel="00444B56">
          <w:delText xml:space="preserve">M-DELETE </w:delText>
        </w:r>
      </w:del>
      <w:ins w:id="1797" w:author="jnakamura" w:date="2013-04-01T20:08:00Z">
        <w:r w:rsidR="00444B56">
          <w:t xml:space="preserve">request </w:t>
        </w:r>
      </w:ins>
      <w:r>
        <w:t>does not occur until after the “Audit Log Retention Period” which defaults to 90 days.</w:t>
      </w:r>
    </w:p>
    <w:p w:rsidR="00BB3643" w:rsidDel="00444B56" w:rsidRDefault="00BB3643">
      <w:pPr>
        <w:pStyle w:val="AlphaLevel3"/>
        <w:numPr>
          <w:ilvl w:val="0"/>
          <w:numId w:val="83"/>
        </w:numPr>
        <w:rPr>
          <w:del w:id="1798" w:author="jnakamura" w:date="2013-04-01T20:08:00Z"/>
        </w:rPr>
      </w:pPr>
      <w:del w:id="1799" w:author="jnakamura" w:date="2013-04-01T20:08:00Z">
        <w:r w:rsidDel="00444B56">
          <w:delText>The M-DELETE response is received on the NPAC SMS indicating whether the subscriptionAudit object was deleted successfully.</w:delText>
        </w:r>
      </w:del>
    </w:p>
    <w:p w:rsidR="00BB3643" w:rsidRDefault="00BB3643">
      <w:pPr>
        <w:pStyle w:val="Alpha"/>
        <w:ind w:left="0" w:firstLine="0"/>
      </w:pPr>
    </w:p>
    <w:p w:rsidR="00BB3643" w:rsidRDefault="00BB3643">
      <w:pPr>
        <w:pStyle w:val="Heading3"/>
      </w:pPr>
      <w:r>
        <w:br w:type="page"/>
      </w:r>
      <w:bookmarkStart w:id="1800" w:name="_Toc360606739"/>
      <w:bookmarkStart w:id="1801" w:name="_Toc367590621"/>
      <w:bookmarkStart w:id="1802" w:name="_Toc368488180"/>
      <w:bookmarkStart w:id="1803" w:name="_Toc387211376"/>
      <w:bookmarkStart w:id="1804" w:name="_Toc387214289"/>
      <w:bookmarkStart w:id="1805" w:name="_Toc387214574"/>
      <w:bookmarkStart w:id="1806" w:name="_Toc387655269"/>
      <w:bookmarkStart w:id="1807" w:name="_Toc387722681"/>
      <w:bookmarkStart w:id="1808" w:name="_Toc411837806"/>
      <w:bookmarkStart w:id="1809" w:name="_Toc438528812"/>
      <w:bookmarkStart w:id="1810" w:name="_Toc472995379"/>
      <w:bookmarkStart w:id="1811" w:name="_Toc483807768"/>
      <w:bookmarkStart w:id="1812" w:name="_Toc16523019"/>
      <w:bookmarkStart w:id="1813" w:name="_Toc271026779"/>
      <w:bookmarkStart w:id="1814" w:name="_Toc354731708"/>
      <w:r>
        <w:lastRenderedPageBreak/>
        <w:t>NPAC Initiated Audit Cancellation by the NPAC</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rsidR="00BB3643" w:rsidRDefault="00BB3643">
      <w:pPr>
        <w:pStyle w:val="FlowDescription"/>
        <w:ind w:left="0"/>
      </w:pPr>
      <w:r>
        <w:t>The NPAC SMS cancels an audit that it initiated.</w:t>
      </w:r>
    </w:p>
    <w:p w:rsidR="00BB3643" w:rsidDel="00444B56" w:rsidRDefault="00571D00">
      <w:pPr>
        <w:pStyle w:val="FlowDescription"/>
        <w:ind w:left="0"/>
        <w:rPr>
          <w:del w:id="1815" w:author="jnakamura" w:date="2013-04-01T20:18:00Z"/>
        </w:rPr>
      </w:pPr>
      <w:ins w:id="1816" w:author="jnakamura" w:date="2013-04-01T20:20:00Z">
        <w:r>
          <w:rPr>
            <w:noProof/>
          </w:rPr>
          <w:drawing>
            <wp:inline distT="0" distB="0" distL="0" distR="0">
              <wp:extent cx="5943600" cy="2264229"/>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srcRect/>
                      <a:stretch>
                        <a:fillRect/>
                      </a:stretch>
                    </pic:blipFill>
                    <pic:spPr bwMode="auto">
                      <a:xfrm>
                        <a:off x="0" y="0"/>
                        <a:ext cx="5943600" cy="2264229"/>
                      </a:xfrm>
                      <a:prstGeom prst="rect">
                        <a:avLst/>
                      </a:prstGeom>
                      <a:noFill/>
                      <a:ln w="9525">
                        <a:noFill/>
                        <a:miter lim="800000"/>
                        <a:headEnd/>
                        <a:tailEnd/>
                      </a:ln>
                    </pic:spPr>
                  </pic:pic>
                </a:graphicData>
              </a:graphic>
            </wp:inline>
          </w:drawing>
        </w:r>
      </w:ins>
      <w:del w:id="1817" w:author="jnakamura" w:date="2013-04-01T20:18:00Z">
        <w:r>
          <w:rPr>
            <w:noProof/>
          </w:rPr>
          <w:drawing>
            <wp:inline distT="0" distB="0" distL="0" distR="0">
              <wp:extent cx="4505325" cy="2466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4505325" cy="2466975"/>
                      </a:xfrm>
                      <a:prstGeom prst="rect">
                        <a:avLst/>
                      </a:prstGeom>
                      <a:noFill/>
                      <a:ln w="9525">
                        <a:noFill/>
                        <a:miter lim="800000"/>
                        <a:headEnd/>
                        <a:tailEnd/>
                      </a:ln>
                    </pic:spPr>
                  </pic:pic>
                </a:graphicData>
              </a:graphic>
            </wp:inline>
          </w:drawing>
        </w:r>
      </w:del>
    </w:p>
    <w:p w:rsidR="00BB3643" w:rsidRDefault="00BB3643">
      <w:pPr>
        <w:pStyle w:val="AlphaLevel3"/>
        <w:ind w:left="0" w:firstLine="0"/>
      </w:pPr>
      <w:r>
        <w:t xml:space="preserve">Action is taken by NPAC personnel to cancel an audit previously initiated by the NPAC SMS. </w:t>
      </w:r>
    </w:p>
    <w:p w:rsidR="00000000" w:rsidRDefault="00BB3643">
      <w:pPr>
        <w:pStyle w:val="AlphaLevel3"/>
        <w:ind w:left="0" w:firstLine="0"/>
        <w:pPrChange w:id="1818" w:author="jnakamura" w:date="2013-04-01T20:15:00Z">
          <w:pPr>
            <w:pStyle w:val="AlphaLevel3"/>
            <w:numPr>
              <w:numId w:val="84"/>
            </w:numPr>
            <w:tabs>
              <w:tab w:val="num" w:pos="360"/>
            </w:tabs>
            <w:ind w:left="360"/>
          </w:pPr>
        </w:pPrChange>
      </w:pPr>
      <w:r>
        <w:t xml:space="preserve">Issue a local </w:t>
      </w:r>
      <w:del w:id="1819" w:author="jnakamura" w:date="2013-04-01T20:15:00Z">
        <w:r w:rsidDel="00444B56">
          <w:delText xml:space="preserve">M-DELETE </w:delText>
        </w:r>
      </w:del>
      <w:r>
        <w:t xml:space="preserve">request (housekeeping activity) to/from the NPAC SMS. </w:t>
      </w:r>
      <w:ins w:id="1820" w:author="jnakamura" w:date="2013-04-01T20:15:00Z">
        <w:r w:rsidR="00444B56">
          <w:t xml:space="preserve"> </w:t>
        </w:r>
      </w:ins>
      <w:r>
        <w:t>This will attempt to delete the subscriptionAudit object on the NPAC SMS.</w:t>
      </w:r>
    </w:p>
    <w:p w:rsidR="00BB3643" w:rsidDel="00444B56" w:rsidRDefault="00BB3643">
      <w:pPr>
        <w:pStyle w:val="AlphaLevel3"/>
        <w:numPr>
          <w:ilvl w:val="0"/>
          <w:numId w:val="84"/>
        </w:numPr>
        <w:rPr>
          <w:del w:id="1821" w:author="jnakamura" w:date="2013-04-01T20:15:00Z"/>
        </w:rPr>
      </w:pPr>
      <w:del w:id="1822" w:author="jnakamura" w:date="2013-04-01T20:15:00Z">
        <w:r w:rsidDel="00444B56">
          <w:delText>The M-DELETE response is received on the NPAC SMS indicating whether the subscriptionAudit object was deleted successfully.</w:delText>
        </w:r>
        <w:bookmarkStart w:id="1823" w:name="_Toc354731709"/>
        <w:bookmarkEnd w:id="1823"/>
      </w:del>
    </w:p>
    <w:p w:rsidR="00BB3643" w:rsidRDefault="00BB3643">
      <w:pPr>
        <w:pStyle w:val="Heading3"/>
      </w:pPr>
      <w:r>
        <w:br w:type="page"/>
      </w:r>
      <w:bookmarkStart w:id="1824" w:name="_Toc360606740"/>
      <w:bookmarkStart w:id="1825" w:name="_Toc367590622"/>
      <w:bookmarkStart w:id="1826" w:name="_Toc368488181"/>
      <w:bookmarkStart w:id="1827" w:name="_Toc387211377"/>
      <w:bookmarkStart w:id="1828" w:name="_Toc387214290"/>
      <w:bookmarkStart w:id="1829" w:name="_Toc387214575"/>
      <w:bookmarkStart w:id="1830" w:name="_Toc387655270"/>
      <w:bookmarkStart w:id="1831" w:name="_Toc387722682"/>
      <w:bookmarkStart w:id="1832" w:name="_Toc411837807"/>
      <w:bookmarkStart w:id="1833" w:name="_Toc438528813"/>
      <w:bookmarkStart w:id="1834" w:name="_Toc472995380"/>
      <w:bookmarkStart w:id="1835" w:name="_Toc483807769"/>
      <w:bookmarkStart w:id="1836" w:name="_Toc16523020"/>
      <w:bookmarkStart w:id="1837" w:name="_Toc271026780"/>
      <w:bookmarkStart w:id="1838" w:name="_Toc354731710"/>
      <w:r>
        <w:lastRenderedPageBreak/>
        <w:t>Audit Query on the NPAC</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rsidR="00BB3643" w:rsidRDefault="00BB3643">
      <w:pPr>
        <w:pStyle w:val="FlowDescription"/>
        <w:ind w:left="0"/>
      </w:pPr>
      <w:r>
        <w:t>This scenario shows a service provider query on an existing audit that it initiated.</w:t>
      </w:r>
    </w:p>
    <w:p w:rsidR="00BB3643" w:rsidDel="003566B4" w:rsidRDefault="00571D00">
      <w:pPr>
        <w:pStyle w:val="FlowDescription"/>
        <w:ind w:left="0"/>
        <w:rPr>
          <w:del w:id="1839" w:author="jnakamura" w:date="2013-04-01T20:25:00Z"/>
        </w:rPr>
      </w:pPr>
      <w:ins w:id="1840" w:author="jnakamura" w:date="2013-04-01T20:25:00Z">
        <w:r>
          <w:rPr>
            <w:noProof/>
          </w:rPr>
          <w:drawing>
            <wp:inline distT="0" distB="0" distL="0" distR="0">
              <wp:extent cx="5943600" cy="2264229"/>
              <wp:effectExtent l="19050" t="0" r="0" b="0"/>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5943600" cy="2264229"/>
                      </a:xfrm>
                      <a:prstGeom prst="rect">
                        <a:avLst/>
                      </a:prstGeom>
                      <a:noFill/>
                      <a:ln w="9525">
                        <a:noFill/>
                        <a:miter lim="800000"/>
                        <a:headEnd/>
                        <a:tailEnd/>
                      </a:ln>
                    </pic:spPr>
                  </pic:pic>
                </a:graphicData>
              </a:graphic>
            </wp:inline>
          </w:drawing>
        </w:r>
      </w:ins>
      <w:del w:id="1841" w:author="jnakamura" w:date="2013-04-01T20:25:00Z">
        <w:r>
          <w:rPr>
            <w:noProof/>
          </w:rPr>
          <w:drawing>
            <wp:inline distT="0" distB="0" distL="0" distR="0">
              <wp:extent cx="3295650" cy="2276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295650" cy="2276475"/>
                      </a:xfrm>
                      <a:prstGeom prst="rect">
                        <a:avLst/>
                      </a:prstGeom>
                      <a:noFill/>
                      <a:ln w="9525">
                        <a:noFill/>
                        <a:miter lim="800000"/>
                        <a:headEnd/>
                        <a:tailEnd/>
                      </a:ln>
                    </pic:spPr>
                  </pic:pic>
                </a:graphicData>
              </a:graphic>
            </wp:inline>
          </w:drawing>
        </w:r>
      </w:del>
    </w:p>
    <w:p w:rsidR="00BB3643" w:rsidRDefault="00BB3643">
      <w:pPr>
        <w:pStyle w:val="AlphaLevel3"/>
        <w:ind w:left="0" w:firstLine="0"/>
      </w:pPr>
      <w:r>
        <w:t>The service provider SOA takes action to query an audit that it initiated.</w:t>
      </w:r>
    </w:p>
    <w:p w:rsidR="00BB3643" w:rsidRDefault="00BB3643">
      <w:pPr>
        <w:pStyle w:val="AlphaLevel3"/>
        <w:numPr>
          <w:ilvl w:val="0"/>
          <w:numId w:val="85"/>
        </w:numPr>
      </w:pPr>
      <w:r>
        <w:t>Service provider SOA sends an M-GET request for a subscriptionAudit on the NPAC SMS.</w:t>
      </w:r>
    </w:p>
    <w:p w:rsidR="00BB3643" w:rsidRDefault="00BB3643">
      <w:pPr>
        <w:pStyle w:val="AlphaLevel3"/>
        <w:numPr>
          <w:ilvl w:val="0"/>
          <w:numId w:val="85"/>
        </w:numPr>
      </w:pPr>
      <w:r>
        <w:t xml:space="preserve">NPAC SMS responds to an M-GET with the audit data or a failure and reason for failure. </w:t>
      </w:r>
      <w:ins w:id="1842" w:author="jnakamura" w:date="2013-04-01T20:25:00Z">
        <w:r w:rsidR="003566B4">
          <w:t xml:space="preserve"> </w:t>
        </w:r>
      </w:ins>
      <w:r>
        <w:t>An accessDenied error will be returned to the service provider if they did not originate the audit queried.</w:t>
      </w:r>
    </w:p>
    <w:p w:rsidR="00BB3643" w:rsidRDefault="00BB3643">
      <w:pPr>
        <w:pStyle w:val="AlphaLevel3"/>
      </w:pPr>
    </w:p>
    <w:p w:rsidR="00BB3643" w:rsidRDefault="00BB3643">
      <w:pPr>
        <w:pStyle w:val="Heading3"/>
      </w:pPr>
      <w:r>
        <w:br w:type="page"/>
      </w:r>
      <w:bookmarkStart w:id="1843" w:name="_Toc438542084"/>
      <w:bookmarkStart w:id="1844" w:name="_Toc472995381"/>
      <w:bookmarkStart w:id="1845" w:name="_Toc483807770"/>
      <w:bookmarkStart w:id="1846" w:name="_Toc16523021"/>
      <w:bookmarkStart w:id="1847" w:name="_Toc271026781"/>
      <w:bookmarkStart w:id="1848" w:name="_Toc354731711"/>
      <w:r>
        <w:lastRenderedPageBreak/>
        <w:t xml:space="preserve">SOA Audit Create for Subscription Versions within a Number Pool </w:t>
      </w:r>
      <w:proofErr w:type="gramStart"/>
      <w:r>
        <w:t>Block</w:t>
      </w:r>
      <w:bookmarkEnd w:id="1843"/>
      <w:r>
        <w:t xml:space="preserve">  (</w:t>
      </w:r>
      <w:proofErr w:type="gramEnd"/>
      <w:r>
        <w:t>previously NNP flow  6.1)</w:t>
      </w:r>
      <w:bookmarkEnd w:id="1844"/>
      <w:bookmarkEnd w:id="1845"/>
      <w:bookmarkEnd w:id="1846"/>
      <w:bookmarkEnd w:id="1847"/>
      <w:bookmarkEnd w:id="1848"/>
    </w:p>
    <w:p w:rsidR="00BB3643" w:rsidRDefault="00BB3643">
      <w:pPr>
        <w:pStyle w:val="FlowDescription"/>
        <w:ind w:left="0"/>
      </w:pPr>
      <w:r>
        <w:t>In this scenario, the SOA initiates the audit of one or more subscription versions that are within the range of a number pool block.  For Local SMSs, this involves both subscription version objects and number pool block objects.</w:t>
      </w:r>
    </w:p>
    <w:p w:rsidR="00D83EC7" w:rsidRDefault="00BB3643" w:rsidP="002628B3">
      <w:pPr>
        <w:pStyle w:val="FlowDescription"/>
        <w:ind w:left="0"/>
      </w:pPr>
      <w:r>
        <w:t xml:space="preserve">If discrepancies are found, the NPAC SMS will create, modify or delete subscription version and number pool objects, as necessary. </w:t>
      </w:r>
      <w:r w:rsidR="00D83EC7">
        <w:t xml:space="preserve"> </w:t>
      </w:r>
      <w:r>
        <w:t xml:space="preserve">The NPAC SMS will report to the SOA the discrepancies with subscription version identifiers. </w:t>
      </w:r>
      <w:r w:rsidR="00D83EC7">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BB3643" w:rsidRDefault="00BB3643">
      <w:pPr>
        <w:pStyle w:val="Heading4"/>
      </w:pPr>
      <w:bookmarkStart w:id="1849" w:name="_Toc483807771"/>
      <w:bookmarkStart w:id="1850" w:name="_Toc16523022"/>
      <w:bookmarkStart w:id="1851" w:name="_Toc271026782"/>
      <w:bookmarkStart w:id="1852" w:name="_Toc354731712"/>
      <w:r>
        <w:t xml:space="preserve">SOA Creates and NPAC SMS Starts </w:t>
      </w:r>
      <w:proofErr w:type="gramStart"/>
      <w:r>
        <w:t>Audit  (</w:t>
      </w:r>
      <w:proofErr w:type="gramEnd"/>
      <w:r>
        <w:t>previously NNP flow  6.1.1)</w:t>
      </w:r>
      <w:bookmarkEnd w:id="1849"/>
      <w:bookmarkEnd w:id="1850"/>
      <w:bookmarkEnd w:id="1851"/>
      <w:bookmarkEnd w:id="1852"/>
    </w:p>
    <w:p w:rsidR="00BB3643" w:rsidRDefault="00457F9B">
      <w:pPr>
        <w:pStyle w:val="BodyText"/>
      </w:pPr>
      <w:r>
        <w:rPr>
          <w:noProof/>
        </w:rPr>
        <w:drawing>
          <wp:inline distT="0" distB="0" distL="0" distR="0">
            <wp:extent cx="5943600" cy="5575301"/>
            <wp:effectExtent l="19050" t="0" r="0" b="0"/>
            <wp:docPr id="4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srcRect/>
                    <a:stretch>
                      <a:fillRect/>
                    </a:stretch>
                  </pic:blipFill>
                  <pic:spPr bwMode="auto">
                    <a:xfrm>
                      <a:off x="0" y="0"/>
                      <a:ext cx="5943600" cy="5575301"/>
                    </a:xfrm>
                    <a:prstGeom prst="rect">
                      <a:avLst/>
                    </a:prstGeom>
                    <a:noFill/>
                    <a:ln w="9525">
                      <a:noFill/>
                      <a:miter lim="800000"/>
                      <a:headEnd/>
                      <a:tailEnd/>
                    </a:ln>
                  </pic:spPr>
                </pic:pic>
              </a:graphicData>
            </a:graphic>
          </wp:inline>
        </w:drawing>
      </w:r>
      <w:r w:rsidR="00007014" w:rsidRPr="00007014" w:rsidDel="00007014">
        <w:t xml:space="preserve"> </w:t>
      </w:r>
      <w:r w:rsidR="00BB3643">
        <w:t>Action is taken by SOA personnel to start an audit due to suspected network discrepancies.</w:t>
      </w:r>
    </w:p>
    <w:p w:rsidR="00BB3643" w:rsidRDefault="00BB3643">
      <w:pPr>
        <w:pStyle w:val="BodyText"/>
        <w:numPr>
          <w:ilvl w:val="0"/>
          <w:numId w:val="4"/>
        </w:numPr>
      </w:pPr>
      <w:r>
        <w:t xml:space="preserve">The SOA sends an M-CREATE request to the NPAC SMS requesting an audit. </w:t>
      </w:r>
      <w:r w:rsidR="000F7C81">
        <w:t xml:space="preserve"> </w:t>
      </w:r>
      <w:r>
        <w:t>The SOA must specify the following attributes in the request:</w:t>
      </w:r>
    </w:p>
    <w:p w:rsidR="00BB3643" w:rsidRDefault="00BB3643">
      <w:pPr>
        <w:pStyle w:val="BodyText"/>
        <w:ind w:left="720"/>
      </w:pPr>
      <w:proofErr w:type="gramStart"/>
      <w:r>
        <w:lastRenderedPageBreak/>
        <w:t>subscriptionAuditName</w:t>
      </w:r>
      <w:proofErr w:type="gramEnd"/>
      <w:r>
        <w:t xml:space="preserve"> – unique English audit name</w:t>
      </w:r>
    </w:p>
    <w:p w:rsidR="00BB3643" w:rsidRDefault="00BB3643">
      <w:pPr>
        <w:pStyle w:val="BodyText"/>
        <w:ind w:left="720"/>
      </w:pPr>
      <w:proofErr w:type="gramStart"/>
      <w:r>
        <w:t>subscriptionAuditRequestingSP</w:t>
      </w:r>
      <w:proofErr w:type="gramEnd"/>
      <w:r>
        <w:t xml:space="preserve"> – the service provider requesting the audit</w:t>
      </w:r>
    </w:p>
    <w:p w:rsidR="00BB3643" w:rsidRDefault="00BB3643">
      <w:pPr>
        <w:pStyle w:val="BodyText"/>
        <w:ind w:left="720"/>
      </w:pPr>
      <w:proofErr w:type="gramStart"/>
      <w:r>
        <w:t>subscriptionAuditServiceProvIdRange</w:t>
      </w:r>
      <w:proofErr w:type="gramEnd"/>
      <w:r>
        <w:t xml:space="preserve"> – which service provider or all service providers for audit</w:t>
      </w:r>
    </w:p>
    <w:p w:rsidR="00BB3643" w:rsidRDefault="00BB3643">
      <w:pPr>
        <w:pStyle w:val="BodyText"/>
        <w:ind w:left="720"/>
      </w:pPr>
      <w:proofErr w:type="gramStart"/>
      <w:r>
        <w:t>subscriptionAuditTN-Range</w:t>
      </w:r>
      <w:proofErr w:type="gramEnd"/>
      <w:r>
        <w:t xml:space="preserve"> – TNs to be audited. </w:t>
      </w:r>
      <w:r w:rsidR="000F7C81">
        <w:t xml:space="preserve"> </w:t>
      </w:r>
      <w:r>
        <w:rPr>
          <w:b/>
        </w:rPr>
        <w:t>If only a single TN is to be audited, specify the ending TN station equal to the starting TN station.</w:t>
      </w:r>
    </w:p>
    <w:p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w:t>
      </w:r>
      <w:r w:rsidR="000F7C81">
        <w:t xml:space="preserve"> </w:t>
      </w:r>
      <w:r>
        <w:t>The SOA may also specify the following attributes in the request:</w:t>
      </w:r>
    </w:p>
    <w:p w:rsidR="00BB3643" w:rsidRDefault="00BB3643">
      <w:pPr>
        <w:pStyle w:val="BodyText"/>
        <w:ind w:left="360"/>
      </w:pPr>
      <w:r>
        <w:tab/>
      </w:r>
      <w:proofErr w:type="gramStart"/>
      <w: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t>subscriptionAuditTN-ActivationRange</w:t>
      </w:r>
      <w:proofErr w:type="gramEnd"/>
      <w:r>
        <w:t xml:space="preserve"> – time range of activation for subscription versions to be audited.</w:t>
      </w:r>
    </w:p>
    <w:p w:rsidR="00BB3643" w:rsidRDefault="00BB3643">
      <w:pPr>
        <w:pStyle w:val="AlphaText"/>
        <w:ind w:left="360"/>
      </w:pPr>
      <w:r>
        <w:t>The subscriptionAuditId and the subscriptionAuditStatus will be determined by the NPAC SMS.  If any values are deemed invalid, an invalidArgumentValue error will be returned.</w:t>
      </w:r>
    </w:p>
    <w:p w:rsidR="00BB3643" w:rsidRDefault="00BB3643">
      <w:pPr>
        <w:pStyle w:val="AlphaC"/>
        <w:numPr>
          <w:ilvl w:val="0"/>
          <w:numId w:val="4"/>
        </w:numPr>
      </w:pPr>
      <w:r>
        <w:t xml:space="preserve">Once the NPAC SMS creates the audit request object, it sends an M-CREATE response back to the </w:t>
      </w:r>
      <w:r w:rsidR="000F7C81">
        <w:t>SOA that initiated the request.</w:t>
      </w:r>
    </w:p>
    <w:p w:rsidR="00BB3643" w:rsidRDefault="00BB3643">
      <w:pPr>
        <w:pStyle w:val="AlphaC"/>
        <w:numPr>
          <w:ilvl w:val="0"/>
          <w:numId w:val="4"/>
        </w:numPr>
      </w:pPr>
      <w:r>
        <w:t>NPAC SMS sends M-EVENT-REPORT to the service provider SOA for the subscriptionAudit creation.</w:t>
      </w:r>
    </w:p>
    <w:p w:rsidR="00BB3643" w:rsidRDefault="00BB3643">
      <w:pPr>
        <w:pStyle w:val="AlphaC"/>
        <w:numPr>
          <w:ilvl w:val="0"/>
          <w:numId w:val="4"/>
        </w:numPr>
      </w:pPr>
      <w:r>
        <w:t>The service provider SOA confirms the M-EVENT-REPORT.</w:t>
      </w:r>
    </w:p>
    <w:p w:rsidR="00BB3643" w:rsidRDefault="00BB3643">
      <w:pPr>
        <w:pStyle w:val="AlphaC"/>
        <w:ind w:left="0" w:firstLine="0"/>
      </w:pPr>
      <w:r>
        <w:t>NPAC SMS begins audit.</w:t>
      </w:r>
    </w:p>
    <w:p w:rsidR="00BB3643" w:rsidRDefault="00BB3643">
      <w:pPr>
        <w:pStyle w:val="BodyText"/>
        <w:numPr>
          <w:ilvl w:val="0"/>
          <w:numId w:val="4"/>
        </w:numPr>
      </w:pPr>
      <w:r>
        <w:t xml:space="preserve">The NPAC SMS sends an M-GET request to the Local SMS to retrieve the number pool block for audit processing. </w:t>
      </w:r>
      <w:r w:rsidR="000F7C81">
        <w:t xml:space="preserve"> </w:t>
      </w:r>
      <w:r>
        <w:t>The request uses the CMIP scoping and filtering options to retrieve only the numberPoolBlock objects to be audited.</w:t>
      </w:r>
    </w:p>
    <w:p w:rsidR="00BB3643" w:rsidRDefault="00BB3643">
      <w:pPr>
        <w:pStyle w:val="BodyText"/>
        <w:numPr>
          <w:ilvl w:val="0"/>
          <w:numId w:val="4"/>
        </w:numPr>
      </w:pPr>
      <w:r>
        <w:t xml:space="preserve">The Local SMS responds to the M-GET request by returning the number pool </w:t>
      </w:r>
      <w:r w:rsidR="00555566">
        <w:t xml:space="preserve">block </w:t>
      </w:r>
      <w:r>
        <w:t>object requested.</w:t>
      </w:r>
    </w:p>
    <w:p w:rsidR="00BB3643" w:rsidRDefault="00BB3643">
      <w:pPr>
        <w:pStyle w:val="BodyText"/>
        <w:numPr>
          <w:ilvl w:val="0"/>
          <w:numId w:val="4"/>
        </w:numPr>
      </w:pPr>
      <w:r>
        <w:t xml:space="preserve">The NPAC SMS sends an M-GET request to the Local SMS to retrieve the subscription version objects for audit processing. </w:t>
      </w:r>
      <w:r w:rsidR="00EA59A2">
        <w:t xml:space="preserve"> </w:t>
      </w:r>
      <w:r>
        <w:t>The request uses the CMIP scoping and filtering options to retrieve only the subscriptionVersion objects to be audited.</w:t>
      </w:r>
    </w:p>
    <w:p w:rsidR="00BB3643" w:rsidRDefault="00BB3643">
      <w:pPr>
        <w:pStyle w:val="BodyText"/>
        <w:numPr>
          <w:ilvl w:val="0"/>
          <w:numId w:val="4"/>
        </w:numPr>
      </w:pPr>
      <w:r>
        <w:t>The Local SMS responds to the M-GET request by returning the subscription version objects that satisfy the scope and filter criteria.</w:t>
      </w:r>
    </w:p>
    <w:p w:rsidR="00BB3643" w:rsidRDefault="00BB3643">
      <w:pPr>
        <w:pStyle w:val="Heading4"/>
      </w:pPr>
      <w:r>
        <w:br w:type="page"/>
      </w:r>
      <w:bookmarkStart w:id="1853" w:name="_Toc483807772"/>
      <w:bookmarkStart w:id="1854" w:name="_Toc16523023"/>
      <w:bookmarkStart w:id="1855" w:name="_Toc271026783"/>
      <w:bookmarkStart w:id="1856" w:name="_Toc354731713"/>
      <w:r>
        <w:lastRenderedPageBreak/>
        <w:t xml:space="preserve">NPAC SMS Performs Audit Comparisons for a SOA initiated Audit including a Number Pool Block (previously NNP </w:t>
      </w:r>
      <w:proofErr w:type="gramStart"/>
      <w:r>
        <w:t>flow  6.1.2</w:t>
      </w:r>
      <w:bookmarkEnd w:id="1853"/>
      <w:proofErr w:type="gramEnd"/>
      <w:r>
        <w:t>)</w:t>
      </w:r>
      <w:bookmarkEnd w:id="1854"/>
      <w:bookmarkEnd w:id="1855"/>
      <w:bookmarkEnd w:id="1856"/>
    </w:p>
    <w:p w:rsidR="00BB3643" w:rsidRDefault="00BB3643">
      <w:pPr>
        <w:pStyle w:val="FlowDescription"/>
        <w:ind w:left="0"/>
      </w:pPr>
      <w:r>
        <w:t xml:space="preserve">The SOA has sent in the audit request and the NPAC SMS had queried for the necessary data. </w:t>
      </w:r>
      <w:r w:rsidR="000F7C81">
        <w:t xml:space="preserve"> </w:t>
      </w:r>
      <w:r>
        <w:t>The NPAC SMS now performs the necessary comparisons.</w:t>
      </w:r>
    </w:p>
    <w:p w:rsidR="00BB3643" w:rsidRDefault="00457F9B">
      <w:pPr>
        <w:pStyle w:val="FlowDescription"/>
        <w:ind w:left="720"/>
      </w:pPr>
      <w:r>
        <w:rPr>
          <w:noProof/>
        </w:rPr>
        <w:drawing>
          <wp:inline distT="0" distB="0" distL="0" distR="0">
            <wp:extent cx="5522454" cy="6475314"/>
            <wp:effectExtent l="19050" t="0" r="2046" b="0"/>
            <wp:docPr id="2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cstate="print"/>
                    <a:srcRect/>
                    <a:stretch>
                      <a:fillRect/>
                    </a:stretch>
                  </pic:blipFill>
                  <pic:spPr bwMode="auto">
                    <a:xfrm>
                      <a:off x="0" y="0"/>
                      <a:ext cx="5524124" cy="6477272"/>
                    </a:xfrm>
                    <a:prstGeom prst="rect">
                      <a:avLst/>
                    </a:prstGeom>
                    <a:noFill/>
                    <a:ln w="9525">
                      <a:noFill/>
                      <a:miter lim="800000"/>
                      <a:headEnd/>
                      <a:tailEnd/>
                    </a:ln>
                  </pic:spPr>
                </pic:pic>
              </a:graphicData>
            </a:graphic>
          </wp:inline>
        </w:drawing>
      </w:r>
      <w:r w:rsidR="007B2073" w:rsidRPr="007B2073">
        <w:t xml:space="preserve"> </w:t>
      </w:r>
      <w:r w:rsidR="00A772C6">
        <w:fldChar w:fldCharType="begin"/>
      </w:r>
      <w:r w:rsidR="00A772C6">
        <w:fldChar w:fldCharType="end"/>
      </w:r>
    </w:p>
    <w:p w:rsidR="00BB3643" w:rsidRDefault="00BB3643">
      <w:pPr>
        <w:pStyle w:val="BodyText"/>
      </w:pPr>
      <w:r>
        <w:t xml:space="preserve">The NPAC SMS performs object comparisons. The next </w:t>
      </w:r>
      <w:del w:id="1857" w:author="jnakamura" w:date="2013-04-01T16:00:00Z">
        <w:r w:rsidDel="007F5895">
          <w:delText>4</w:delText>
        </w:r>
      </w:del>
      <w:ins w:id="1858" w:author="jnakamura" w:date="2013-04-01T16:00:00Z">
        <w:r w:rsidR="007F5895">
          <w:t>8</w:t>
        </w:r>
      </w:ins>
      <w:r>
        <w:t xml:space="preserve"> items apply to each discrepancy.</w:t>
      </w:r>
    </w:p>
    <w:p w:rsidR="00BB3643" w:rsidRDefault="00BB3643">
      <w:pPr>
        <w:pStyle w:val="BodyText"/>
        <w:numPr>
          <w:ilvl w:val="0"/>
          <w:numId w:val="7"/>
        </w:numPr>
      </w:pPr>
      <w:r>
        <w:t>If a discrepancy is found, NPAC SMS issues a subscriptionAudit-DiscrepancyRpt M-EVENT-REPORT.</w:t>
      </w:r>
    </w:p>
    <w:p w:rsidR="00BB3643" w:rsidRDefault="00BB3643">
      <w:pPr>
        <w:pStyle w:val="AlphaC"/>
        <w:numPr>
          <w:ilvl w:val="0"/>
          <w:numId w:val="7"/>
        </w:numPr>
      </w:pPr>
      <w:r>
        <w:t>Service provider SOA confirms the M-EVENT-REPORT.</w:t>
      </w:r>
    </w:p>
    <w:p w:rsidR="00BB3643" w:rsidRDefault="00BB3643">
      <w:pPr>
        <w:pStyle w:val="AlphaC"/>
        <w:ind w:left="360" w:firstLine="0"/>
      </w:pPr>
      <w:r>
        <w:lastRenderedPageBreak/>
        <w:t>NPAC SMS performs necessary operations to fix each discrepancy on Local SMS.</w:t>
      </w:r>
    </w:p>
    <w:p w:rsidR="00BB3643" w:rsidRDefault="00BB3643">
      <w:pPr>
        <w:pStyle w:val="AlphaC"/>
        <w:numPr>
          <w:ilvl w:val="0"/>
          <w:numId w:val="7"/>
        </w:numPr>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p>
    <w:p w:rsidR="00BB3643" w:rsidRDefault="00BB3643">
      <w:pPr>
        <w:pStyle w:val="AlphaC"/>
        <w:numPr>
          <w:ilvl w:val="0"/>
          <w:numId w:val="7"/>
        </w:numPr>
      </w:pPr>
      <w:r>
        <w:t>The old service provider SOA confirms the M-EVENT-REPORT.</w:t>
      </w:r>
    </w:p>
    <w:p w:rsidR="00BB3643" w:rsidRDefault="00BB3643">
      <w:pPr>
        <w:pStyle w:val="AlphaC"/>
        <w:numPr>
          <w:ilvl w:val="0"/>
          <w:numId w:val="7"/>
        </w:numPr>
      </w:pPr>
      <w:r>
        <w:t>If any corrections were issued to any Local SMSs that changed t</w:t>
      </w:r>
      <w:r w:rsidR="007F5895">
        <w:t>he status or subscriptionFailed</w:t>
      </w:r>
      <w:r>
        <w:t>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p>
    <w:p w:rsidR="00BB3643" w:rsidRDefault="00BB3643">
      <w:pPr>
        <w:pStyle w:val="AlphaC"/>
        <w:numPr>
          <w:ilvl w:val="0"/>
          <w:numId w:val="7"/>
        </w:numPr>
      </w:pPr>
      <w:r>
        <w:t>The current service provider SOA confirms the M-EVENT-REPORT.</w:t>
      </w:r>
    </w:p>
    <w:p w:rsidR="00BB3643" w:rsidRDefault="00BB3643">
      <w:pPr>
        <w:pStyle w:val="AlphaC"/>
        <w:numPr>
          <w:ilvl w:val="0"/>
          <w:numId w:val="7"/>
        </w:numPr>
      </w:pPr>
      <w:r>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t xml:space="preserve"> </w:t>
      </w:r>
      <w:r>
        <w:t>The M-EVENT-REPORT will contain the numberPoolBlockStatus and numberPoolBlockFailed-SP-List.</w:t>
      </w:r>
    </w:p>
    <w:p w:rsidR="00BB3643" w:rsidRDefault="00BB3643">
      <w:pPr>
        <w:pStyle w:val="AlphaC"/>
        <w:numPr>
          <w:ilvl w:val="0"/>
          <w:numId w:val="7"/>
        </w:numPr>
      </w:pPr>
      <w:r>
        <w:t>The block holder service provider confirms the M-EVENT-REPORT.</w:t>
      </w:r>
    </w:p>
    <w:p w:rsidR="00BB3643" w:rsidRDefault="00BB3643">
      <w:pPr>
        <w:pStyle w:val="AlphaC"/>
        <w:ind w:left="0" w:firstLine="0"/>
      </w:pPr>
      <w:r>
        <w:br w:type="page"/>
      </w:r>
    </w:p>
    <w:p w:rsidR="00BB3643" w:rsidRDefault="00BB3643">
      <w:pPr>
        <w:pStyle w:val="Heading4"/>
      </w:pPr>
      <w:bookmarkStart w:id="1859" w:name="_Toc483807773"/>
      <w:bookmarkStart w:id="1860" w:name="_Toc16523024"/>
      <w:bookmarkStart w:id="1861" w:name="_Toc271026784"/>
      <w:bookmarkStart w:id="1862" w:name="_Toc354731714"/>
      <w:r>
        <w:lastRenderedPageBreak/>
        <w:t xml:space="preserve">NPAC SMS Reports Audit </w:t>
      </w:r>
      <w:proofErr w:type="gramStart"/>
      <w:r>
        <w:t>Results  (</w:t>
      </w:r>
      <w:proofErr w:type="gramEnd"/>
      <w:r>
        <w:t>previously NNP flow  6.1.3)</w:t>
      </w:r>
      <w:bookmarkEnd w:id="1859"/>
      <w:bookmarkEnd w:id="1860"/>
      <w:bookmarkEnd w:id="1861"/>
      <w:bookmarkEnd w:id="1862"/>
    </w:p>
    <w:p w:rsidR="00BB3643" w:rsidRDefault="00BB3643">
      <w:pPr>
        <w:pStyle w:val="FlowDescription"/>
        <w:ind w:left="0"/>
      </w:pPr>
      <w:r>
        <w:t xml:space="preserve">The NPAC SMS has completed the audit. </w:t>
      </w:r>
      <w:r w:rsidR="007F5895">
        <w:t xml:space="preserve"> </w:t>
      </w:r>
      <w:r>
        <w:t xml:space="preserve">It has reported and fixed all discrepancies found. </w:t>
      </w:r>
      <w:r w:rsidR="007F5895">
        <w:t xml:space="preserve"> </w:t>
      </w:r>
      <w:r>
        <w:t>It now sends the final results to the SOA.</w:t>
      </w:r>
    </w:p>
    <w:p w:rsidR="008A5CEE" w:rsidRDefault="00457F9B">
      <w:r>
        <w:rPr>
          <w:noProof/>
        </w:rPr>
        <w:drawing>
          <wp:inline distT="0" distB="0" distL="0" distR="0">
            <wp:extent cx="5943600" cy="4352316"/>
            <wp:effectExtent l="19050" t="0" r="0" b="0"/>
            <wp:docPr id="1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print"/>
                    <a:srcRect/>
                    <a:stretch>
                      <a:fillRect/>
                    </a:stretch>
                  </pic:blipFill>
                  <pic:spPr bwMode="auto">
                    <a:xfrm>
                      <a:off x="0" y="0"/>
                      <a:ext cx="5943600" cy="4352316"/>
                    </a:xfrm>
                    <a:prstGeom prst="rect">
                      <a:avLst/>
                    </a:prstGeom>
                    <a:noFill/>
                    <a:ln w="9525">
                      <a:noFill/>
                      <a:miter lim="800000"/>
                      <a:headEnd/>
                      <a:tailEnd/>
                    </a:ln>
                  </pic:spPr>
                </pic:pic>
              </a:graphicData>
            </a:graphic>
          </wp:inline>
        </w:drawing>
      </w:r>
    </w:p>
    <w:p w:rsidR="008A5CEE" w:rsidRDefault="008A5CEE"/>
    <w:p w:rsidR="00BB3643" w:rsidRDefault="00BB3643">
      <w:r>
        <w:t>Audit comparisons and fixes are complete.</w:t>
      </w:r>
    </w:p>
    <w:p w:rsidR="00BB3643" w:rsidRDefault="00BB3643">
      <w:pPr>
        <w:pStyle w:val="AlphaC"/>
        <w:numPr>
          <w:ilvl w:val="0"/>
          <w:numId w:val="6"/>
        </w:numPr>
      </w:pPr>
      <w:r>
        <w:t>NPAC SMS issues the subscriptionAuditResults M-EVENT-REPORT to the service provider SOA.</w:t>
      </w:r>
    </w:p>
    <w:p w:rsidR="00BB3643" w:rsidRDefault="00BB3643">
      <w:pPr>
        <w:pStyle w:val="AlphaC"/>
        <w:numPr>
          <w:ilvl w:val="0"/>
          <w:numId w:val="6"/>
        </w:numPr>
      </w:pPr>
      <w:r>
        <w:t>The service provider SOA confirms the M-EVENT-REPORT.</w:t>
      </w:r>
    </w:p>
    <w:p w:rsidR="00BB3643" w:rsidRDefault="00BB3643">
      <w:pPr>
        <w:pStyle w:val="AlphaC"/>
        <w:numPr>
          <w:ilvl w:val="0"/>
          <w:numId w:val="6"/>
        </w:numPr>
      </w:pPr>
      <w:r>
        <w:t>The NPAC SMS then sends an objectDeletion M-EVENT-REPORT to the SOA for the subscriptionAudit object.</w:t>
      </w:r>
    </w:p>
    <w:p w:rsidR="00BB3643" w:rsidRDefault="00BB3643">
      <w:pPr>
        <w:pStyle w:val="AlphaC"/>
        <w:numPr>
          <w:ilvl w:val="0"/>
          <w:numId w:val="6"/>
        </w:numPr>
      </w:pPr>
      <w:r>
        <w:t>The service provider SOA confirms the M-EVENT-REPORT.</w:t>
      </w:r>
    </w:p>
    <w:p w:rsidR="008A5CEE" w:rsidRDefault="008A5CEE">
      <w:pPr>
        <w:pStyle w:val="BodyText"/>
      </w:pPr>
      <w:r>
        <w:t>NPAC SMS Housekeeping cleans up old audit information.</w:t>
      </w:r>
    </w:p>
    <w:p w:rsidR="00BB3643" w:rsidRDefault="00BB3643">
      <w:pPr>
        <w:pStyle w:val="BodyText"/>
      </w:pPr>
      <w:r>
        <w:br w:type="page"/>
      </w:r>
    </w:p>
    <w:p w:rsidR="00BB3643" w:rsidRDefault="00BB3643">
      <w:pPr>
        <w:pStyle w:val="Heading3"/>
      </w:pPr>
      <w:bookmarkStart w:id="1863" w:name="_Toc438542085"/>
      <w:bookmarkStart w:id="1864" w:name="_Toc472995382"/>
      <w:bookmarkStart w:id="1865" w:name="_Toc483807774"/>
      <w:bookmarkStart w:id="1866" w:name="_Toc16523025"/>
      <w:bookmarkStart w:id="1867" w:name="_Toc271026785"/>
      <w:bookmarkStart w:id="1868" w:name="_Toc354731715"/>
      <w:r>
        <w:lastRenderedPageBreak/>
        <w:t>NPAC SMS Audit Create</w:t>
      </w:r>
      <w:bookmarkEnd w:id="1863"/>
      <w:r>
        <w:t xml:space="preserve"> for Subscription Versions Within a Number Pool </w:t>
      </w:r>
      <w:proofErr w:type="gramStart"/>
      <w:r>
        <w:t>Block  (</w:t>
      </w:r>
      <w:proofErr w:type="gramEnd"/>
      <w:r>
        <w:t>previously NNP flow  6.2)</w:t>
      </w:r>
      <w:bookmarkEnd w:id="1864"/>
      <w:bookmarkEnd w:id="1865"/>
      <w:bookmarkEnd w:id="1866"/>
      <w:bookmarkEnd w:id="1867"/>
      <w:bookmarkEnd w:id="1868"/>
    </w:p>
    <w:p w:rsidR="00BB3643" w:rsidRDefault="00BB3643">
      <w:pPr>
        <w:pStyle w:val="FlowDescription"/>
        <w:ind w:left="0"/>
      </w:pPr>
      <w:r>
        <w:t xml:space="preserve">In this scenario, the NPAC SMS initiates an audit due to suspected subscriber data discrepancies. </w:t>
      </w:r>
      <w:r w:rsidR="007F3374">
        <w:t xml:space="preserve"> </w:t>
      </w:r>
      <w:r>
        <w:t>For Local SMSs, this involves number pool block objects.</w:t>
      </w:r>
    </w:p>
    <w:p w:rsidR="00BB3643" w:rsidRDefault="00BB3643">
      <w:pPr>
        <w:pStyle w:val="FlowDescription"/>
        <w:ind w:left="0"/>
      </w:pPr>
      <w:r>
        <w:t>If discrepancies are found, the NPAC SMS will create, modify or delete number pool objects, as necessary.</w:t>
      </w:r>
    </w:p>
    <w:p w:rsidR="00BB3643" w:rsidRDefault="00BB3643">
      <w:pPr>
        <w:pStyle w:val="Heading4"/>
      </w:pPr>
      <w:bookmarkStart w:id="1869" w:name="_Toc483807775"/>
      <w:bookmarkStart w:id="1870" w:name="_Toc16523026"/>
      <w:bookmarkStart w:id="1871" w:name="_Toc271026786"/>
      <w:bookmarkStart w:id="1872" w:name="_Toc354731716"/>
      <w:r>
        <w:t xml:space="preserve">NPAC SMS Creates and Starts </w:t>
      </w:r>
      <w:proofErr w:type="gramStart"/>
      <w:r>
        <w:t>Audit  (</w:t>
      </w:r>
      <w:proofErr w:type="gramEnd"/>
      <w:r>
        <w:t>previously NNP flow  6.2.1)</w:t>
      </w:r>
      <w:bookmarkEnd w:id="1869"/>
      <w:bookmarkEnd w:id="1870"/>
      <w:bookmarkEnd w:id="1871"/>
      <w:bookmarkEnd w:id="1872"/>
      <w:r>
        <w:t xml:space="preserve"> </w:t>
      </w:r>
    </w:p>
    <w:p w:rsidR="00BB3643" w:rsidRDefault="00457F9B">
      <w:r>
        <w:rPr>
          <w:noProof/>
        </w:rPr>
        <w:drawing>
          <wp:inline distT="0" distB="0" distL="0" distR="0">
            <wp:extent cx="5943600" cy="3655404"/>
            <wp:effectExtent l="19050" t="0" r="0" b="0"/>
            <wp:docPr id="1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srcRect/>
                    <a:stretch>
                      <a:fillRect/>
                    </a:stretch>
                  </pic:blipFill>
                  <pic:spPr bwMode="auto">
                    <a:xfrm>
                      <a:off x="0" y="0"/>
                      <a:ext cx="5943600" cy="3655404"/>
                    </a:xfrm>
                    <a:prstGeom prst="rect">
                      <a:avLst/>
                    </a:prstGeom>
                    <a:noFill/>
                    <a:ln w="9525">
                      <a:noFill/>
                      <a:miter lim="800000"/>
                      <a:headEnd/>
                      <a:tailEnd/>
                    </a:ln>
                  </pic:spPr>
                </pic:pic>
              </a:graphicData>
            </a:graphic>
          </wp:inline>
        </w:drawing>
      </w:r>
    </w:p>
    <w:p w:rsidR="00BB3643" w:rsidRDefault="00BB3643">
      <w:pPr>
        <w:pStyle w:val="BodyText"/>
      </w:pPr>
      <w:r>
        <w:t>Action is taken by NPAC personnel to start an audit due to suspected network discrepancies.</w:t>
      </w:r>
    </w:p>
    <w:p w:rsidR="00000000" w:rsidRDefault="00BB3643">
      <w:pPr>
        <w:pStyle w:val="BodyText"/>
        <w:pPrChange w:id="1873" w:author="jnakamura" w:date="2013-04-01T16:05:00Z">
          <w:pPr>
            <w:pStyle w:val="BodyText"/>
            <w:numPr>
              <w:numId w:val="9"/>
            </w:numPr>
            <w:tabs>
              <w:tab w:val="num" w:pos="360"/>
            </w:tabs>
            <w:ind w:left="360" w:hanging="360"/>
          </w:pPr>
        </w:pPrChange>
      </w:pPr>
      <w:r>
        <w:t xml:space="preserve">The NPAC SMS </w:t>
      </w:r>
      <w:del w:id="1874" w:author="jnakamura" w:date="2013-04-01T16:06:00Z">
        <w:r w:rsidDel="00E3188E">
          <w:delText xml:space="preserve">does </w:delText>
        </w:r>
      </w:del>
      <w:ins w:id="1875" w:author="jnakamura" w:date="2013-04-01T16:06:00Z">
        <w:r w:rsidR="00E3188E">
          <w:t xml:space="preserve">initiates </w:t>
        </w:r>
      </w:ins>
      <w:r>
        <w:t xml:space="preserve">a </w:t>
      </w:r>
      <w:del w:id="1876" w:author="jnakamura" w:date="2013-04-01T16:06:00Z">
        <w:r w:rsidDel="00E3188E">
          <w:delText xml:space="preserve">Local M-CREATE </w:delText>
        </w:r>
      </w:del>
      <w:r>
        <w:t>request for the subscriptionAudit object.  The following attributes must be included in the request:</w:t>
      </w:r>
    </w:p>
    <w:p w:rsidR="00BB3643" w:rsidRDefault="00BB3643">
      <w:pPr>
        <w:pStyle w:val="BodyText"/>
        <w:ind w:left="720"/>
      </w:pPr>
      <w:proofErr w:type="gramStart"/>
      <w:r>
        <w:rPr>
          <w:b/>
          <w:bCs/>
        </w:rPr>
        <w:t>subscriptionAuditName</w:t>
      </w:r>
      <w:proofErr w:type="gramEnd"/>
      <w:r>
        <w:t xml:space="preserve"> – unique English audit name</w:t>
      </w:r>
    </w:p>
    <w:p w:rsidR="00BB3643" w:rsidRDefault="00BB3643">
      <w:pPr>
        <w:pStyle w:val="BodyText"/>
        <w:ind w:left="720"/>
      </w:pPr>
      <w:proofErr w:type="gramStart"/>
      <w:r>
        <w:t>s</w:t>
      </w:r>
      <w:r>
        <w:rPr>
          <w:b/>
          <w:bCs/>
        </w:rPr>
        <w:t>ubscriptionAuditServiceProvIdRange</w:t>
      </w:r>
      <w:proofErr w:type="gramEnd"/>
      <w:r>
        <w:t xml:space="preserve"> – which service provider or all service providers for audit</w:t>
      </w:r>
    </w:p>
    <w:p w:rsidR="00BB3643" w:rsidRDefault="00BB3643">
      <w:pPr>
        <w:pStyle w:val="BodyText"/>
        <w:ind w:left="720"/>
      </w:pPr>
      <w:proofErr w:type="gramStart"/>
      <w:r>
        <w:rPr>
          <w:b/>
          <w:bCs/>
        </w:rPr>
        <w:t>subscriptionAuditTN-Range</w:t>
      </w:r>
      <w:proofErr w:type="gramEnd"/>
      <w:r>
        <w:t xml:space="preserve"> – TNs to be audited. </w:t>
      </w:r>
      <w:r>
        <w:rPr>
          <w:bCs/>
        </w:rPr>
        <w:t>If only a single TN is to be audited, specify the ending TN station equal to the starting TN station.</w:t>
      </w:r>
    </w:p>
    <w:p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The following attributes may also be included the request:</w:t>
      </w:r>
    </w:p>
    <w:p w:rsidR="00BB3643" w:rsidRDefault="00BB3643">
      <w:pPr>
        <w:pStyle w:val="BodyText"/>
        <w:ind w:left="360"/>
      </w:pPr>
      <w:r>
        <w:tab/>
      </w:r>
      <w:proofErr w:type="gramStart"/>
      <w:r>
        <w:rPr>
          <w:b/>
          <w:bCs/>
        </w:rP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rPr>
          <w:b/>
          <w:bCs/>
        </w:rPr>
        <w:t>subscriptionAuditTN-ActivationRange</w:t>
      </w:r>
      <w:proofErr w:type="gramEnd"/>
      <w:r>
        <w:t xml:space="preserve"> – time range of activation for subscription versions to be audited.</w:t>
      </w:r>
    </w:p>
    <w:p w:rsidR="00BB3643" w:rsidDel="007F5895" w:rsidRDefault="00BB3643">
      <w:pPr>
        <w:pStyle w:val="BodyText"/>
        <w:numPr>
          <w:ilvl w:val="0"/>
          <w:numId w:val="9"/>
        </w:numPr>
        <w:rPr>
          <w:del w:id="1877" w:author="jnakamura" w:date="2013-04-01T16:05:00Z"/>
        </w:rPr>
      </w:pPr>
      <w:del w:id="1878" w:author="jnakamura" w:date="2013-04-01T16:05:00Z">
        <w:r w:rsidDel="007F5895">
          <w:delText>The NPAC SMS responds with an M-CREATE response indicating that the subscriptionAudit was created successfully.</w:delText>
        </w:r>
      </w:del>
    </w:p>
    <w:p w:rsidR="00BB3643" w:rsidRDefault="00BB3643">
      <w:pPr>
        <w:pStyle w:val="BodyText"/>
      </w:pPr>
      <w:r>
        <w:t>NPAC SMS begins audit.</w:t>
      </w:r>
    </w:p>
    <w:p w:rsidR="00BB3643" w:rsidRDefault="00BB3643">
      <w:pPr>
        <w:pStyle w:val="BodyText"/>
        <w:numPr>
          <w:ilvl w:val="0"/>
          <w:numId w:val="9"/>
        </w:numPr>
      </w:pPr>
      <w:r>
        <w:t>The NPAC SMS sends an M-GET request to the Local SMS to retrieve the number pool block for audit processing.</w:t>
      </w:r>
    </w:p>
    <w:p w:rsidR="00BB3643" w:rsidRDefault="00BB3643">
      <w:pPr>
        <w:pStyle w:val="BodyText"/>
        <w:numPr>
          <w:ilvl w:val="0"/>
          <w:numId w:val="9"/>
        </w:numPr>
      </w:pPr>
      <w:r>
        <w:lastRenderedPageBreak/>
        <w:t>The Local SMS responds to the M-GET request by returning the number pool object block requested.</w:t>
      </w:r>
    </w:p>
    <w:p w:rsidR="00BB3643" w:rsidRDefault="00BB3643">
      <w:pPr>
        <w:pStyle w:val="BodyText"/>
        <w:numPr>
          <w:ilvl w:val="0"/>
          <w:numId w:val="9"/>
        </w:numPr>
      </w:pPr>
      <w:r>
        <w:t xml:space="preserve">The NPAC SMS sends an M-GET request to the Local SMS to retrieve the subscription version objects for audit processing. </w:t>
      </w:r>
      <w:r w:rsidR="00DA2B64">
        <w:t xml:space="preserve"> </w:t>
      </w:r>
      <w:r>
        <w:t>The request uses the CMIP scoping and filtering options to retrieve only the subscriptionVersion objects to be audited.</w:t>
      </w:r>
    </w:p>
    <w:p w:rsidR="00BB3643" w:rsidRDefault="00BB3643">
      <w:pPr>
        <w:pStyle w:val="BodyText"/>
        <w:numPr>
          <w:ilvl w:val="0"/>
          <w:numId w:val="9"/>
        </w:numPr>
      </w:pPr>
      <w:r>
        <w:t>The Local SMS responds to the M-GET request by returning the subscription version objects that satisfy the scope and filter criteria.</w:t>
      </w:r>
    </w:p>
    <w:p w:rsidR="00BB3643" w:rsidRDefault="00BB3643">
      <w:pPr>
        <w:pStyle w:val="Heading4"/>
      </w:pPr>
      <w:r>
        <w:br w:type="page"/>
      </w:r>
      <w:bookmarkStart w:id="1879" w:name="_Toc483807776"/>
      <w:bookmarkStart w:id="1880" w:name="_Toc16523027"/>
      <w:bookmarkStart w:id="1881" w:name="_Toc271026787"/>
      <w:bookmarkStart w:id="1882" w:name="_Toc354731717"/>
      <w:r>
        <w:lastRenderedPageBreak/>
        <w:t xml:space="preserve">NPAC SMS Performs Audit Comparisons for NPAC initiated Audit including a Number Pool </w:t>
      </w:r>
      <w:proofErr w:type="gramStart"/>
      <w:r>
        <w:t>Block  (</w:t>
      </w:r>
      <w:proofErr w:type="gramEnd"/>
      <w:r>
        <w:t>previously NNP flow  6.2.2)</w:t>
      </w:r>
      <w:bookmarkEnd w:id="1879"/>
      <w:bookmarkEnd w:id="1880"/>
      <w:bookmarkEnd w:id="1881"/>
      <w:bookmarkEnd w:id="1882"/>
    </w:p>
    <w:p w:rsidR="00BB3643" w:rsidRDefault="00BB3643">
      <w:pPr>
        <w:pStyle w:val="FlowDescription"/>
        <w:ind w:left="0"/>
      </w:pPr>
      <w:r>
        <w:t>The NPAC SMS has queried for the required data and now proceeds to perform the audit comparisons.</w:t>
      </w:r>
      <w:r w:rsidR="00D436B8" w:rsidRPr="00D436B8">
        <w:t xml:space="preserve"> </w:t>
      </w:r>
      <w:r w:rsidR="00457F9B">
        <w:rPr>
          <w:noProof/>
        </w:rPr>
        <w:drawing>
          <wp:inline distT="0" distB="0" distL="0" distR="0">
            <wp:extent cx="5943600" cy="4003860"/>
            <wp:effectExtent l="19050" t="0" r="0" b="0"/>
            <wp:docPr id="16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cstate="print"/>
                    <a:srcRect/>
                    <a:stretch>
                      <a:fillRect/>
                    </a:stretch>
                  </pic:blipFill>
                  <pic:spPr bwMode="auto">
                    <a:xfrm>
                      <a:off x="0" y="0"/>
                      <a:ext cx="5943600" cy="4003860"/>
                    </a:xfrm>
                    <a:prstGeom prst="rect">
                      <a:avLst/>
                    </a:prstGeom>
                    <a:noFill/>
                    <a:ln w="9525">
                      <a:noFill/>
                      <a:miter lim="800000"/>
                      <a:headEnd/>
                      <a:tailEnd/>
                    </a:ln>
                  </pic:spPr>
                </pic:pic>
              </a:graphicData>
            </a:graphic>
          </wp:inline>
        </w:drawing>
      </w:r>
    </w:p>
    <w:p w:rsidR="00BB3643" w:rsidRDefault="00BB3643">
      <w:pPr>
        <w:pStyle w:val="BodyText"/>
      </w:pPr>
    </w:p>
    <w:p w:rsidR="00BB3643" w:rsidRDefault="00BB3643">
      <w:pPr>
        <w:pStyle w:val="BodyText"/>
      </w:pPr>
      <w:r>
        <w:t>NPAC SMS performs object comparisons.</w:t>
      </w:r>
    </w:p>
    <w:p w:rsidR="00BB3643" w:rsidRDefault="00BB3643">
      <w:pPr>
        <w:pStyle w:val="AlphaC"/>
        <w:ind w:left="0" w:firstLine="0"/>
      </w:pPr>
      <w:r>
        <w:t>NPAC SMS performs necessary operations to each fix discrepancy on Local SMS.</w:t>
      </w:r>
    </w:p>
    <w:p w:rsidR="00BB3643" w:rsidRDefault="00BB3643">
      <w:pPr>
        <w:pStyle w:val="AlphaC"/>
        <w:numPr>
          <w:ilvl w:val="0"/>
          <w:numId w:val="10"/>
        </w:numPr>
      </w:pPr>
      <w:r>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t xml:space="preserve"> </w:t>
      </w:r>
      <w:r>
        <w:t>The M-EVENT-REPORT will contain the numberPoolBlockS</w:t>
      </w:r>
      <w:r w:rsidR="00E3188E">
        <w:t>tatus and numberPoolBlockFailed</w:t>
      </w:r>
      <w:r>
        <w:t>SP-List.</w:t>
      </w:r>
    </w:p>
    <w:p w:rsidR="00BB3643" w:rsidRDefault="00BB3643">
      <w:pPr>
        <w:pStyle w:val="AlphaC"/>
        <w:numPr>
          <w:ilvl w:val="0"/>
          <w:numId w:val="10"/>
        </w:numPr>
      </w:pPr>
      <w:r>
        <w:t>The block holder service provider confirms the M-EVENT-REPORT.</w:t>
      </w:r>
    </w:p>
    <w:p w:rsidR="00BB3643" w:rsidDel="00E3188E" w:rsidRDefault="00BB3643">
      <w:pPr>
        <w:pStyle w:val="BodyText"/>
        <w:numPr>
          <w:ilvl w:val="0"/>
          <w:numId w:val="10"/>
        </w:numPr>
        <w:rPr>
          <w:del w:id="1883" w:author="jnakamura" w:date="2013-04-01T16:10:00Z"/>
        </w:rPr>
      </w:pPr>
      <w:del w:id="1884" w:author="jnakamura" w:date="2013-04-01T16:10:00Z">
        <w:r w:rsidDel="00E3188E">
          <w:delText>The NPAC SMS issues an M-DELETE request (housekeeping activity) to remove the subscriptionAudit object from the NPAC SMS.</w:delText>
        </w:r>
      </w:del>
    </w:p>
    <w:p w:rsidR="00BB3643" w:rsidDel="00E3188E" w:rsidRDefault="00BB3643">
      <w:pPr>
        <w:pStyle w:val="BodyText"/>
        <w:numPr>
          <w:ilvl w:val="0"/>
          <w:numId w:val="10"/>
        </w:numPr>
        <w:rPr>
          <w:del w:id="1885" w:author="jnakamura" w:date="2013-04-01T16:10:00Z"/>
        </w:rPr>
      </w:pPr>
      <w:del w:id="1886" w:author="jnakamura" w:date="2013-04-01T16:10:00Z">
        <w:r w:rsidDel="00E3188E">
          <w:delText>The NPAC SMS response is received by the NPAC SMS indicating whether the subscriptionAudit object was deleted successfully.</w:delText>
        </w:r>
      </w:del>
    </w:p>
    <w:p w:rsidR="00E3188E" w:rsidRDefault="00E3188E" w:rsidP="00E3188E">
      <w:pPr>
        <w:pStyle w:val="BodyText"/>
        <w:rPr>
          <w:ins w:id="1887" w:author="jnakamura" w:date="2013-04-01T16:10:00Z"/>
        </w:rPr>
      </w:pPr>
      <w:ins w:id="1888" w:author="jnakamura" w:date="2013-04-01T16:10:00Z">
        <w:r>
          <w:t>NPAC SMS Housekeeping cleans up old audit information.</w:t>
        </w:r>
      </w:ins>
    </w:p>
    <w:p w:rsidR="00BB3643" w:rsidRDefault="00BB3643">
      <w:pPr>
        <w:pStyle w:val="AlphaLevel3"/>
        <w:ind w:left="360"/>
      </w:pPr>
    </w:p>
    <w:p w:rsidR="00967A90" w:rsidRDefault="00BB3643" w:rsidP="00967A90">
      <w:pPr>
        <w:pStyle w:val="Heading3"/>
      </w:pPr>
      <w:r>
        <w:br w:type="page"/>
      </w:r>
      <w:bookmarkStart w:id="1889" w:name="_Toc271026788"/>
      <w:bookmarkStart w:id="1890" w:name="_Toc360606741"/>
      <w:bookmarkStart w:id="1891" w:name="_Toc367590623"/>
      <w:bookmarkStart w:id="1892" w:name="_Toc368488182"/>
      <w:bookmarkStart w:id="1893" w:name="_Toc387211378"/>
      <w:bookmarkStart w:id="1894" w:name="_Toc387214291"/>
      <w:bookmarkStart w:id="1895" w:name="_Toc387214576"/>
      <w:bookmarkStart w:id="1896" w:name="_Toc387655271"/>
      <w:bookmarkStart w:id="1897" w:name="_Toc387722683"/>
      <w:bookmarkStart w:id="1898" w:name="_Toc411837808"/>
      <w:bookmarkStart w:id="1899" w:name="_Toc438528814"/>
      <w:bookmarkStart w:id="1900" w:name="_Toc472995383"/>
      <w:bookmarkStart w:id="1901" w:name="_Toc483807777"/>
      <w:bookmarkStart w:id="1902" w:name="_Toc16523028"/>
      <w:bookmarkStart w:id="1903" w:name="_Toc354731718"/>
      <w:r w:rsidR="00967A90">
        <w:lastRenderedPageBreak/>
        <w:t xml:space="preserve">SOA Initiated Audit for </w:t>
      </w:r>
      <w:r w:rsidR="00FD5136">
        <w:t xml:space="preserve">a </w:t>
      </w:r>
      <w:r w:rsidR="00967A90">
        <w:t>Pseudo-LRN Subscription Version</w:t>
      </w:r>
      <w:bookmarkEnd w:id="1889"/>
      <w:bookmarkEnd w:id="1903"/>
    </w:p>
    <w:p w:rsidR="00B7229C" w:rsidRDefault="00B7229C" w:rsidP="00B7229C">
      <w:pPr>
        <w:pStyle w:val="FlowDescription"/>
        <w:ind w:left="0"/>
      </w:pPr>
      <w:r>
        <w:t>In this scenario, the SOA initiates an audit to the NPAC SMS due to suspected pseudo-LRN subscription version discrepancies.</w:t>
      </w:r>
    </w:p>
    <w:p w:rsidR="00325427" w:rsidRDefault="00325427"/>
    <w:p w:rsidR="00967A90" w:rsidDel="000C50FD" w:rsidRDefault="00571D00" w:rsidP="00967A90">
      <w:pPr>
        <w:rPr>
          <w:del w:id="1904" w:author="jnakamura" w:date="2013-04-02T14:42:00Z"/>
        </w:rPr>
      </w:pPr>
      <w:ins w:id="1905" w:author="jnakamura" w:date="2013-04-02T14:42:00Z">
        <w:r>
          <w:rPr>
            <w:noProof/>
          </w:rPr>
          <w:lastRenderedPageBreak/>
          <w:drawing>
            <wp:inline distT="0" distB="0" distL="0" distR="0">
              <wp:extent cx="5981700" cy="5609215"/>
              <wp:effectExtent l="19050" t="0" r="0"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srcRect/>
                      <a:stretch>
                        <a:fillRect/>
                      </a:stretch>
                    </pic:blipFill>
                    <pic:spPr bwMode="auto">
                      <a:xfrm>
                        <a:off x="0" y="0"/>
                        <a:ext cx="5981790" cy="5609299"/>
                      </a:xfrm>
                      <a:prstGeom prst="rect">
                        <a:avLst/>
                      </a:prstGeom>
                      <a:noFill/>
                      <a:ln w="9525">
                        <a:noFill/>
                        <a:miter lim="800000"/>
                        <a:headEnd/>
                        <a:tailEnd/>
                      </a:ln>
                    </pic:spPr>
                  </pic:pic>
                </a:graphicData>
              </a:graphic>
            </wp:inline>
          </w:drawing>
        </w:r>
        <w:r w:rsidR="000C50FD" w:rsidRPr="000C50FD" w:rsidDel="000C50FD">
          <w:t xml:space="preserve"> </w:t>
        </w:r>
      </w:ins>
      <w:del w:id="1906" w:author="jnakamura" w:date="2013-04-02T14:42:00Z">
        <w:r w:rsidR="00967A90" w:rsidDel="000C50FD">
          <w:object w:dxaOrig="9346" w:dyaOrig="8731">
            <v:shape id="_x0000_i1034" type="#_x0000_t75" style="width:467.25pt;height:436.5pt" o:ole="">
              <v:imagedata r:id="rId16" o:title=""/>
            </v:shape>
            <o:OLEObject Type="Embed" ProgID="Word.Picture.8" ShapeID="_x0000_i1034" DrawAspect="Content" ObjectID="_1428473887" r:id="rId37"/>
          </w:object>
        </w:r>
      </w:del>
    </w:p>
    <w:p w:rsidR="00967A90" w:rsidRDefault="00967A90" w:rsidP="00967A90">
      <w:pPr>
        <w:pStyle w:val="FlowDescription"/>
        <w:ind w:left="0"/>
      </w:pPr>
    </w:p>
    <w:p w:rsidR="00967A90" w:rsidRDefault="00967A90" w:rsidP="00967A90">
      <w:pPr>
        <w:pStyle w:val="AlphaLevel3"/>
        <w:ind w:left="0" w:firstLine="0"/>
      </w:pPr>
      <w:r>
        <w:t>Action is taken by SOA personnel to start an audit due to suspected network discrepancies.</w:t>
      </w:r>
    </w:p>
    <w:p w:rsidR="00325427" w:rsidRDefault="00967A90">
      <w:pPr>
        <w:pStyle w:val="AlphaLevel3"/>
        <w:numPr>
          <w:ilvl w:val="0"/>
          <w:numId w:val="219"/>
        </w:numPr>
      </w:pPr>
      <w:r>
        <w:t xml:space="preserve">The SOA sends </w:t>
      </w:r>
      <w:proofErr w:type="gramStart"/>
      <w:r>
        <w:t>a</w:t>
      </w:r>
      <w:proofErr w:type="gramEnd"/>
      <w:r>
        <w:t xml:space="preserve"> M-CREATE request to the NPAC SMS, requesting an audit.  The SOA must specify the following attributes in the request: </w:t>
      </w:r>
    </w:p>
    <w:p w:rsidR="00967A90" w:rsidRDefault="00967A90" w:rsidP="00967A90">
      <w:pPr>
        <w:pStyle w:val="ListIndented"/>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967A90" w:rsidRDefault="00967A90" w:rsidP="00967A90">
      <w:pPr>
        <w:pStyle w:val="AlphaText"/>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967A90" w:rsidRDefault="00967A90" w:rsidP="00967A90">
      <w:pPr>
        <w:pStyle w:val="ListIndented"/>
        <w:rPr>
          <w:b w:val="0"/>
        </w:rPr>
      </w:pPr>
      <w:proofErr w:type="gramStart"/>
      <w:r>
        <w:lastRenderedPageBreak/>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967A90" w:rsidRDefault="00967A90" w:rsidP="00967A90">
      <w:pPr>
        <w:pStyle w:val="AlphaText"/>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325427" w:rsidRDefault="00967A90">
      <w:pPr>
        <w:pStyle w:val="AlphaC"/>
        <w:numPr>
          <w:ilvl w:val="0"/>
          <w:numId w:val="219"/>
        </w:numPr>
      </w:pPr>
      <w:r>
        <w:t>NPAC SMS responds to M-CREATE.</w:t>
      </w:r>
    </w:p>
    <w:p w:rsidR="00325427" w:rsidRDefault="00967A90">
      <w:pPr>
        <w:pStyle w:val="AlphaC"/>
        <w:numPr>
          <w:ilvl w:val="0"/>
          <w:numId w:val="219"/>
        </w:numPr>
      </w:pPr>
      <w:r>
        <w:t>NPAC SMS sends M-EVENT-REPORT to the service provider SOA for the subscriptionAudit creation.</w:t>
      </w:r>
    </w:p>
    <w:p w:rsidR="00325427" w:rsidRDefault="00967A90">
      <w:pPr>
        <w:pStyle w:val="AlphaC"/>
        <w:numPr>
          <w:ilvl w:val="0"/>
          <w:numId w:val="219"/>
        </w:numPr>
      </w:pPr>
      <w:r>
        <w:t>The service provider SOA confirms the M-EVENT-REPORT.</w:t>
      </w:r>
    </w:p>
    <w:p w:rsidR="00967A90" w:rsidRDefault="00967A90" w:rsidP="00967A90">
      <w:pPr>
        <w:pStyle w:val="AlphaC"/>
        <w:ind w:left="0" w:firstLine="0"/>
      </w:pPr>
      <w:r>
        <w:t>NPAC SMS begins audit.</w:t>
      </w:r>
    </w:p>
    <w:p w:rsidR="00325427" w:rsidRDefault="00967A90">
      <w:pPr>
        <w:pStyle w:val="AlphaC"/>
        <w:numPr>
          <w:ilvl w:val="0"/>
          <w:numId w:val="219"/>
        </w:numPr>
      </w:pPr>
      <w:r>
        <w:t>NPAC SMS issues a scoped and filtered M-GET for the subscription versions in the audit, to all LSMSs accepting downloads for the NPA-NXX of the subscription version.</w:t>
      </w:r>
    </w:p>
    <w:p w:rsidR="00325427" w:rsidRDefault="00967A90">
      <w:pPr>
        <w:pStyle w:val="AlphaC"/>
        <w:numPr>
          <w:ilvl w:val="0"/>
          <w:numId w:val="219"/>
        </w:numPr>
      </w:pPr>
      <w:r>
        <w:t>Local SMS returns M-GET query data.</w:t>
      </w:r>
    </w:p>
    <w:p w:rsidR="00967A90" w:rsidRDefault="00967A90" w:rsidP="00967A90">
      <w:pPr>
        <w:pStyle w:val="AlphaC"/>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w:t>
      </w:r>
      <w:r w:rsidR="00A772C6" w:rsidRPr="00A772C6">
        <w:rPr>
          <w:b/>
          <w:szCs w:val="22"/>
          <w:rPrChange w:id="1907" w:author="jnakamura" w:date="2013-04-02T14:41:00Z">
            <w:rPr>
              <w:szCs w:val="22"/>
            </w:rPr>
          </w:rPrChange>
        </w:rPr>
        <w:t>included</w:t>
      </w:r>
      <w:r w:rsidR="00B34DE2">
        <w:rPr>
          <w:szCs w:val="22"/>
        </w:rPr>
        <w:t xml:space="preserve">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w:t>
      </w:r>
      <w:r w:rsidR="00A772C6" w:rsidRPr="00A772C6">
        <w:rPr>
          <w:b/>
          <w:szCs w:val="22"/>
          <w:rPrChange w:id="1908" w:author="jnakamura" w:date="2013-04-02T14:41:00Z">
            <w:rPr>
              <w:szCs w:val="22"/>
            </w:rPr>
          </w:rPrChange>
        </w:rPr>
        <w:t>excluded</w:t>
      </w:r>
      <w:r w:rsidR="00B34DE2">
        <w:rPr>
          <w:szCs w:val="22"/>
        </w:rPr>
        <w:t xml:space="preserve"> in results</w:t>
      </w:r>
      <w:r w:rsidR="00B34DE2" w:rsidRPr="00063B74">
        <w:rPr>
          <w:szCs w:val="24"/>
        </w:rPr>
        <w:t>)</w:t>
      </w:r>
      <w:r w:rsidR="00B34DE2">
        <w:rPr>
          <w:szCs w:val="24"/>
        </w:rPr>
        <w:t>.</w:t>
      </w:r>
    </w:p>
    <w:p w:rsidR="00325427" w:rsidRDefault="00967A90">
      <w:pPr>
        <w:pStyle w:val="AlphaC"/>
        <w:numPr>
          <w:ilvl w:val="0"/>
          <w:numId w:val="219"/>
        </w:numPr>
      </w:pPr>
      <w:r>
        <w:t>If a discrepancy is found, NPAC SMS issues a subscriptionAudit-DiscrepancyRpt M-EVENT-REPORT.</w:t>
      </w:r>
    </w:p>
    <w:p w:rsidR="00325427" w:rsidRDefault="00967A90">
      <w:pPr>
        <w:pStyle w:val="AlphaC"/>
        <w:numPr>
          <w:ilvl w:val="0"/>
          <w:numId w:val="219"/>
        </w:numPr>
      </w:pPr>
      <w:r>
        <w:t>Service provider SOA confirms the M-EVENT-REPORT.</w:t>
      </w:r>
    </w:p>
    <w:p w:rsidR="00967A90" w:rsidRDefault="00967A90" w:rsidP="00967A90">
      <w:pPr>
        <w:pStyle w:val="AlphaC"/>
        <w:ind w:left="0" w:firstLine="0"/>
      </w:pPr>
      <w:r>
        <w:t>If a discrepancy is found, NPAC SMS issues the necessary operation to the Local SMS to correct the discrepancy (M-CREATE, M-DELETE, or M-SET).</w:t>
      </w:r>
    </w:p>
    <w:p w:rsidR="00967A90" w:rsidRDefault="00967A90" w:rsidP="00967A90">
      <w:pPr>
        <w:pStyle w:val="AlphaC"/>
        <w:ind w:left="0" w:firstLine="0"/>
      </w:pPr>
    </w:p>
    <w:p w:rsidR="00967A90" w:rsidRDefault="00967A90" w:rsidP="00967A90">
      <w:pPr>
        <w:pStyle w:val="AlphaC"/>
        <w:ind w:left="0" w:firstLine="0"/>
      </w:pPr>
      <w:r>
        <w:t>Flow Continues under B.2.1.1</w:t>
      </w:r>
      <w:r w:rsidR="00FD5136">
        <w:t xml:space="preserve"> (no difference in active-LRN SV and pseudo-LRN SV)</w:t>
      </w:r>
    </w:p>
    <w:p w:rsidR="0085386C" w:rsidRDefault="0085386C" w:rsidP="0085386C">
      <w:pPr>
        <w:pStyle w:val="Heading3"/>
      </w:pPr>
      <w:r>
        <w:br w:type="page"/>
      </w:r>
      <w:bookmarkStart w:id="1909" w:name="_Toc271026790"/>
      <w:bookmarkStart w:id="1910" w:name="_Toc354731719"/>
      <w:r>
        <w:lastRenderedPageBreak/>
        <w:t>SOA Audit Create for Pseudo-LRN Subscription Versions within a Pseudo-LRN Number Pool Block</w:t>
      </w:r>
      <w:bookmarkEnd w:id="1909"/>
      <w:bookmarkEnd w:id="1910"/>
    </w:p>
    <w:p w:rsidR="0085386C" w:rsidRDefault="0085386C" w:rsidP="0085386C">
      <w:pPr>
        <w:pStyle w:val="FlowDescription"/>
        <w:ind w:left="0"/>
      </w:pPr>
      <w:r>
        <w:t xml:space="preserve">In this scenario, the SOA initiates the audit of one or more pseudo-LRN subscription versions that are within the range of a pseudo-LRN number pool block.  </w:t>
      </w:r>
      <w:del w:id="1911" w:author="jnakamura" w:date="2013-04-02T14:44:00Z">
        <w:r w:rsidDel="000C50FD">
          <w:delText>For non-EDR Local SMSs, this involves the subscription version objects. For EDR Local SMSs, t</w:delText>
        </w:r>
      </w:del>
      <w:ins w:id="1912" w:author="jnakamura" w:date="2013-04-02T14:44:00Z">
        <w:r w:rsidR="000C50FD">
          <w:t>T</w:t>
        </w:r>
      </w:ins>
      <w:r>
        <w:t>his involves both subscription version objects and number pool block objects.</w:t>
      </w:r>
    </w:p>
    <w:p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w:t>
      </w:r>
      <w:del w:id="1913" w:author="jnakamura" w:date="2013-04-02T14:44:00Z">
        <w:r w:rsidDel="000C50FD">
          <w:delText>n EDR</w:delText>
        </w:r>
      </w:del>
      <w:r>
        <w:t xml:space="preserve">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85386C" w:rsidRDefault="0085386C" w:rsidP="0085386C">
      <w:pPr>
        <w:pStyle w:val="Heading4"/>
      </w:pPr>
      <w:bookmarkStart w:id="1914" w:name="_Toc271026791"/>
      <w:bookmarkStart w:id="1915" w:name="_Toc354731720"/>
      <w:r>
        <w:t xml:space="preserve">SOA Creates and NPAC SMS Starts </w:t>
      </w:r>
      <w:proofErr w:type="gramStart"/>
      <w:r>
        <w:t>Audit  (</w:t>
      </w:r>
      <w:proofErr w:type="gramEnd"/>
      <w:r>
        <w:t>previously NNP flow  6.1.1)</w:t>
      </w:r>
      <w:bookmarkEnd w:id="1914"/>
      <w:bookmarkEnd w:id="1915"/>
    </w:p>
    <w:p w:rsidR="0085386C" w:rsidRDefault="00B34DE2" w:rsidP="0085386C">
      <w:pPr>
        <w:pStyle w:val="BodyText"/>
      </w:pPr>
      <w:r>
        <w:t>Refer to flow B.2.7.1</w:t>
      </w:r>
    </w:p>
    <w:p w:rsidR="0085386C" w:rsidRDefault="0085386C" w:rsidP="0085386C">
      <w:pPr>
        <w:pStyle w:val="Heading4"/>
      </w:pPr>
      <w:r>
        <w:br w:type="page"/>
      </w:r>
      <w:bookmarkStart w:id="1916" w:name="_Toc271026792"/>
      <w:bookmarkStart w:id="1917" w:name="_Toc354731721"/>
      <w:r>
        <w:lastRenderedPageBreak/>
        <w:t>NPAC SMS Performs Audit Comparisons for a SOA initiated Audi</w:t>
      </w:r>
      <w:r w:rsidR="00B34DE2">
        <w:t>t including a Pseudo-LRN Number Pool Block</w:t>
      </w:r>
      <w:bookmarkEnd w:id="1916"/>
      <w:bookmarkEnd w:id="1917"/>
    </w:p>
    <w:p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rsidR="0085386C" w:rsidRDefault="00457F9B" w:rsidP="0085386C">
      <w:pPr>
        <w:pStyle w:val="FlowDescription"/>
        <w:ind w:left="720"/>
      </w:pPr>
      <w:r>
        <w:rPr>
          <w:noProof/>
        </w:rPr>
        <w:drawing>
          <wp:inline distT="0" distB="0" distL="0" distR="0">
            <wp:extent cx="5510482" cy="6461276"/>
            <wp:effectExtent l="19050" t="0" r="0" b="0"/>
            <wp:docPr id="22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cstate="print"/>
                    <a:srcRect/>
                    <a:stretch>
                      <a:fillRect/>
                    </a:stretch>
                  </pic:blipFill>
                  <pic:spPr bwMode="auto">
                    <a:xfrm>
                      <a:off x="0" y="0"/>
                      <a:ext cx="5512912" cy="6464125"/>
                    </a:xfrm>
                    <a:prstGeom prst="rect">
                      <a:avLst/>
                    </a:prstGeom>
                    <a:noFill/>
                    <a:ln w="9525">
                      <a:noFill/>
                      <a:miter lim="800000"/>
                      <a:headEnd/>
                      <a:tailEnd/>
                    </a:ln>
                  </pic:spPr>
                </pic:pic>
              </a:graphicData>
            </a:graphic>
          </wp:inline>
        </w:drawing>
      </w:r>
      <w:r w:rsidR="004539F7" w:rsidRPr="004539F7" w:rsidDel="007B2073">
        <w:t xml:space="preserve"> </w:t>
      </w:r>
    </w:p>
    <w:p w:rsidR="0085386C" w:rsidRDefault="0085386C" w:rsidP="0085386C">
      <w:pPr>
        <w:pStyle w:val="BodyText"/>
      </w:pPr>
      <w:r>
        <w:t xml:space="preserve">The NPAC SMS performs object comparisons. The next </w:t>
      </w:r>
      <w:del w:id="1918" w:author="jnakamura" w:date="2013-04-01T16:12:00Z">
        <w:r w:rsidDel="00E3188E">
          <w:delText>4</w:delText>
        </w:r>
      </w:del>
      <w:ins w:id="1919" w:author="jnakamura" w:date="2013-04-01T16:12:00Z">
        <w:r w:rsidR="00E3188E">
          <w:t>8</w:t>
        </w:r>
      </w:ins>
      <w:r>
        <w:t xml:space="preserve">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Service Provider value in the pseudo-LRN record is contained in the </w:t>
      </w:r>
      <w:r w:rsidR="00B7229C" w:rsidRPr="00290FC1">
        <w:rPr>
          <w:szCs w:val="22"/>
        </w:rPr>
        <w:t>Pseudo-LRN Accepted SPID List</w:t>
      </w:r>
      <w:r w:rsidR="00B7229C">
        <w:rPr>
          <w:szCs w:val="22"/>
        </w:rPr>
        <w:t xml:space="preserve"> (included in 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rsidR="00325427" w:rsidRDefault="0085386C">
      <w:pPr>
        <w:pStyle w:val="BodyText"/>
        <w:numPr>
          <w:ilvl w:val="0"/>
          <w:numId w:val="221"/>
        </w:numPr>
      </w:pPr>
      <w:r>
        <w:lastRenderedPageBreak/>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B34DE2">
        <w:rPr>
          <w:szCs w:val="24"/>
        </w:rPr>
        <w:t>.</w:t>
      </w:r>
    </w:p>
    <w:p w:rsidR="00325427" w:rsidRDefault="0085386C">
      <w:pPr>
        <w:pStyle w:val="AlphaC"/>
        <w:numPr>
          <w:ilvl w:val="0"/>
          <w:numId w:val="221"/>
        </w:numPr>
      </w:pPr>
      <w:r>
        <w:t>Service provider SOA confirms the M-EVENT-REPORT.</w:t>
      </w:r>
    </w:p>
    <w:p w:rsidR="0085386C" w:rsidRDefault="0085386C" w:rsidP="0085386C">
      <w:pPr>
        <w:pStyle w:val="AlphaC"/>
        <w:ind w:left="360" w:firstLine="0"/>
      </w:pPr>
      <w:r>
        <w:t>NPAC SMS performs necessary operations to fix each discrepancy on Local SMS.</w:t>
      </w:r>
    </w:p>
    <w:p w:rsidR="00325427" w:rsidRDefault="0085386C">
      <w:pPr>
        <w:pStyle w:val="AlphaC"/>
        <w:numPr>
          <w:ilvl w:val="0"/>
          <w:numId w:val="221"/>
        </w:numPr>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p>
    <w:p w:rsidR="00325427" w:rsidRDefault="0085386C">
      <w:pPr>
        <w:pStyle w:val="AlphaC"/>
        <w:numPr>
          <w:ilvl w:val="0"/>
          <w:numId w:val="221"/>
        </w:numPr>
      </w:pPr>
      <w:r>
        <w:t>The old service provider SOA confirms the M-EVENT-REPORT.</w:t>
      </w:r>
    </w:p>
    <w:p w:rsidR="00325427" w:rsidRDefault="0085386C">
      <w:pPr>
        <w:pStyle w:val="AlphaC"/>
        <w:numPr>
          <w:ilvl w:val="0"/>
          <w:numId w:val="221"/>
        </w:numPr>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p>
    <w:p w:rsidR="00325427" w:rsidRDefault="0085386C">
      <w:pPr>
        <w:pStyle w:val="AlphaC"/>
        <w:numPr>
          <w:ilvl w:val="0"/>
          <w:numId w:val="221"/>
        </w:numPr>
      </w:pPr>
      <w:r>
        <w:t>The current service provider SOA confirms the M-EVENT-REPORT.</w:t>
      </w:r>
    </w:p>
    <w:p w:rsidR="00325427" w:rsidRDefault="0085386C">
      <w:pPr>
        <w:pStyle w:val="AlphaC"/>
        <w:numPr>
          <w:ilvl w:val="0"/>
          <w:numId w:val="221"/>
        </w:numPr>
      </w:pPr>
      <w:r>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p>
    <w:p w:rsidR="00325427" w:rsidRDefault="0085386C">
      <w:pPr>
        <w:pStyle w:val="AlphaC"/>
        <w:numPr>
          <w:ilvl w:val="0"/>
          <w:numId w:val="221"/>
        </w:numPr>
      </w:pPr>
      <w:r>
        <w:t>The block holder service provider confirms the M-EVENT-REPORT.</w:t>
      </w:r>
    </w:p>
    <w:p w:rsidR="0085386C" w:rsidRDefault="0085386C" w:rsidP="0085386C">
      <w:pPr>
        <w:pStyle w:val="AlphaC"/>
        <w:ind w:left="0" w:firstLine="0"/>
      </w:pPr>
      <w:r>
        <w:br w:type="page"/>
      </w:r>
    </w:p>
    <w:p w:rsidR="0085386C" w:rsidRDefault="0085386C" w:rsidP="0085386C">
      <w:pPr>
        <w:pStyle w:val="Heading4"/>
      </w:pPr>
      <w:bookmarkStart w:id="1920" w:name="_Toc271026793"/>
      <w:bookmarkStart w:id="1921" w:name="_Toc354731722"/>
      <w:r>
        <w:lastRenderedPageBreak/>
        <w:t>NPAC SMS Reports Audit</w:t>
      </w:r>
      <w:r w:rsidR="00B34DE2">
        <w:t xml:space="preserve"> </w:t>
      </w:r>
      <w:proofErr w:type="gramStart"/>
      <w:r w:rsidR="00B34DE2">
        <w:t>Results  (</w:t>
      </w:r>
      <w:proofErr w:type="gramEnd"/>
      <w:r w:rsidR="00B34DE2">
        <w:t xml:space="preserve">previously NNP flow </w:t>
      </w:r>
      <w:r>
        <w:t>6.1.3)</w:t>
      </w:r>
      <w:bookmarkEnd w:id="1920"/>
      <w:bookmarkEnd w:id="1921"/>
    </w:p>
    <w:p w:rsidR="0085386C" w:rsidRDefault="0085386C" w:rsidP="0085386C">
      <w:pPr>
        <w:pStyle w:val="FlowDescription"/>
        <w:ind w:left="0"/>
      </w:pPr>
      <w:r>
        <w:t>The NPAC SMS has completed the audit. It has reported and fixed all discrepancies found. It now sends the final results to the SOA.</w:t>
      </w:r>
    </w:p>
    <w:p w:rsidR="00B34DE2" w:rsidRDefault="00B34DE2" w:rsidP="00B34DE2">
      <w:pPr>
        <w:pStyle w:val="BodyText"/>
      </w:pPr>
      <w:bookmarkStart w:id="1922" w:name="OLE_LINK9"/>
      <w:bookmarkStart w:id="1923" w:name="OLE_LINK10"/>
      <w:r>
        <w:t>Refer to flow B.2.7.3</w:t>
      </w:r>
    </w:p>
    <w:bookmarkEnd w:id="1922"/>
    <w:bookmarkEnd w:id="1923"/>
    <w:p w:rsidR="0085386C" w:rsidRDefault="0085386C" w:rsidP="0085386C"/>
    <w:p w:rsidR="00BB3643" w:rsidRDefault="00967A90" w:rsidP="00967A90">
      <w:pPr>
        <w:pStyle w:val="Heading2"/>
      </w:pPr>
      <w:r>
        <w:br w:type="page"/>
      </w:r>
      <w:bookmarkStart w:id="1924" w:name="_Toc271026797"/>
      <w:bookmarkStart w:id="1925" w:name="_Toc354731723"/>
      <w:r w:rsidR="00BB3643">
        <w:lastRenderedPageBreak/>
        <w:t>Service Provider Scenarios</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24"/>
      <w:bookmarkEnd w:id="1925"/>
    </w:p>
    <w:p w:rsidR="00BB3643" w:rsidRDefault="00BB3643">
      <w:pPr>
        <w:pStyle w:val="Heading3"/>
      </w:pPr>
      <w:bookmarkStart w:id="1926" w:name="_Toc360606742"/>
      <w:bookmarkStart w:id="1927" w:name="_Toc367590624"/>
      <w:bookmarkStart w:id="1928" w:name="_Toc368488183"/>
      <w:bookmarkStart w:id="1929" w:name="_Toc387211379"/>
      <w:bookmarkStart w:id="1930" w:name="_Toc387214292"/>
      <w:bookmarkStart w:id="1931" w:name="_Toc387214577"/>
      <w:bookmarkStart w:id="1932" w:name="_Toc387655272"/>
      <w:bookmarkStart w:id="1933" w:name="_Toc387722684"/>
      <w:bookmarkStart w:id="1934" w:name="_Toc411837809"/>
      <w:bookmarkStart w:id="1935" w:name="_Toc438528815"/>
      <w:bookmarkStart w:id="1936" w:name="_Toc472995384"/>
      <w:bookmarkStart w:id="1937" w:name="_Toc483807778"/>
      <w:bookmarkStart w:id="1938" w:name="_Toc16523029"/>
      <w:bookmarkStart w:id="1939" w:name="_Toc271026798"/>
      <w:bookmarkStart w:id="1940" w:name="_Toc354731724"/>
      <w:r>
        <w:t>Service Provider Creation by the NPAC</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p>
    <w:p w:rsidR="00BB3643" w:rsidRDefault="00BB3643">
      <w:pPr>
        <w:pStyle w:val="FlowDescription"/>
        <w:ind w:left="0"/>
      </w:pPr>
      <w:r>
        <w:t xml:space="preserve">In this scenario, the NPAC SMS creates data for a new LNP service provider. </w:t>
      </w:r>
      <w:ins w:id="1941" w:author="jnakamura" w:date="2013-04-02T14:49:00Z">
        <w:r w:rsidR="000C50FD">
          <w:t xml:space="preserve"> </w:t>
        </w:r>
      </w:ins>
      <w:r>
        <w:t>The addition of NPA-NXX and LRN data for a new service provider will be shown in flows that follow.</w:t>
      </w:r>
      <w:del w:id="1942" w:author="jnakamura" w:date="2013-04-02T14:49:00Z">
        <w:r w:rsidDel="000C50FD">
          <w:delText xml:space="preserve"> </w:delText>
        </w:r>
      </w:del>
    </w:p>
    <w:p w:rsidR="00BB3643" w:rsidDel="00CF09B4" w:rsidRDefault="00571D00">
      <w:pPr>
        <w:pStyle w:val="FlowDescription"/>
        <w:ind w:left="0"/>
        <w:rPr>
          <w:del w:id="1943" w:author="jnakamura" w:date="2013-04-02T15:02:00Z"/>
        </w:rPr>
      </w:pPr>
      <w:ins w:id="1944" w:author="jnakamura" w:date="2013-04-02T15:02:00Z">
        <w:r>
          <w:rPr>
            <w:noProof/>
          </w:rPr>
          <w:lastRenderedPageBreak/>
          <w:drawing>
            <wp:inline distT="0" distB="0" distL="0" distR="0">
              <wp:extent cx="5943600" cy="4005943"/>
              <wp:effectExtent l="19050" t="0" r="0" b="0"/>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1945" w:author="jnakamura" w:date="2013-04-02T15:02:00Z">
        <w:r>
          <w:rPr>
            <w:noProof/>
          </w:rPr>
          <w:lastRenderedPageBreak/>
          <w:drawing>
            <wp:inline distT="0" distB="0" distL="0" distR="0">
              <wp:extent cx="5753100" cy="6219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5753100" cy="6219825"/>
                      </a:xfrm>
                      <a:prstGeom prst="rect">
                        <a:avLst/>
                      </a:prstGeom>
                      <a:noFill/>
                      <a:ln w="9525">
                        <a:noFill/>
                        <a:miter lim="800000"/>
                        <a:headEnd/>
                        <a:tailEnd/>
                      </a:ln>
                    </pic:spPr>
                  </pic:pic>
                </a:graphicData>
              </a:graphic>
            </wp:inline>
          </w:drawing>
        </w:r>
      </w:del>
    </w:p>
    <w:p w:rsidR="00BB3643" w:rsidRDefault="00BB3643">
      <w:pPr>
        <w:pStyle w:val="AlphaLevel3"/>
        <w:ind w:left="0" w:firstLine="0"/>
      </w:pPr>
      <w:r>
        <w:t>Action is taken by NPAC SMS personnel to create a new service provider.</w:t>
      </w:r>
    </w:p>
    <w:p w:rsidR="00000000" w:rsidRDefault="00BB3643">
      <w:pPr>
        <w:pStyle w:val="AlphaLevel3"/>
        <w:ind w:left="0" w:firstLine="0"/>
        <w:rPr>
          <w:del w:id="1946" w:author="jnakamura" w:date="2013-04-02T14:53:00Z"/>
        </w:rPr>
        <w:pPrChange w:id="1947" w:author="jnakamura" w:date="2013-04-02T14:50:00Z">
          <w:pPr>
            <w:pStyle w:val="AlphaLevel3"/>
            <w:numPr>
              <w:numId w:val="86"/>
            </w:numPr>
            <w:tabs>
              <w:tab w:val="num" w:pos="360"/>
            </w:tabs>
            <w:ind w:left="360"/>
          </w:pPr>
        </w:pPrChange>
      </w:pPr>
      <w:del w:id="1948" w:author="jnakamura" w:date="2013-04-02T14:53:00Z">
        <w:r w:rsidDel="000C50FD">
          <w:delText xml:space="preserve">Issue a local </w:delText>
        </w:r>
      </w:del>
      <w:del w:id="1949" w:author="jnakamura" w:date="2013-04-02T14:50:00Z">
        <w:r w:rsidDel="000C50FD">
          <w:delText xml:space="preserve">M-CREATE </w:delText>
        </w:r>
      </w:del>
      <w:del w:id="1950" w:author="jnakamura" w:date="2013-04-02T14:53:00Z">
        <w:r w:rsidDel="000C50FD">
          <w:delText xml:space="preserve">request for the serviceProv object to/from the NPAC SMS. This will attempt to create the serviceProv object on the NPAC SMS. If the </w:delText>
        </w:r>
      </w:del>
      <w:del w:id="1951" w:author="jnakamura" w:date="2013-04-02T14:50:00Z">
        <w:r w:rsidDel="000C50FD">
          <w:delText xml:space="preserve">M-CREATE </w:delText>
        </w:r>
      </w:del>
      <w:del w:id="1952" w:author="jnakamura" w:date="2013-04-02T14:53:00Z">
        <w:r w:rsidDel="000C50FD">
          <w:delText>fails, the appropriate error will be returned.</w:delText>
        </w:r>
      </w:del>
    </w:p>
    <w:p w:rsidR="00BB3643" w:rsidDel="000C50FD" w:rsidRDefault="00BB3643">
      <w:pPr>
        <w:pStyle w:val="AlphaLevel3"/>
        <w:numPr>
          <w:ilvl w:val="0"/>
          <w:numId w:val="86"/>
        </w:numPr>
        <w:rPr>
          <w:del w:id="1953" w:author="jnakamura" w:date="2013-04-02T14:50:00Z"/>
        </w:rPr>
      </w:pPr>
      <w:del w:id="1954" w:author="jnakamura" w:date="2013-04-02T14:50:00Z">
        <w:r w:rsidDel="000C50FD">
          <w:delText>The M-CREATE response is received on the NPAC SMS indicating whether the serviceProv object was created successfully. If a failure occurs, processing will stop.</w:delText>
        </w:r>
      </w:del>
    </w:p>
    <w:p w:rsidR="00000000" w:rsidRDefault="00BB3643">
      <w:pPr>
        <w:pStyle w:val="AlphaLevel3"/>
        <w:ind w:left="0" w:firstLine="0"/>
        <w:pPrChange w:id="1955" w:author="jnakamura" w:date="2013-04-02T14:53:00Z">
          <w:pPr>
            <w:pStyle w:val="AlphaLevel3"/>
            <w:numPr>
              <w:numId w:val="86"/>
            </w:numPr>
            <w:tabs>
              <w:tab w:val="num" w:pos="360"/>
            </w:tabs>
            <w:ind w:left="360"/>
          </w:pPr>
        </w:pPrChange>
      </w:pPr>
      <w:r>
        <w:t xml:space="preserve">Issue a local </w:t>
      </w:r>
      <w:del w:id="1956" w:author="jnakamura" w:date="2013-04-02T14:52:00Z">
        <w:r w:rsidDel="000C50FD">
          <w:delText xml:space="preserve">M-CREATE </w:delText>
        </w:r>
      </w:del>
      <w:r>
        <w:t xml:space="preserve">request for the serviceProvNetwork object to/from the NPAC SMS. </w:t>
      </w:r>
      <w:ins w:id="1957" w:author="jnakamura" w:date="2013-04-02T14:52:00Z">
        <w:r w:rsidR="000C50FD">
          <w:t xml:space="preserve"> </w:t>
        </w:r>
      </w:ins>
      <w:r>
        <w:t xml:space="preserve">This will attempt to create the serviceProvNetwork object on the NPAC SMS. </w:t>
      </w:r>
      <w:ins w:id="1958" w:author="jnakamura" w:date="2013-04-02T14:52:00Z">
        <w:r w:rsidR="000C50FD">
          <w:t xml:space="preserve"> </w:t>
        </w:r>
      </w:ins>
      <w:r>
        <w:t xml:space="preserve">If the </w:t>
      </w:r>
      <w:del w:id="1959" w:author="jnakamura" w:date="2013-04-02T14:52:00Z">
        <w:r w:rsidDel="000C50FD">
          <w:delText xml:space="preserve">M-CREATE </w:delText>
        </w:r>
      </w:del>
      <w:ins w:id="1960" w:author="jnakamura" w:date="2013-04-02T14:52:00Z">
        <w:r w:rsidR="000C50FD">
          <w:t xml:space="preserve">request </w:t>
        </w:r>
      </w:ins>
      <w:r>
        <w:t xml:space="preserve">fails, the appropriate error will be </w:t>
      </w:r>
      <w:proofErr w:type="gramStart"/>
      <w:r>
        <w:t>returned</w:t>
      </w:r>
      <w:ins w:id="1961" w:author="jnakamura" w:date="2013-04-02T14:53:00Z">
        <w:r w:rsidR="000C50FD">
          <w:t>,</w:t>
        </w:r>
        <w:proofErr w:type="gramEnd"/>
        <w:r w:rsidR="000C50FD">
          <w:t xml:space="preserve"> and processing stops</w:t>
        </w:r>
      </w:ins>
      <w:r>
        <w:t>.</w:t>
      </w:r>
    </w:p>
    <w:p w:rsidR="00BB3643" w:rsidDel="000C50FD" w:rsidRDefault="00BB3643">
      <w:pPr>
        <w:pStyle w:val="AlphaLevel3"/>
        <w:numPr>
          <w:ilvl w:val="0"/>
          <w:numId w:val="86"/>
        </w:numPr>
        <w:rPr>
          <w:del w:id="1962" w:author="jnakamura" w:date="2013-04-02T14:53:00Z"/>
        </w:rPr>
      </w:pPr>
      <w:del w:id="1963" w:author="jnakamura" w:date="2013-04-02T14:53:00Z">
        <w:r w:rsidDel="000C50FD">
          <w:lastRenderedPageBreak/>
          <w:delText>The M-CREATE response is received on the NPAC SMS indicating whether the serviceProvNetwork object was created successfully. If the object cannot be created, the serviceProv object is deleted and an error is returned.</w:delText>
        </w:r>
      </w:del>
    </w:p>
    <w:p w:rsidR="00BB3643" w:rsidRDefault="00BB3643">
      <w:pPr>
        <w:pStyle w:val="AlphaLevel3"/>
        <w:numPr>
          <w:ilvl w:val="0"/>
          <w:numId w:val="86"/>
        </w:numPr>
      </w:pPr>
      <w:r>
        <w:t>The NPAC SMS sends an M-CREATE request for the serviceProvNetwork object to each of the Local SMS(s).</w:t>
      </w:r>
    </w:p>
    <w:p w:rsidR="00BB3643" w:rsidRDefault="00BB3643">
      <w:pPr>
        <w:pStyle w:val="AlphaLevel3"/>
        <w:numPr>
          <w:ilvl w:val="0"/>
          <w:numId w:val="86"/>
        </w:numPr>
      </w:pPr>
      <w:r>
        <w:t>The Local SMS(s) will respond by sending an M-CREATE response back to the NPAC SMS.</w:t>
      </w:r>
    </w:p>
    <w:p w:rsidR="00BB3643" w:rsidRDefault="00BB3643">
      <w:pPr>
        <w:pStyle w:val="AlphaLevel3"/>
        <w:numPr>
          <w:ilvl w:val="0"/>
          <w:numId w:val="86"/>
        </w:numPr>
      </w:pPr>
      <w:r>
        <w:t>The NPAC SMS sends an M-CREATE request for the serviceProvNetwork object to each of the SOA(s).</w:t>
      </w:r>
    </w:p>
    <w:p w:rsidR="00BB3643" w:rsidRDefault="00BB3643">
      <w:pPr>
        <w:pStyle w:val="AlphaLevel3"/>
        <w:numPr>
          <w:ilvl w:val="0"/>
          <w:numId w:val="86"/>
        </w:numPr>
      </w:pPr>
      <w:r>
        <w:t>The SOA(s) will respond by sending an M-CREATE response back to the NPAC SMS.</w:t>
      </w:r>
    </w:p>
    <w:p w:rsidR="00BB3643" w:rsidRDefault="00BB3643">
      <w:pPr>
        <w:pStyle w:val="Heading3"/>
      </w:pPr>
      <w:r>
        <w:br w:type="page"/>
      </w:r>
      <w:bookmarkStart w:id="1964" w:name="_Toc360606743"/>
      <w:bookmarkStart w:id="1965" w:name="_Toc367590625"/>
      <w:bookmarkStart w:id="1966" w:name="_Toc368488184"/>
      <w:bookmarkStart w:id="1967" w:name="_Toc387211380"/>
      <w:bookmarkStart w:id="1968" w:name="_Toc387214293"/>
      <w:bookmarkStart w:id="1969" w:name="_Toc387214578"/>
      <w:bookmarkStart w:id="1970" w:name="_Toc387655273"/>
      <w:bookmarkStart w:id="1971" w:name="_Toc387722685"/>
      <w:bookmarkStart w:id="1972" w:name="_Toc411837810"/>
      <w:bookmarkStart w:id="1973" w:name="_Toc438528816"/>
      <w:bookmarkStart w:id="1974" w:name="_Toc472995385"/>
      <w:bookmarkStart w:id="1975" w:name="_Toc483807779"/>
      <w:bookmarkStart w:id="1976" w:name="_Toc16523030"/>
      <w:bookmarkStart w:id="1977" w:name="_Toc271026799"/>
      <w:bookmarkStart w:id="1978" w:name="_Toc354731725"/>
      <w:r>
        <w:lastRenderedPageBreak/>
        <w:t>Service Provider Deletion by the NPAC</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rsidR="00BB3643" w:rsidRDefault="00BB3643">
      <w:pPr>
        <w:pStyle w:val="FlowDescription"/>
        <w:ind w:left="0"/>
      </w:pPr>
      <w:r>
        <w:t>In this scenario, the NPAC SMS deletes data for an LNP service provider with no network data.</w:t>
      </w:r>
    </w:p>
    <w:p w:rsidR="00BB3643" w:rsidDel="00CF09B4" w:rsidRDefault="00571D00">
      <w:pPr>
        <w:pStyle w:val="FlowDescription"/>
        <w:ind w:left="0"/>
        <w:rPr>
          <w:del w:id="1979" w:author="jnakamura" w:date="2013-04-02T15:06:00Z"/>
        </w:rPr>
      </w:pPr>
      <w:ins w:id="1980" w:author="jnakamura" w:date="2013-04-02T15:06:00Z">
        <w:r>
          <w:rPr>
            <w:noProof/>
          </w:rPr>
          <w:lastRenderedPageBreak/>
          <w:drawing>
            <wp:inline distT="0" distB="0" distL="0" distR="0">
              <wp:extent cx="5943600" cy="4005943"/>
              <wp:effectExtent l="19050" t="0" r="0" b="0"/>
              <wp:docPr id="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1981" w:author="jnakamura" w:date="2013-04-02T15:06:00Z">
        <w:r>
          <w:rPr>
            <w:noProof/>
          </w:rPr>
          <w:lastRenderedPageBreak/>
          <w:drawing>
            <wp:inline distT="0" distB="0" distL="0" distR="0">
              <wp:extent cx="5800725" cy="6219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5800725" cy="6219825"/>
                      </a:xfrm>
                      <a:prstGeom prst="rect">
                        <a:avLst/>
                      </a:prstGeom>
                      <a:noFill/>
                      <a:ln w="9525">
                        <a:noFill/>
                        <a:miter lim="800000"/>
                        <a:headEnd/>
                        <a:tailEnd/>
                      </a:ln>
                    </pic:spPr>
                  </pic:pic>
                </a:graphicData>
              </a:graphic>
            </wp:inline>
          </w:drawing>
        </w:r>
      </w:del>
    </w:p>
    <w:p w:rsidR="00BB3643" w:rsidRDefault="00BB3643">
      <w:pPr>
        <w:pStyle w:val="AlphaLevel3"/>
        <w:ind w:left="0" w:firstLine="0"/>
      </w:pPr>
      <w:r>
        <w:t>Action is taken by NPAC SMS personnel to delete an existing service provider.</w:t>
      </w:r>
    </w:p>
    <w:p w:rsidR="00BB3643" w:rsidRDefault="00BB3643">
      <w:pPr>
        <w:pStyle w:val="AlphaLevel3"/>
        <w:ind w:left="0" w:firstLine="0"/>
      </w:pPr>
      <w:r>
        <w:t>Check the database to see if the service provider has associated with it NPA-NXX data, LRN data, or subscription versions with status other than old or canceled.  If so, deny the request.</w:t>
      </w:r>
    </w:p>
    <w:p w:rsidR="00BB3643" w:rsidDel="00CF09B4" w:rsidRDefault="00BB3643">
      <w:pPr>
        <w:pStyle w:val="AlphaLevel3"/>
        <w:numPr>
          <w:ilvl w:val="0"/>
          <w:numId w:val="87"/>
        </w:numPr>
        <w:rPr>
          <w:del w:id="1982" w:author="jnakamura" w:date="2013-04-02T15:03:00Z"/>
        </w:rPr>
      </w:pPr>
      <w:del w:id="1983" w:author="jnakamura" w:date="2013-04-02T15:03:00Z">
        <w:r w:rsidDel="00CF09B4">
          <w:delText>Issue a local M-DELETE request for the serviceProv object to/from the NPAC SMS. This will attempt to delete the serviceProv object on the NPAC SMS.</w:delText>
        </w:r>
      </w:del>
    </w:p>
    <w:p w:rsidR="00BB3643" w:rsidDel="00CF09B4" w:rsidRDefault="00BB3643">
      <w:pPr>
        <w:pStyle w:val="AlphaLevel3"/>
        <w:numPr>
          <w:ilvl w:val="0"/>
          <w:numId w:val="87"/>
        </w:numPr>
        <w:rPr>
          <w:del w:id="1984" w:author="jnakamura" w:date="2013-04-02T15:03:00Z"/>
        </w:rPr>
      </w:pPr>
      <w:del w:id="1985" w:author="jnakamura" w:date="2013-04-02T15:03:00Z">
        <w:r w:rsidDel="00CF09B4">
          <w:delText>The M-D</w:delText>
        </w:r>
        <w:r w:rsidDel="00CF09B4">
          <w:rPr>
            <w:caps/>
          </w:rPr>
          <w:delText>elete</w:delText>
        </w:r>
        <w:r w:rsidDel="00CF09B4">
          <w:delText xml:space="preserve"> response is received on the NPAC SMS indicating whether the serviceProv object was deleted successfully.</w:delText>
        </w:r>
      </w:del>
    </w:p>
    <w:p w:rsidR="00000000" w:rsidRDefault="00BB3643">
      <w:pPr>
        <w:pStyle w:val="AlphaLevel3"/>
        <w:ind w:left="0" w:firstLine="0"/>
        <w:pPrChange w:id="1986" w:author="jnakamura" w:date="2013-04-02T15:03:00Z">
          <w:pPr>
            <w:pStyle w:val="AlphaLevel3"/>
            <w:numPr>
              <w:numId w:val="87"/>
            </w:numPr>
            <w:tabs>
              <w:tab w:val="num" w:pos="360"/>
            </w:tabs>
            <w:ind w:left="360"/>
          </w:pPr>
        </w:pPrChange>
      </w:pPr>
      <w:proofErr w:type="gramStart"/>
      <w:r>
        <w:t>I</w:t>
      </w:r>
      <w:del w:id="1987" w:author="jnakamura" w:date="2013-04-02T15:03:00Z">
        <w:r w:rsidDel="00CF09B4">
          <w:delText>f the serviceProv object was deleted, i</w:delText>
        </w:r>
      </w:del>
      <w:r>
        <w:t xml:space="preserve">ssue a local </w:t>
      </w:r>
      <w:del w:id="1988" w:author="jnakamura" w:date="2013-04-02T15:03:00Z">
        <w:r w:rsidDel="00CF09B4">
          <w:delText xml:space="preserve">M-DELETE </w:delText>
        </w:r>
      </w:del>
      <w:r>
        <w:t>request for the serviceProvNetwork object to/from the NPAC SMS.</w:t>
      </w:r>
      <w:proofErr w:type="gramEnd"/>
      <w:r>
        <w:t xml:space="preserve"> </w:t>
      </w:r>
      <w:ins w:id="1989" w:author="jnakamura" w:date="2013-04-02T15:03:00Z">
        <w:r w:rsidR="00CF09B4">
          <w:t xml:space="preserve"> </w:t>
        </w:r>
      </w:ins>
      <w:r>
        <w:t>This will attempt to delete the serviceProvNetwork object on the NPAC SMS.</w:t>
      </w:r>
    </w:p>
    <w:p w:rsidR="00BB3643" w:rsidDel="00CF09B4" w:rsidRDefault="00BB3643">
      <w:pPr>
        <w:pStyle w:val="AlphaLevel3"/>
        <w:numPr>
          <w:ilvl w:val="0"/>
          <w:numId w:val="87"/>
        </w:numPr>
        <w:rPr>
          <w:del w:id="1990" w:author="jnakamura" w:date="2013-04-02T15:03:00Z"/>
        </w:rPr>
      </w:pPr>
      <w:del w:id="1991" w:author="jnakamura" w:date="2013-04-02T15:03:00Z">
        <w:r w:rsidDel="00CF09B4">
          <w:lastRenderedPageBreak/>
          <w:delText>The M-DELETE response is received on the NPAC SMS indicating whether the serviceProvNetwork object was deleted successfully.</w:delText>
        </w:r>
      </w:del>
    </w:p>
    <w:p w:rsidR="00BB3643" w:rsidRDefault="00BB3643">
      <w:pPr>
        <w:pStyle w:val="AlphaLevel3"/>
        <w:numPr>
          <w:ilvl w:val="0"/>
          <w:numId w:val="87"/>
        </w:numPr>
      </w:pPr>
      <w:r>
        <w:t>If the serviceProvNetwork object was deleted, the NPAC SMS sends an M-DELETE request for the serviceProvNetwork object to each of the Local SMS(s).</w:t>
      </w:r>
    </w:p>
    <w:p w:rsidR="00BB3643" w:rsidRDefault="00BB3643">
      <w:pPr>
        <w:pStyle w:val="AlphaLevel3"/>
        <w:numPr>
          <w:ilvl w:val="0"/>
          <w:numId w:val="87"/>
        </w:numPr>
      </w:pPr>
      <w:r>
        <w:t>The Local SMS(s) will respond by sending an M-DELETE response back to the NPAC SMS.</w:t>
      </w:r>
    </w:p>
    <w:p w:rsidR="00BB3643" w:rsidRDefault="00BB3643">
      <w:pPr>
        <w:pStyle w:val="AlphaLevel3"/>
        <w:numPr>
          <w:ilvl w:val="0"/>
          <w:numId w:val="87"/>
        </w:numPr>
      </w:pPr>
      <w:r>
        <w:t>If the serviceProvNetwork object was deleted, the NPAC SMS sends an M-DELETE request for the serviceProvNetwork object to each of the SOA(s).</w:t>
      </w:r>
    </w:p>
    <w:p w:rsidR="00BB3643" w:rsidRDefault="00BB3643">
      <w:pPr>
        <w:pStyle w:val="AlphaLevel3"/>
        <w:numPr>
          <w:ilvl w:val="0"/>
          <w:numId w:val="87"/>
        </w:numPr>
      </w:pPr>
      <w:r>
        <w:t>The SOA(s) will respond by sending an M-DELETE response back to the NPAC SMS.</w:t>
      </w:r>
    </w:p>
    <w:p w:rsidR="00BB3643" w:rsidRDefault="00BB3643">
      <w:pPr>
        <w:pStyle w:val="Heading3"/>
      </w:pPr>
      <w:r>
        <w:br w:type="page"/>
      </w:r>
      <w:bookmarkStart w:id="1992" w:name="_Toc360606744"/>
      <w:bookmarkStart w:id="1993" w:name="_Toc367590626"/>
      <w:bookmarkStart w:id="1994" w:name="_Toc368488185"/>
      <w:bookmarkStart w:id="1995" w:name="_Toc387211381"/>
      <w:bookmarkStart w:id="1996" w:name="_Toc387214294"/>
      <w:bookmarkStart w:id="1997" w:name="_Toc387214579"/>
      <w:bookmarkStart w:id="1998" w:name="_Toc387655274"/>
      <w:bookmarkStart w:id="1999" w:name="_Toc387722686"/>
      <w:bookmarkStart w:id="2000" w:name="_Toc411837811"/>
      <w:bookmarkStart w:id="2001" w:name="_Toc438528817"/>
      <w:bookmarkStart w:id="2002" w:name="_Toc472995386"/>
      <w:bookmarkStart w:id="2003" w:name="_Toc483807780"/>
      <w:bookmarkStart w:id="2004" w:name="_Toc16523031"/>
      <w:bookmarkStart w:id="2005" w:name="_Toc271026800"/>
      <w:bookmarkStart w:id="2006" w:name="_Toc354731726"/>
      <w:r>
        <w:lastRenderedPageBreak/>
        <w:t>Service Provider Modification by the NPAC</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rsidR="00CF09B4" w:rsidRDefault="00BB3643">
      <w:pPr>
        <w:pStyle w:val="FlowDescription"/>
        <w:ind w:left="0"/>
      </w:pPr>
      <w:r>
        <w:t xml:space="preserve">In this scenario, the NPAC SMS modifies the LNP service provider </w:t>
      </w:r>
      <w:ins w:id="2007" w:author="jnakamura" w:date="2013-04-03T08:24:00Z">
        <w:r w:rsidR="00004A8C">
          <w:t xml:space="preserve">name or service provider type </w:t>
        </w:r>
      </w:ins>
      <w:r>
        <w:t>data.</w:t>
      </w:r>
    </w:p>
    <w:p w:rsidR="00BB3643" w:rsidDel="00004A8C" w:rsidRDefault="00571D00">
      <w:pPr>
        <w:pStyle w:val="FlowDescription"/>
        <w:ind w:left="0"/>
        <w:rPr>
          <w:del w:id="2008" w:author="jnakamura" w:date="2013-04-03T08:27:00Z"/>
        </w:rPr>
      </w:pPr>
      <w:ins w:id="2009" w:author="jnakamura" w:date="2013-04-03T08:27:00Z">
        <w:r>
          <w:rPr>
            <w:noProof/>
          </w:rPr>
          <w:lastRenderedPageBreak/>
          <w:drawing>
            <wp:inline distT="0" distB="0" distL="0" distR="0">
              <wp:extent cx="5943600" cy="4005943"/>
              <wp:effectExtent l="19050" t="0" r="0" b="0"/>
              <wp:docPr id="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2010" w:author="jnakamura" w:date="2013-04-03T08:27:00Z">
        <w:r w:rsidR="00BB3643" w:rsidDel="00004A8C">
          <w:object w:dxaOrig="8761" w:dyaOrig="10456">
            <v:shape id="_x0000_i1035" type="#_x0000_t75" style="width:438pt;height:522.75pt" o:ole="">
              <v:imagedata r:id="rId44" o:title=""/>
            </v:shape>
            <o:OLEObject Type="Embed" ProgID="Word.Picture.8" ShapeID="_x0000_i1035" DrawAspect="Content" ObjectID="_1428473888" r:id="rId45"/>
          </w:object>
        </w:r>
      </w:del>
    </w:p>
    <w:p w:rsidR="00BB3643" w:rsidRDefault="00BB3643">
      <w:pPr>
        <w:pStyle w:val="AlphaLevel3"/>
        <w:ind w:left="0" w:firstLine="0"/>
      </w:pPr>
      <w:r>
        <w:t xml:space="preserve">Action is taken by the NPAC personnel to modify </w:t>
      </w:r>
      <w:ins w:id="2011" w:author="jnakamura" w:date="2013-04-03T08:25:00Z">
        <w:r w:rsidR="00004A8C">
          <w:t xml:space="preserve">service provider name or service provider type </w:t>
        </w:r>
      </w:ins>
      <w:r>
        <w:t>data for an existing service provider.</w:t>
      </w:r>
    </w:p>
    <w:p w:rsidR="00BB3643" w:rsidDel="00004A8C" w:rsidRDefault="00BB3643">
      <w:pPr>
        <w:pStyle w:val="AlphaLevel3"/>
        <w:numPr>
          <w:ilvl w:val="0"/>
          <w:numId w:val="88"/>
        </w:numPr>
        <w:rPr>
          <w:del w:id="2012" w:author="jnakamura" w:date="2013-04-03T08:26:00Z"/>
        </w:rPr>
      </w:pPr>
      <w:del w:id="2013" w:author="jnakamura" w:date="2013-04-03T08:26:00Z">
        <w:r w:rsidDel="00004A8C">
          <w:delText>Issue a local M-SET request for the serviceProv object to/from the NPAC SMS. This will attempt to set the specified information on the NPAC SMS.</w:delText>
        </w:r>
      </w:del>
    </w:p>
    <w:p w:rsidR="00BB3643" w:rsidDel="00004A8C" w:rsidRDefault="00BB3643">
      <w:pPr>
        <w:pStyle w:val="AlphaLevel3"/>
        <w:numPr>
          <w:ilvl w:val="0"/>
          <w:numId w:val="88"/>
        </w:numPr>
        <w:rPr>
          <w:del w:id="2014" w:author="jnakamura" w:date="2013-04-03T08:26:00Z"/>
        </w:rPr>
      </w:pPr>
      <w:del w:id="2015" w:author="jnakamura" w:date="2013-04-03T08:26:00Z">
        <w:r w:rsidDel="00004A8C">
          <w:delText>Validate the data to be set in the M-SET request. An M-SET Error Response of invalidArgumentValue is returned if any data is deemed invalid. The M-SET response is received on the NPAC SMS indicating whether the serviceProv object was modified successfully.</w:delText>
        </w:r>
      </w:del>
    </w:p>
    <w:p w:rsidR="00BB3643" w:rsidDel="00004A8C" w:rsidRDefault="00BB3643">
      <w:pPr>
        <w:pStyle w:val="AlphaLevel3"/>
        <w:ind w:left="0" w:firstLine="0"/>
        <w:rPr>
          <w:del w:id="2016" w:author="jnakamura" w:date="2013-04-03T08:26:00Z"/>
        </w:rPr>
      </w:pPr>
      <w:del w:id="2017" w:author="jnakamura" w:date="2013-04-03T08:26:00Z">
        <w:r w:rsidDel="00004A8C">
          <w:delText>If the serviceProvNetworkName or ServiceProviderType changed, perform the next 4 steps:</w:delText>
        </w:r>
      </w:del>
    </w:p>
    <w:p w:rsidR="00BB3643" w:rsidDel="00004A8C" w:rsidRDefault="00BB3643">
      <w:pPr>
        <w:pStyle w:val="AlphaLevel3"/>
        <w:numPr>
          <w:ilvl w:val="0"/>
          <w:numId w:val="88"/>
        </w:numPr>
        <w:rPr>
          <w:del w:id="2018" w:author="jnakamura" w:date="2013-04-03T08:26:00Z"/>
        </w:rPr>
      </w:pPr>
      <w:del w:id="2019" w:author="jnakamura" w:date="2013-04-03T08:26:00Z">
        <w:r w:rsidDel="00004A8C">
          <w:lastRenderedPageBreak/>
          <w:delText>Issue a local M-SET request for the serviceProvNetwork object to/from the NPAC SMS. This will attempt to set the specified information on the NPAC SMS.</w:delText>
        </w:r>
      </w:del>
    </w:p>
    <w:p w:rsidR="00BB3643" w:rsidDel="00004A8C" w:rsidRDefault="00BB3643">
      <w:pPr>
        <w:pStyle w:val="AlphaLevel3"/>
        <w:numPr>
          <w:ilvl w:val="0"/>
          <w:numId w:val="88"/>
        </w:numPr>
        <w:rPr>
          <w:del w:id="2020" w:author="jnakamura" w:date="2013-04-03T08:26:00Z"/>
        </w:rPr>
      </w:pPr>
      <w:del w:id="2021" w:author="jnakamura" w:date="2013-04-03T08:26:00Z">
        <w:r w:rsidDel="00004A8C">
          <w:delText>Validate the data to be set in the M-SET request. An M-SET Error Response of invalidArgumentValue is returned if any data is deemed invalid. The M-SET response is received on the NPAC SMS indicating whether the serviceProvNetwork object was modified successfully.</w:delText>
        </w:r>
      </w:del>
    </w:p>
    <w:p w:rsidR="00BB3643" w:rsidRDefault="00BB3643">
      <w:pPr>
        <w:pStyle w:val="AlphaLevel3"/>
        <w:numPr>
          <w:ilvl w:val="0"/>
          <w:numId w:val="88"/>
        </w:numPr>
      </w:pPr>
      <w:r>
        <w:t>NPAC SMS performs an M-SET for the serviceProvNetwork to all the Local SMS(s) if the service provider name or service provider type changed.</w:t>
      </w:r>
    </w:p>
    <w:p w:rsidR="00BB3643" w:rsidRDefault="00BB3643">
      <w:pPr>
        <w:pStyle w:val="AlphaLevel3"/>
        <w:numPr>
          <w:ilvl w:val="0"/>
          <w:numId w:val="88"/>
        </w:numPr>
      </w:pPr>
      <w:r>
        <w:t xml:space="preserve">The Local SMS(s) respond. </w:t>
      </w:r>
    </w:p>
    <w:p w:rsidR="00BB3643" w:rsidRDefault="00BB3643">
      <w:pPr>
        <w:pStyle w:val="AlphaLevel3"/>
        <w:numPr>
          <w:ilvl w:val="0"/>
          <w:numId w:val="88"/>
        </w:numPr>
      </w:pPr>
      <w:r>
        <w:t>NPAC SMS performs an M-SET for the service ProvNetwork to all the SOA(s) if the service provider name or service provider type changed.</w:t>
      </w:r>
    </w:p>
    <w:p w:rsidR="00BB3643" w:rsidRDefault="00BB3643">
      <w:pPr>
        <w:pStyle w:val="AlphaLevel3"/>
        <w:numPr>
          <w:ilvl w:val="0"/>
          <w:numId w:val="88"/>
        </w:numPr>
      </w:pPr>
      <w:r>
        <w:t>The SOA(s) respond.</w:t>
      </w:r>
    </w:p>
    <w:p w:rsidR="00BB3643" w:rsidRDefault="00BB3643">
      <w:pPr>
        <w:pStyle w:val="Heading3"/>
      </w:pPr>
      <w:r>
        <w:br w:type="page"/>
      </w:r>
      <w:bookmarkStart w:id="2022" w:name="_Toc360606745"/>
      <w:bookmarkStart w:id="2023" w:name="_Toc367590627"/>
      <w:bookmarkStart w:id="2024" w:name="_Toc368488186"/>
      <w:bookmarkStart w:id="2025" w:name="_Toc387211382"/>
      <w:bookmarkStart w:id="2026" w:name="_Toc387214295"/>
      <w:bookmarkStart w:id="2027" w:name="_Toc387214580"/>
      <w:bookmarkStart w:id="2028" w:name="_Toc387655275"/>
      <w:bookmarkStart w:id="2029" w:name="_Toc387722687"/>
      <w:bookmarkStart w:id="2030" w:name="_Toc411837812"/>
      <w:bookmarkStart w:id="2031" w:name="_Toc438528818"/>
      <w:bookmarkStart w:id="2032" w:name="_Toc472995387"/>
      <w:bookmarkStart w:id="2033" w:name="_Toc483807781"/>
      <w:bookmarkStart w:id="2034" w:name="_Toc16523032"/>
      <w:bookmarkStart w:id="2035" w:name="_Toc271026801"/>
      <w:bookmarkStart w:id="2036" w:name="_Toc354731727"/>
      <w:r>
        <w:lastRenderedPageBreak/>
        <w:t>Service Provider Modification by the Local SMS</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rsidR="00BB3643" w:rsidRDefault="00BB3643">
      <w:pPr>
        <w:pStyle w:val="FlowDescription"/>
        <w:ind w:hanging="1440"/>
      </w:pPr>
      <w:r>
        <w:t>In this scenario, the Local SMS modifies its own service provider data.</w:t>
      </w:r>
    </w:p>
    <w:p w:rsidR="00BB3643" w:rsidDel="00004A8C" w:rsidRDefault="00571D00">
      <w:pPr>
        <w:pStyle w:val="BodyLevel3"/>
        <w:ind w:left="0"/>
        <w:rPr>
          <w:del w:id="2037" w:author="jnakamura" w:date="2013-04-03T08:34:00Z"/>
        </w:rPr>
      </w:pPr>
      <w:ins w:id="2038" w:author="jnakamura" w:date="2013-04-03T08:39:00Z">
        <w:r>
          <w:rPr>
            <w:noProof/>
          </w:rPr>
          <w:drawing>
            <wp:inline distT="0" distB="0" distL="0" distR="0">
              <wp:extent cx="5943600" cy="1915886"/>
              <wp:effectExtent l="19050" t="0" r="0" b="0"/>
              <wp:docPr id="6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srcRect/>
                      <a:stretch>
                        <a:fillRect/>
                      </a:stretch>
                    </pic:blipFill>
                    <pic:spPr bwMode="auto">
                      <a:xfrm>
                        <a:off x="0" y="0"/>
                        <a:ext cx="5943600" cy="1915886"/>
                      </a:xfrm>
                      <a:prstGeom prst="rect">
                        <a:avLst/>
                      </a:prstGeom>
                      <a:noFill/>
                      <a:ln w="9525">
                        <a:noFill/>
                        <a:miter lim="800000"/>
                        <a:headEnd/>
                        <a:tailEnd/>
                      </a:ln>
                    </pic:spPr>
                  </pic:pic>
                </a:graphicData>
              </a:graphic>
            </wp:inline>
          </w:drawing>
        </w:r>
      </w:ins>
      <w:del w:id="2039" w:author="jnakamura" w:date="2013-04-03T08:34:00Z">
        <w:r>
          <w:rPr>
            <w:noProof/>
          </w:rPr>
          <w:drawing>
            <wp:inline distT="0" distB="0" distL="0" distR="0">
              <wp:extent cx="3933825" cy="4076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3933825" cy="4076700"/>
                      </a:xfrm>
                      <a:prstGeom prst="rect">
                        <a:avLst/>
                      </a:prstGeom>
                      <a:noFill/>
                      <a:ln w="9525">
                        <a:noFill/>
                        <a:miter lim="800000"/>
                        <a:headEnd/>
                        <a:tailEnd/>
                      </a:ln>
                    </pic:spPr>
                  </pic:pic>
                </a:graphicData>
              </a:graphic>
            </wp:inline>
          </w:drawing>
        </w:r>
      </w:del>
    </w:p>
    <w:p w:rsidR="00BB3643" w:rsidRDefault="00BB3643">
      <w:pPr>
        <w:pStyle w:val="AlphaLevel3"/>
        <w:ind w:left="0" w:firstLine="0"/>
      </w:pPr>
      <w:r>
        <w:t>Action is taken by the Local SMS personnel to modify their own service provider data.</w:t>
      </w:r>
    </w:p>
    <w:p w:rsidR="00BB3643" w:rsidRDefault="00BB3643">
      <w:pPr>
        <w:pStyle w:val="AlphaLevel3"/>
        <w:numPr>
          <w:ilvl w:val="0"/>
          <w:numId w:val="89"/>
        </w:numPr>
      </w:pPr>
      <w:r>
        <w:t>The Local SMS sends an M-SET request to the NPAC SMS to modify their service provider information.</w:t>
      </w:r>
    </w:p>
    <w:p w:rsidR="00BB3643" w:rsidRDefault="00BB3643">
      <w:pPr>
        <w:pStyle w:val="AlphaLevel3"/>
        <w:ind w:left="360" w:firstLine="0"/>
      </w:pPr>
      <w:r>
        <w:t xml:space="preserve">The NPAC SMS verifies that the service provider to be modified is owned by the service provider that initiated the request. </w:t>
      </w:r>
      <w:ins w:id="2040" w:author="jnakamura" w:date="2013-04-03T08:34:00Z">
        <w:r w:rsidR="005F0518">
          <w:t xml:space="preserve"> </w:t>
        </w:r>
      </w:ins>
      <w:r>
        <w:t>If not, an access denied M-SET Error Response of invalidArgumentValue is returned.</w:t>
      </w:r>
    </w:p>
    <w:p w:rsidR="00BB3643" w:rsidRDefault="00BB3643">
      <w:pPr>
        <w:pStyle w:val="AlphaLevel3"/>
        <w:ind w:left="360" w:firstLine="0"/>
      </w:pPr>
      <w:r>
        <w:t xml:space="preserve">Validate the data to be set in the M-SET request. </w:t>
      </w:r>
      <w:ins w:id="2041" w:author="jnakamura" w:date="2013-04-03T08:34:00Z">
        <w:r w:rsidR="005F0518">
          <w:t xml:space="preserve"> </w:t>
        </w:r>
      </w:ins>
      <w:r>
        <w:t>An invalidArgumentValue M-SET Error Response is returned if any data is deemed invalid.</w:t>
      </w:r>
    </w:p>
    <w:p w:rsidR="00BB3643" w:rsidRDefault="00BB3643">
      <w:pPr>
        <w:pStyle w:val="AlphaLevel3"/>
        <w:numPr>
          <w:ilvl w:val="0"/>
          <w:numId w:val="89"/>
        </w:numPr>
      </w:pPr>
      <w:r>
        <w:t>The NPAC SMS sends an M-SET response back to the Local SMS that initiated the request</w:t>
      </w:r>
    </w:p>
    <w:p w:rsidR="00BB3643" w:rsidRDefault="00BB3643">
      <w:pPr>
        <w:pStyle w:val="Heading3"/>
      </w:pPr>
      <w:r>
        <w:br w:type="page"/>
      </w:r>
      <w:bookmarkStart w:id="2042" w:name="_Toc367590628"/>
      <w:bookmarkStart w:id="2043" w:name="_Toc368488187"/>
      <w:bookmarkStart w:id="2044" w:name="_Toc387211383"/>
      <w:bookmarkStart w:id="2045" w:name="_Toc387214296"/>
      <w:bookmarkStart w:id="2046" w:name="_Toc387214581"/>
      <w:bookmarkStart w:id="2047" w:name="_Toc387655276"/>
      <w:bookmarkStart w:id="2048" w:name="_Toc387722688"/>
      <w:bookmarkStart w:id="2049" w:name="_Toc411837813"/>
      <w:bookmarkStart w:id="2050" w:name="_Toc438528819"/>
      <w:bookmarkStart w:id="2051" w:name="_Toc472995388"/>
      <w:bookmarkStart w:id="2052" w:name="_Toc483807782"/>
      <w:bookmarkStart w:id="2053" w:name="_Toc16523033"/>
      <w:bookmarkStart w:id="2054" w:name="_Toc271026802"/>
      <w:bookmarkStart w:id="2055" w:name="_Toc360606746"/>
      <w:bookmarkStart w:id="2056" w:name="_Toc354731728"/>
      <w:r>
        <w:lastRenderedPageBreak/>
        <w:t>Service Provider Modification by the SOA</w:t>
      </w:r>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6"/>
    </w:p>
    <w:p w:rsidR="00BB3643" w:rsidRDefault="00BB3643">
      <w:pPr>
        <w:pStyle w:val="FlowDescription"/>
        <w:ind w:left="0"/>
      </w:pPr>
      <w:r>
        <w:t>In this scenario, the SOA modifies its own service provider data.</w:t>
      </w:r>
    </w:p>
    <w:p w:rsidR="00BB3643" w:rsidDel="005F0518" w:rsidRDefault="00571D00">
      <w:pPr>
        <w:pStyle w:val="BodyLevel3"/>
        <w:ind w:hanging="2160"/>
        <w:rPr>
          <w:del w:id="2057" w:author="jnakamura" w:date="2013-04-03T08:37:00Z"/>
        </w:rPr>
      </w:pPr>
      <w:ins w:id="2058" w:author="jnakamura" w:date="2013-04-03T08:40:00Z">
        <w:r>
          <w:rPr>
            <w:noProof/>
          </w:rPr>
          <w:drawing>
            <wp:inline distT="0" distB="0" distL="0" distR="0">
              <wp:extent cx="5943600" cy="1915886"/>
              <wp:effectExtent l="19050" t="0" r="0" b="0"/>
              <wp:docPr id="6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srcRect/>
                      <a:stretch>
                        <a:fillRect/>
                      </a:stretch>
                    </pic:blipFill>
                    <pic:spPr bwMode="auto">
                      <a:xfrm>
                        <a:off x="0" y="0"/>
                        <a:ext cx="5943600" cy="1915886"/>
                      </a:xfrm>
                      <a:prstGeom prst="rect">
                        <a:avLst/>
                      </a:prstGeom>
                      <a:noFill/>
                      <a:ln w="9525">
                        <a:noFill/>
                        <a:miter lim="800000"/>
                        <a:headEnd/>
                        <a:tailEnd/>
                      </a:ln>
                    </pic:spPr>
                  </pic:pic>
                </a:graphicData>
              </a:graphic>
            </wp:inline>
          </w:drawing>
        </w:r>
      </w:ins>
      <w:del w:id="2059" w:author="jnakamura" w:date="2013-04-03T08:37:00Z">
        <w:r>
          <w:rPr>
            <w:noProof/>
          </w:rPr>
          <w:drawing>
            <wp:inline distT="0" distB="0" distL="0" distR="0">
              <wp:extent cx="4086225" cy="407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a:stretch>
                        <a:fillRect/>
                      </a:stretch>
                    </pic:blipFill>
                    <pic:spPr bwMode="auto">
                      <a:xfrm>
                        <a:off x="0" y="0"/>
                        <a:ext cx="4086225" cy="4076700"/>
                      </a:xfrm>
                      <a:prstGeom prst="rect">
                        <a:avLst/>
                      </a:prstGeom>
                      <a:noFill/>
                      <a:ln w="9525">
                        <a:noFill/>
                        <a:miter lim="800000"/>
                        <a:headEnd/>
                        <a:tailEnd/>
                      </a:ln>
                    </pic:spPr>
                  </pic:pic>
                </a:graphicData>
              </a:graphic>
            </wp:inline>
          </w:drawing>
        </w:r>
      </w:del>
    </w:p>
    <w:p w:rsidR="00BB3643" w:rsidRDefault="00BB3643">
      <w:pPr>
        <w:pStyle w:val="AlphaLevel3"/>
        <w:ind w:left="0" w:firstLine="0"/>
      </w:pPr>
      <w:r>
        <w:t xml:space="preserve">Action is taken by the SOA to modify </w:t>
      </w:r>
      <w:proofErr w:type="gramStart"/>
      <w:r>
        <w:t>their own</w:t>
      </w:r>
      <w:proofErr w:type="gramEnd"/>
      <w:r>
        <w:t xml:space="preserve"> service provider data.</w:t>
      </w:r>
    </w:p>
    <w:p w:rsidR="00BB3643" w:rsidRDefault="00BB3643">
      <w:pPr>
        <w:pStyle w:val="AlphaLevel3"/>
        <w:numPr>
          <w:ilvl w:val="0"/>
          <w:numId w:val="90"/>
        </w:numPr>
      </w:pPr>
      <w:r>
        <w:t>The SOA sends an M-SET request to the NPAC SMS to modify their service provider information.</w:t>
      </w:r>
    </w:p>
    <w:p w:rsidR="00BB3643" w:rsidRDefault="00BB3643">
      <w:pPr>
        <w:pStyle w:val="AlphaLevel3"/>
        <w:ind w:left="360" w:firstLine="0"/>
      </w:pPr>
      <w:r>
        <w:t xml:space="preserve">The NPAC SMS verifies that the service provider to be modified is owned by the service provider that initiated the request. </w:t>
      </w:r>
      <w:ins w:id="2060" w:author="jnakamura" w:date="2013-04-03T08:35:00Z">
        <w:r w:rsidR="005F0518">
          <w:t xml:space="preserve"> </w:t>
        </w:r>
      </w:ins>
      <w:r>
        <w:t>If not, an access denied M-SET Error Response is returned.</w:t>
      </w:r>
    </w:p>
    <w:p w:rsidR="00BB3643" w:rsidRDefault="00BB3643">
      <w:pPr>
        <w:pStyle w:val="AlphaLevel3"/>
        <w:ind w:left="360" w:firstLine="0"/>
      </w:pPr>
      <w:r>
        <w:t xml:space="preserve">Validate the data to be set in the M-SET request. </w:t>
      </w:r>
      <w:ins w:id="2061" w:author="jnakamura" w:date="2013-04-03T08:35:00Z">
        <w:r w:rsidR="005F0518">
          <w:t xml:space="preserve"> </w:t>
        </w:r>
      </w:ins>
      <w:r>
        <w:t>An invalidArgumentValue M-SET Error Response is returned if any data is deemed invalid.</w:t>
      </w:r>
    </w:p>
    <w:p w:rsidR="00BB3643" w:rsidRDefault="00BB3643">
      <w:pPr>
        <w:pStyle w:val="AlphaLevel3"/>
        <w:numPr>
          <w:ilvl w:val="0"/>
          <w:numId w:val="90"/>
        </w:numPr>
      </w:pPr>
      <w:r>
        <w:t>The NPAC SMS sends an M-SET response back to the SOA that initiated the request.</w:t>
      </w:r>
    </w:p>
    <w:p w:rsidR="00BB3643" w:rsidRDefault="00BB3643">
      <w:pPr>
        <w:pStyle w:val="Heading3"/>
      </w:pPr>
      <w:r>
        <w:br w:type="page"/>
      </w:r>
      <w:bookmarkStart w:id="2062" w:name="_Toc367590629"/>
      <w:bookmarkStart w:id="2063" w:name="_Toc368488188"/>
      <w:bookmarkStart w:id="2064" w:name="_Toc387211384"/>
      <w:bookmarkStart w:id="2065" w:name="_Toc387214297"/>
      <w:bookmarkStart w:id="2066" w:name="_Toc387214582"/>
      <w:bookmarkStart w:id="2067" w:name="_Toc387655277"/>
      <w:bookmarkStart w:id="2068" w:name="_Toc387722689"/>
      <w:bookmarkStart w:id="2069" w:name="_Toc411837814"/>
      <w:bookmarkStart w:id="2070" w:name="_Toc438528820"/>
      <w:bookmarkStart w:id="2071" w:name="_Toc472995389"/>
      <w:bookmarkStart w:id="2072" w:name="_Toc483807783"/>
      <w:bookmarkStart w:id="2073" w:name="_Toc16523034"/>
      <w:bookmarkStart w:id="2074" w:name="_Toc271026803"/>
      <w:bookmarkStart w:id="2075" w:name="_Toc354731729"/>
      <w:r>
        <w:lastRenderedPageBreak/>
        <w:t>Service Provider Query by the Local SMS</w:t>
      </w:r>
      <w:bookmarkEnd w:id="2055"/>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p w:rsidR="00BB3643" w:rsidRDefault="00BB3643">
      <w:pPr>
        <w:pStyle w:val="FlowDescription"/>
        <w:ind w:hanging="1440"/>
      </w:pPr>
      <w:r>
        <w:t xml:space="preserve">In this scenario, the Local SMS queries </w:t>
      </w:r>
      <w:proofErr w:type="gramStart"/>
      <w:r>
        <w:t>their own</w:t>
      </w:r>
      <w:proofErr w:type="gramEnd"/>
      <w:r>
        <w:t xml:space="preserve"> service provider data.</w:t>
      </w:r>
    </w:p>
    <w:p w:rsidR="00BB3643" w:rsidDel="005F0518" w:rsidRDefault="00571D00">
      <w:pPr>
        <w:pStyle w:val="FlowDescription"/>
        <w:ind w:hanging="1440"/>
        <w:rPr>
          <w:del w:id="2076" w:author="jnakamura" w:date="2013-04-03T08:41:00Z"/>
        </w:rPr>
      </w:pPr>
      <w:ins w:id="2077" w:author="jnakamura" w:date="2013-04-03T08:41:00Z">
        <w:r>
          <w:rPr>
            <w:noProof/>
          </w:rPr>
          <w:drawing>
            <wp:inline distT="0" distB="0" distL="0" distR="0">
              <wp:extent cx="5943600" cy="1915886"/>
              <wp:effectExtent l="19050" t="0" r="0" b="0"/>
              <wp:docPr id="6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a:stretch>
                        <a:fillRect/>
                      </a:stretch>
                    </pic:blipFill>
                    <pic:spPr bwMode="auto">
                      <a:xfrm>
                        <a:off x="0" y="0"/>
                        <a:ext cx="5943600" cy="1915886"/>
                      </a:xfrm>
                      <a:prstGeom prst="rect">
                        <a:avLst/>
                      </a:prstGeom>
                      <a:noFill/>
                      <a:ln w="9525">
                        <a:noFill/>
                        <a:miter lim="800000"/>
                        <a:headEnd/>
                        <a:tailEnd/>
                      </a:ln>
                    </pic:spPr>
                  </pic:pic>
                </a:graphicData>
              </a:graphic>
            </wp:inline>
          </w:drawing>
        </w:r>
      </w:ins>
      <w:del w:id="2078" w:author="jnakamura" w:date="2013-04-03T08:41:00Z">
        <w:r>
          <w:rPr>
            <w:noProof/>
          </w:rPr>
          <w:drawing>
            <wp:inline distT="0" distB="0" distL="0" distR="0">
              <wp:extent cx="4000500" cy="3609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a:stretch>
                        <a:fillRect/>
                      </a:stretch>
                    </pic:blipFill>
                    <pic:spPr bwMode="auto">
                      <a:xfrm>
                        <a:off x="0" y="0"/>
                        <a:ext cx="4000500" cy="3609975"/>
                      </a:xfrm>
                      <a:prstGeom prst="rect">
                        <a:avLst/>
                      </a:prstGeom>
                      <a:noFill/>
                      <a:ln w="9525">
                        <a:noFill/>
                        <a:miter lim="800000"/>
                        <a:headEnd/>
                        <a:tailEnd/>
                      </a:ln>
                    </pic:spPr>
                  </pic:pic>
                </a:graphicData>
              </a:graphic>
            </wp:inline>
          </w:drawing>
        </w:r>
      </w:del>
    </w:p>
    <w:p w:rsidR="00BB3643" w:rsidRDefault="00BB3643">
      <w:pPr>
        <w:pStyle w:val="AlphaLevel3"/>
        <w:ind w:left="0" w:firstLine="0"/>
      </w:pPr>
      <w:r>
        <w:t>Action is taken by the Local SMS personnel to query their own service provider data.</w:t>
      </w:r>
    </w:p>
    <w:p w:rsidR="00BB3643" w:rsidRDefault="00BB3643">
      <w:pPr>
        <w:pStyle w:val="AlphaLevel3"/>
        <w:numPr>
          <w:ilvl w:val="0"/>
          <w:numId w:val="91"/>
        </w:numPr>
      </w:pPr>
      <w:r>
        <w:t>The Local SMS sends an M-GET request to the NPAC SMS requesting their own service provider information.</w:t>
      </w:r>
    </w:p>
    <w:p w:rsidR="00BB3643" w:rsidRDefault="00BB3643">
      <w:pPr>
        <w:pStyle w:val="AlphaLevel3"/>
        <w:ind w:left="360" w:firstLine="0"/>
      </w:pPr>
      <w:r>
        <w:t xml:space="preserve">The NPAC SMS verifies that the service provider information to be retrieved is owned by the service provider that initiated the request. </w:t>
      </w:r>
      <w:ins w:id="2079" w:author="jnakamura" w:date="2013-04-03T08:40:00Z">
        <w:r w:rsidR="005F0518">
          <w:t xml:space="preserve"> </w:t>
        </w:r>
      </w:ins>
      <w:r>
        <w:t>If not, an M-GET Error Response of accessDenied is returned if the two service providers do not match.</w:t>
      </w:r>
    </w:p>
    <w:p w:rsidR="00BB3643" w:rsidRDefault="00BB3643">
      <w:pPr>
        <w:pStyle w:val="AlphaLevel3"/>
        <w:numPr>
          <w:ilvl w:val="0"/>
          <w:numId w:val="91"/>
        </w:numPr>
      </w:pPr>
      <w:r>
        <w:t xml:space="preserve">The NPAC SMS sends an M-GET response containing the requested service provider information back to the Local SMS </w:t>
      </w:r>
      <w:del w:id="2080" w:author="jnakamura" w:date="2013-04-03T08:40:00Z">
        <w:r w:rsidDel="005F0518">
          <w:delText xml:space="preserve">or SOA </w:delText>
        </w:r>
      </w:del>
      <w:r>
        <w:t>that initiated the request.</w:t>
      </w:r>
    </w:p>
    <w:p w:rsidR="00BB3643" w:rsidRDefault="00BB3643">
      <w:pPr>
        <w:pStyle w:val="Heading3"/>
      </w:pPr>
      <w:r>
        <w:br w:type="page"/>
      </w:r>
      <w:bookmarkStart w:id="2081" w:name="_Toc367590630"/>
      <w:bookmarkStart w:id="2082" w:name="_Toc368488189"/>
      <w:bookmarkStart w:id="2083" w:name="_Toc387211385"/>
      <w:bookmarkStart w:id="2084" w:name="_Toc387214298"/>
      <w:bookmarkStart w:id="2085" w:name="_Toc387214583"/>
      <w:bookmarkStart w:id="2086" w:name="_Toc387655278"/>
      <w:bookmarkStart w:id="2087" w:name="_Toc387722690"/>
      <w:bookmarkStart w:id="2088" w:name="_Toc411837815"/>
      <w:bookmarkStart w:id="2089" w:name="_Toc438528821"/>
      <w:bookmarkStart w:id="2090" w:name="_Toc472995390"/>
      <w:bookmarkStart w:id="2091" w:name="_Toc483807784"/>
      <w:bookmarkStart w:id="2092" w:name="_Toc16523035"/>
      <w:bookmarkStart w:id="2093" w:name="_Toc271026804"/>
      <w:bookmarkStart w:id="2094" w:name="_Toc354731730"/>
      <w:r>
        <w:lastRenderedPageBreak/>
        <w:t>Service Provider Query by the SOA</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rsidR="00BB3643" w:rsidRDefault="00BB3643">
      <w:pPr>
        <w:pStyle w:val="FlowDescription"/>
        <w:ind w:hanging="1440"/>
      </w:pPr>
      <w:r>
        <w:t xml:space="preserve">In this scenario, the SOA queries </w:t>
      </w:r>
      <w:proofErr w:type="gramStart"/>
      <w:r>
        <w:t>their own</w:t>
      </w:r>
      <w:proofErr w:type="gramEnd"/>
      <w:r>
        <w:t xml:space="preserve"> service provider data.</w:t>
      </w:r>
    </w:p>
    <w:p w:rsidR="00BB3643" w:rsidDel="005F0518" w:rsidRDefault="00571D00">
      <w:pPr>
        <w:pStyle w:val="FlowDescription"/>
        <w:ind w:hanging="1440"/>
        <w:rPr>
          <w:del w:id="2095" w:author="jnakamura" w:date="2013-04-03T08:42:00Z"/>
        </w:rPr>
      </w:pPr>
      <w:ins w:id="2096" w:author="jnakamura" w:date="2013-04-03T08:42:00Z">
        <w:r>
          <w:rPr>
            <w:noProof/>
          </w:rPr>
          <w:drawing>
            <wp:inline distT="0" distB="0" distL="0" distR="0">
              <wp:extent cx="5943600" cy="1915886"/>
              <wp:effectExtent l="19050" t="0" r="0" b="0"/>
              <wp:docPr id="6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srcRect/>
                      <a:stretch>
                        <a:fillRect/>
                      </a:stretch>
                    </pic:blipFill>
                    <pic:spPr bwMode="auto">
                      <a:xfrm>
                        <a:off x="0" y="0"/>
                        <a:ext cx="5943600" cy="1915886"/>
                      </a:xfrm>
                      <a:prstGeom prst="rect">
                        <a:avLst/>
                      </a:prstGeom>
                      <a:noFill/>
                      <a:ln w="9525">
                        <a:noFill/>
                        <a:miter lim="800000"/>
                        <a:headEnd/>
                        <a:tailEnd/>
                      </a:ln>
                    </pic:spPr>
                  </pic:pic>
                </a:graphicData>
              </a:graphic>
            </wp:inline>
          </w:drawing>
        </w:r>
      </w:ins>
      <w:del w:id="2097" w:author="jnakamura" w:date="2013-04-03T08:42:00Z">
        <w:r>
          <w:rPr>
            <w:noProof/>
          </w:rPr>
          <w:drawing>
            <wp:inline distT="0" distB="0" distL="0" distR="0">
              <wp:extent cx="4086225" cy="3371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4086225" cy="3371850"/>
                      </a:xfrm>
                      <a:prstGeom prst="rect">
                        <a:avLst/>
                      </a:prstGeom>
                      <a:noFill/>
                      <a:ln w="9525">
                        <a:noFill/>
                        <a:miter lim="800000"/>
                        <a:headEnd/>
                        <a:tailEnd/>
                      </a:ln>
                    </pic:spPr>
                  </pic:pic>
                </a:graphicData>
              </a:graphic>
            </wp:inline>
          </w:drawing>
        </w:r>
      </w:del>
    </w:p>
    <w:p w:rsidR="00BB3643" w:rsidRDefault="00BB3643">
      <w:pPr>
        <w:pStyle w:val="AlphaLevel3"/>
        <w:ind w:left="0" w:firstLine="0"/>
      </w:pPr>
      <w:r>
        <w:t>Action is taken by the SOA or SOA personnel to query their own service provider data.</w:t>
      </w:r>
    </w:p>
    <w:p w:rsidR="00BB3643" w:rsidRDefault="00BB3643">
      <w:pPr>
        <w:pStyle w:val="AlphaLevel3"/>
        <w:numPr>
          <w:ilvl w:val="0"/>
          <w:numId w:val="92"/>
        </w:numPr>
      </w:pPr>
      <w:r>
        <w:t>The SOA sends an M-GET request to the NPAC SMS requesting their own service provider information.</w:t>
      </w:r>
    </w:p>
    <w:p w:rsidR="00BB3643" w:rsidRDefault="00BB3643">
      <w:pPr>
        <w:pStyle w:val="AlphaLevel3"/>
        <w:ind w:left="360" w:firstLine="0"/>
      </w:pPr>
      <w:r>
        <w:t xml:space="preserve">The NPAC SMS verifies that the service provider information to be retrieved is owned by the service provider that initiated the request. </w:t>
      </w:r>
      <w:ins w:id="2098" w:author="jnakamura" w:date="2013-04-03T08:42:00Z">
        <w:r w:rsidR="005F0518">
          <w:t xml:space="preserve"> </w:t>
        </w:r>
      </w:ins>
      <w:r>
        <w:t>If not, an M-GET error response of accessDenied is returned if the two service providers do not match.</w:t>
      </w:r>
    </w:p>
    <w:p w:rsidR="00BB3643" w:rsidRDefault="00BB3643">
      <w:pPr>
        <w:pStyle w:val="AlphaLevel3"/>
        <w:numPr>
          <w:ilvl w:val="0"/>
          <w:numId w:val="92"/>
        </w:numPr>
      </w:pPr>
      <w:r>
        <w:t>The NPAC SMS sends an M-GET response containing the requested service provider information back to the SOA that initiated the request.</w:t>
      </w:r>
    </w:p>
    <w:p w:rsidR="00BB3643" w:rsidRDefault="00BB3643">
      <w:pPr>
        <w:pStyle w:val="Heading2"/>
      </w:pPr>
      <w:r>
        <w:br w:type="page"/>
      </w:r>
      <w:bookmarkStart w:id="2099" w:name="_Toc360606747"/>
      <w:bookmarkStart w:id="2100" w:name="_Toc367590631"/>
      <w:bookmarkStart w:id="2101" w:name="_Toc368488190"/>
      <w:bookmarkStart w:id="2102" w:name="_Toc387211386"/>
      <w:bookmarkStart w:id="2103" w:name="_Toc387214299"/>
      <w:bookmarkStart w:id="2104" w:name="_Toc387214584"/>
      <w:bookmarkStart w:id="2105" w:name="_Toc387655279"/>
      <w:bookmarkStart w:id="2106" w:name="_Toc387722691"/>
      <w:bookmarkStart w:id="2107" w:name="_Toc411837816"/>
      <w:bookmarkStart w:id="2108" w:name="_Toc438528822"/>
      <w:bookmarkStart w:id="2109" w:name="_Toc472995391"/>
      <w:bookmarkStart w:id="2110" w:name="_Toc483807785"/>
      <w:bookmarkStart w:id="2111" w:name="_Toc16523036"/>
      <w:bookmarkStart w:id="2112" w:name="_Toc271026805"/>
      <w:bookmarkStart w:id="2113" w:name="_Toc354731731"/>
      <w:r>
        <w:lastRenderedPageBreak/>
        <w:t>Service Provider Network Data Scenarios</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p>
    <w:p w:rsidR="00BB3643" w:rsidRDefault="00BB3643">
      <w:pPr>
        <w:pStyle w:val="Heading3"/>
      </w:pPr>
      <w:bookmarkStart w:id="2114" w:name="_Toc360606748"/>
      <w:bookmarkStart w:id="2115" w:name="_Toc367590632"/>
      <w:bookmarkStart w:id="2116" w:name="_Toc368488191"/>
      <w:bookmarkStart w:id="2117" w:name="_Toc387211387"/>
      <w:bookmarkStart w:id="2118" w:name="_Toc387214300"/>
      <w:bookmarkStart w:id="2119" w:name="_Toc387214585"/>
      <w:bookmarkStart w:id="2120" w:name="_Toc387655280"/>
      <w:bookmarkStart w:id="2121" w:name="_Toc387722692"/>
      <w:bookmarkStart w:id="2122" w:name="_Toc411837817"/>
      <w:bookmarkStart w:id="2123" w:name="_Toc438528823"/>
      <w:bookmarkStart w:id="2124" w:name="_Toc472995392"/>
      <w:bookmarkStart w:id="2125" w:name="_Toc483807786"/>
      <w:bookmarkStart w:id="2126" w:name="_Toc16523037"/>
      <w:bookmarkStart w:id="2127" w:name="_Toc271026806"/>
      <w:bookmarkStart w:id="2128" w:name="_Toc354731732"/>
      <w:r>
        <w:t>NPA-NXX Scenarios</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rsidR="00BB3643" w:rsidRDefault="00BB3643">
      <w:pPr>
        <w:pStyle w:val="Heading4"/>
      </w:pPr>
      <w:bookmarkStart w:id="2129" w:name="_Toc360606749"/>
      <w:bookmarkStart w:id="2130" w:name="_Toc368488192"/>
      <w:bookmarkStart w:id="2131" w:name="_Toc387211388"/>
      <w:bookmarkStart w:id="2132" w:name="_Toc387214301"/>
      <w:bookmarkStart w:id="2133" w:name="_Toc387214586"/>
      <w:bookmarkStart w:id="2134" w:name="_Toc387655281"/>
      <w:bookmarkStart w:id="2135" w:name="_Toc387722693"/>
      <w:bookmarkStart w:id="2136" w:name="_Toc411837818"/>
      <w:bookmarkStart w:id="2137" w:name="_Toc483807787"/>
      <w:bookmarkStart w:id="2138" w:name="_Toc16523038"/>
      <w:bookmarkStart w:id="2139" w:name="_Toc271026807"/>
      <w:bookmarkStart w:id="2140" w:name="_Toc354731733"/>
      <w:r>
        <w:t>NPA-NXX Creation by the NPAC</w:t>
      </w:r>
      <w:bookmarkEnd w:id="2129"/>
      <w:bookmarkEnd w:id="2130"/>
      <w:bookmarkEnd w:id="2131"/>
      <w:bookmarkEnd w:id="2132"/>
      <w:bookmarkEnd w:id="2133"/>
      <w:bookmarkEnd w:id="2134"/>
      <w:bookmarkEnd w:id="2135"/>
      <w:bookmarkEnd w:id="2136"/>
      <w:bookmarkEnd w:id="2137"/>
      <w:bookmarkEnd w:id="2138"/>
      <w:bookmarkEnd w:id="2139"/>
      <w:bookmarkEnd w:id="2140"/>
    </w:p>
    <w:p w:rsidR="00BB3643" w:rsidRDefault="00BB3643">
      <w:pPr>
        <w:pStyle w:val="FlowDescription"/>
        <w:ind w:left="0"/>
      </w:pPr>
      <w:r>
        <w:t>In this scenario, NPAC SMS creates new NPA-NXX data for an LNP service provider.</w:t>
      </w:r>
    </w:p>
    <w:p w:rsidR="00BB3643" w:rsidDel="005F0518" w:rsidRDefault="00571D00">
      <w:pPr>
        <w:pStyle w:val="FlowDescription"/>
        <w:ind w:left="0"/>
        <w:rPr>
          <w:del w:id="2141" w:author="jnakamura" w:date="2013-04-03T08:45:00Z"/>
        </w:rPr>
      </w:pPr>
      <w:ins w:id="2142" w:author="jnakamura" w:date="2013-04-03T08:45:00Z">
        <w:r>
          <w:rPr>
            <w:noProof/>
          </w:rPr>
          <w:lastRenderedPageBreak/>
          <w:drawing>
            <wp:inline distT="0" distB="0" distL="0" distR="0">
              <wp:extent cx="5943600" cy="4005943"/>
              <wp:effectExtent l="19050" t="0" r="0" b="0"/>
              <wp:docPr id="6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2143" w:author="jnakamura" w:date="2013-04-03T08:45:00Z">
        <w:r>
          <w:rPr>
            <w:noProof/>
          </w:rPr>
          <w:lastRenderedPageBreak/>
          <w:drawing>
            <wp:inline distT="0" distB="0" distL="0" distR="0">
              <wp:extent cx="5924550" cy="5314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srcRect/>
                      <a:stretch>
                        <a:fillRect/>
                      </a:stretch>
                    </pic:blipFill>
                    <pic:spPr bwMode="auto">
                      <a:xfrm>
                        <a:off x="0" y="0"/>
                        <a:ext cx="5924550" cy="5314950"/>
                      </a:xfrm>
                      <a:prstGeom prst="rect">
                        <a:avLst/>
                      </a:prstGeom>
                      <a:noFill/>
                      <a:ln w="9525">
                        <a:noFill/>
                        <a:miter lim="800000"/>
                        <a:headEnd/>
                        <a:tailEnd/>
                      </a:ln>
                    </pic:spPr>
                  </pic:pic>
                </a:graphicData>
              </a:graphic>
            </wp:inline>
          </w:drawing>
        </w:r>
      </w:del>
    </w:p>
    <w:p w:rsidR="00BB3643" w:rsidRDefault="00BB3643">
      <w:pPr>
        <w:pStyle w:val="AlphaLevel4"/>
        <w:ind w:left="0" w:firstLine="0"/>
      </w:pPr>
      <w:r>
        <w:t>Action is taken by the NPAC Personnel to create an NPA-NXX for a specified service provider.</w:t>
      </w:r>
    </w:p>
    <w:p w:rsidR="00000000" w:rsidRDefault="00BB3643">
      <w:pPr>
        <w:pStyle w:val="AlphaLevel4"/>
        <w:ind w:left="0" w:firstLine="0"/>
        <w:pPrChange w:id="2144" w:author="jnakamura" w:date="2013-04-03T08:46:00Z">
          <w:pPr>
            <w:pStyle w:val="AlphaLevel4"/>
            <w:numPr>
              <w:numId w:val="93"/>
            </w:numPr>
            <w:tabs>
              <w:tab w:val="num" w:pos="360"/>
            </w:tabs>
            <w:ind w:left="360"/>
          </w:pPr>
        </w:pPrChange>
      </w:pPr>
      <w:r>
        <w:t xml:space="preserve">The NPAC SMS sends </w:t>
      </w:r>
      <w:del w:id="2145" w:author="jnakamura" w:date="2013-04-03T08:46:00Z">
        <w:r w:rsidDel="004A1169">
          <w:delText xml:space="preserve">an M-CREATE </w:delText>
        </w:r>
      </w:del>
      <w:ins w:id="2146" w:author="jnakamura" w:date="2013-04-03T08:46:00Z">
        <w:r w:rsidR="004A1169">
          <w:t xml:space="preserve">a local </w:t>
        </w:r>
      </w:ins>
      <w:r>
        <w:t xml:space="preserve">request to itself in order to create a local serviceProvNPA-NXX object. </w:t>
      </w:r>
    </w:p>
    <w:p w:rsidR="00BB3643" w:rsidDel="004A1169" w:rsidRDefault="00BB3643">
      <w:pPr>
        <w:pStyle w:val="AlphaLevel4"/>
        <w:numPr>
          <w:ilvl w:val="0"/>
          <w:numId w:val="93"/>
        </w:numPr>
        <w:rPr>
          <w:del w:id="2147" w:author="jnakamura" w:date="2013-04-03T08:46:00Z"/>
        </w:rPr>
      </w:pPr>
      <w:del w:id="2148" w:author="jnakamura" w:date="2013-04-03T08:46:00Z">
        <w:r w:rsidDel="004A1169">
          <w:delText>The NPAC SMS receives the M-CREATE response indicating whether the serviceProvNPA-NXX object was created successfully.</w:delText>
        </w:r>
      </w:del>
    </w:p>
    <w:p w:rsidR="00BB3643" w:rsidRDefault="00BB3643">
      <w:pPr>
        <w:pStyle w:val="AlphaLevel4"/>
        <w:numPr>
          <w:ilvl w:val="0"/>
          <w:numId w:val="93"/>
        </w:numPr>
      </w:pPr>
      <w:r>
        <w:t>If the serviceProvNPA-NXX object was created, the NPAC SMS sends an M-CREATE request to all Local SMS(s) accepting downloads for the NPA-NXX for the serviceProvNPA-NXX object.</w:t>
      </w:r>
    </w:p>
    <w:p w:rsidR="00BB3643" w:rsidRDefault="00BB3643">
      <w:pPr>
        <w:pStyle w:val="AlphaLevel4"/>
        <w:numPr>
          <w:ilvl w:val="0"/>
          <w:numId w:val="93"/>
        </w:numPr>
      </w:pPr>
      <w:r>
        <w:t>The Local SMS(s) respond by sending an M-CREATE response indicating whether the serviceProvNPA-NXX object was created successfully.</w:t>
      </w:r>
    </w:p>
    <w:p w:rsidR="00BB3643" w:rsidRDefault="00BB3643">
      <w:pPr>
        <w:pStyle w:val="AlphaLevel4"/>
        <w:numPr>
          <w:ilvl w:val="0"/>
          <w:numId w:val="93"/>
        </w:numPr>
      </w:pPr>
      <w:r>
        <w:t>If the serviceProvNPA-NXX object was created, the NPAC SMS sends an M-CREATE request to all SOA(s) accepting downloads for the NPA-NXX for the serviceProvNPA-NXX object.</w:t>
      </w:r>
    </w:p>
    <w:p w:rsidR="00BB3643" w:rsidRDefault="00BB3643">
      <w:pPr>
        <w:pStyle w:val="AlphaLevel4"/>
        <w:numPr>
          <w:ilvl w:val="0"/>
          <w:numId w:val="93"/>
        </w:numPr>
      </w:pPr>
      <w:r>
        <w:t>The SOA(s) respond by sending an M-CREATE response indicating whether the serviceProvNPA-NXX object was created successfully.</w:t>
      </w:r>
    </w:p>
    <w:p w:rsidR="00094FB9" w:rsidRDefault="00BB3643" w:rsidP="00094FB9">
      <w:pPr>
        <w:pStyle w:val="Heading4"/>
      </w:pPr>
      <w:r>
        <w:br w:type="page"/>
      </w:r>
      <w:bookmarkStart w:id="2149" w:name="_Toc271026808"/>
      <w:bookmarkStart w:id="2150" w:name="_Toc360606750"/>
      <w:bookmarkStart w:id="2151" w:name="_Toc368488193"/>
      <w:bookmarkStart w:id="2152" w:name="_Toc387211389"/>
      <w:bookmarkStart w:id="2153" w:name="_Toc387214302"/>
      <w:bookmarkStart w:id="2154" w:name="_Toc387214587"/>
      <w:bookmarkStart w:id="2155" w:name="_Toc387655282"/>
      <w:bookmarkStart w:id="2156" w:name="_Toc387722694"/>
      <w:bookmarkStart w:id="2157" w:name="_Toc411837819"/>
      <w:bookmarkStart w:id="2158" w:name="_Toc483807788"/>
      <w:bookmarkStart w:id="2159" w:name="_Toc16523039"/>
      <w:bookmarkStart w:id="2160" w:name="_Toc354731734"/>
      <w:r w:rsidR="00094FB9">
        <w:lastRenderedPageBreak/>
        <w:t>NPA-NXX Modification by the NPAC</w:t>
      </w:r>
      <w:bookmarkEnd w:id="2149"/>
      <w:bookmarkEnd w:id="2160"/>
    </w:p>
    <w:p w:rsidR="004A1169" w:rsidRDefault="00094FB9" w:rsidP="00094FB9">
      <w:pPr>
        <w:pStyle w:val="FlowDescription"/>
        <w:ind w:left="0"/>
      </w:pPr>
      <w:r>
        <w:t>In this scenario, NPAC SMS modifies an NPA-NXX Effective Date for an LNP service provider.</w:t>
      </w:r>
    </w:p>
    <w:p w:rsidR="00094FB9" w:rsidDel="00FD5B99" w:rsidRDefault="00571D00" w:rsidP="00094FB9">
      <w:pPr>
        <w:pStyle w:val="FlowDescription"/>
        <w:ind w:left="0"/>
        <w:rPr>
          <w:del w:id="2161" w:author="jnakamura" w:date="2013-04-04T16:43:00Z"/>
        </w:rPr>
      </w:pPr>
      <w:ins w:id="2162" w:author="jnakamura" w:date="2013-04-04T16:43:00Z">
        <w:r>
          <w:rPr>
            <w:noProof/>
          </w:rPr>
          <w:lastRenderedPageBreak/>
          <w:drawing>
            <wp:inline distT="0" distB="0" distL="0" distR="0">
              <wp:extent cx="5943600" cy="4005943"/>
              <wp:effectExtent l="19050" t="0" r="0" b="0"/>
              <wp:docPr id="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2163" w:author="jnakamura" w:date="2013-04-04T16:43:00Z">
        <w:r w:rsidR="00A772C6">
          <w:pict>
            <v:group id="_x0000_s2615" editas="canvas" style="width:466.5pt;height:592.05pt;mso-position-horizontal-relative:char;mso-position-vertical-relative:line" coordsize="9330,11841">
              <o:lock v:ext="edit" aspectratio="t"/>
              <v:shape id="_x0000_s2614" type="#_x0000_t75" style="position:absolute;width:9330;height:11841" o:preferrelative="f">
                <v:fill o:detectmouseclick="t"/>
                <v:path o:extrusionok="t" o:connecttype="none"/>
                <o:lock v:ext="edit" text="t"/>
              </v:shape>
              <v:rect id="_x0000_s2616" style="position:absolute;left:4162;top:372;width:1360;height:505" fillcolor="#ffc" strokecolor="#903" strokeweight="0"/>
              <v:rect id="_x0000_s2617" style="position:absolute;left:4644;top:412;width:381;height:207;mso-wrap-style:none" filled="f" stroked="f">
                <v:textbox style="mso-next-textbox:#_x0000_s2617;mso-fit-shape-to-text:t" inset="0,0,0,0">
                  <w:txbxContent>
                    <w:p w:rsidR="00D17E3A" w:rsidRDefault="00D17E3A" w:rsidP="000F0426">
                      <w:r>
                        <w:rPr>
                          <w:rFonts w:ascii="Arial" w:hAnsi="Arial" w:cs="Arial"/>
                          <w:color w:val="000000"/>
                          <w:sz w:val="18"/>
                          <w:szCs w:val="18"/>
                          <w:u w:val="single"/>
                        </w:rPr>
                        <w:t>SOA</w:t>
                      </w:r>
                    </w:p>
                  </w:txbxContent>
                </v:textbox>
              </v:rect>
              <v:line id="_x0000_s2618" style="position:absolute" from="4842,1050" to="4843,11676" strokeweight="0">
                <v:stroke dashstyle="3 1"/>
              </v:line>
              <v:rect id="_x0000_s2619" style="position:absolute;left:4771;top:5900;width:128;height:252" strokecolor="#903" strokeweight="0"/>
              <v:rect id="_x0000_s2620" style="position:absolute;left:4771;top:6668;width:128;height:505" strokecolor="#903" strokeweight="0"/>
              <v:rect id="_x0000_s2621" style="position:absolute;left:1118;top:372;width:1360;height:505" fillcolor="#ffc" strokecolor="#903" strokeweight="0"/>
              <v:rect id="_x0000_s2622" style="position:absolute;left:1303;top:412;width:941;height:207;mso-wrap-style:none" filled="f" stroked="f">
                <v:textbox style="mso-next-textbox:#_x0000_s2622;mso-fit-shape-to-text:t" inset="0,0,0,0">
                  <w:txbxContent>
                    <w:p w:rsidR="00D17E3A" w:rsidRDefault="00D17E3A" w:rsidP="000F0426">
                      <w:r>
                        <w:rPr>
                          <w:rFonts w:ascii="Arial" w:hAnsi="Arial" w:cs="Arial"/>
                          <w:color w:val="000000"/>
                          <w:sz w:val="18"/>
                          <w:szCs w:val="18"/>
                          <w:u w:val="single"/>
                        </w:rPr>
                        <w:t>NPAC SMS</w:t>
                      </w:r>
                    </w:p>
                  </w:txbxContent>
                </v:textbox>
              </v:rect>
              <v:line id="_x0000_s2623" style="position:absolute" from="1798,1050" to="1799,11676" strokeweight="0">
                <v:stroke dashstyle="3 1"/>
              </v:line>
              <v:rect id="_x0000_s2624" style="position:absolute;left:1727;top:1382;width:142;height:505" strokecolor="#903" strokeweight="0"/>
              <v:rect id="_x0000_s2625" style="position:absolute;left:1727;top:2391;width:142;height:519" strokecolor="#903" strokeweight="0"/>
              <v:rect id="_x0000_s2626" style="position:absolute;left:1727;top:4096;width:142;height:518" strokecolor="#903" strokeweight="0"/>
              <v:rect id="_x0000_s2627" style="position:absolute;left:1727;top:4879;width:142;height:252" strokecolor="#903" strokeweight="0"/>
              <v:rect id="_x0000_s2628" style="position:absolute;left:1727;top:5900;width:142;height:505" strokecolor="#903" strokeweight="0"/>
              <v:rect id="_x0000_s2629" style="position:absolute;left:1727;top:6668;width:142;height:252" strokecolor="#903" strokeweight="0"/>
              <v:rect id="_x0000_s2630" style="position:absolute;left:2633;top:372;width:1360;height:505" fillcolor="#ffc" strokecolor="#903" strokeweight="0"/>
              <v:rect id="_x0000_s2631" style="position:absolute;left:3058;top:412;width:491;height:207;mso-wrap-style:none" filled="f" stroked="f">
                <v:textbox style="mso-next-textbox:#_x0000_s2631;mso-fit-shape-to-text:t" inset="0,0,0,0">
                  <w:txbxContent>
                    <w:p w:rsidR="00D17E3A" w:rsidRDefault="00D17E3A" w:rsidP="000F0426">
                      <w:r>
                        <w:rPr>
                          <w:rFonts w:ascii="Arial" w:hAnsi="Arial" w:cs="Arial"/>
                          <w:color w:val="000000"/>
                          <w:sz w:val="18"/>
                          <w:szCs w:val="18"/>
                          <w:u w:val="single"/>
                        </w:rPr>
                        <w:t>LSMS</w:t>
                      </w:r>
                    </w:p>
                  </w:txbxContent>
                </v:textbox>
              </v:rect>
              <v:line id="_x0000_s2632" style="position:absolute" from="3313,1050" to="3314,11676" strokeweight="0">
                <v:stroke dashstyle="3 1"/>
              </v:line>
              <v:rect id="_x0000_s2633" style="position:absolute;left:3242;top:4096;width:142;height:252" strokecolor="#903" strokeweight="0"/>
              <v:rect id="_x0000_s2634" style="position:absolute;left:3242;top:4879;width:142;height:505" strokecolor="#903" strokeweight="0"/>
              <v:rect id="_x0000_s2635" style="position:absolute;left:425;top:1036;width:656;height:207;mso-wrap-style:none" filled="f" stroked="f">
                <v:textbox style="mso-next-textbox:#_x0000_s2635;mso-fit-shape-to-text:t" inset="0,0,0,0">
                  <w:txbxContent>
                    <w:p w:rsidR="00D17E3A" w:rsidRDefault="00D17E3A" w:rsidP="000F0426">
                      <w:r>
                        <w:rPr>
                          <w:rFonts w:ascii="Arial" w:hAnsi="Arial" w:cs="Arial"/>
                          <w:color w:val="000000"/>
                          <w:sz w:val="18"/>
                          <w:szCs w:val="18"/>
                        </w:rPr>
                        <w:t>NPAC &gt;</w:t>
                      </w:r>
                    </w:p>
                  </w:txbxContent>
                </v:textbox>
              </v:rect>
              <v:line id="_x0000_s2636" style="position:absolute" from="1869,4096" to="3242,4097" strokecolor="#903" strokeweight="0"/>
              <v:line id="_x0000_s2637" style="position:absolute;flip:x" from="3086,4096" to="3242,4162" strokecolor="#903" strokeweight="39e-5mm"/>
              <v:line id="_x0000_s2638" style="position:absolute;flip:x y" from="3086,4029" to="3242,4096" strokecolor="#903" strokeweight="39e-5mm"/>
              <v:rect id="_x0000_s2639" style="position:absolute;left:1841;top:3777;width:3271;height:207;mso-wrap-style:none" filled="f" stroked="f">
                <v:textbox style="mso-next-textbox:#_x0000_s2639;mso-fit-shape-to-text:t" inset="0,0,0,0">
                  <w:txbxContent>
                    <w:p w:rsidR="00D17E3A" w:rsidRDefault="00D17E3A" w:rsidP="000F0426">
                      <w:r>
                        <w:rPr>
                          <w:rFonts w:ascii="Arial" w:hAnsi="Arial" w:cs="Arial"/>
                          <w:color w:val="000000"/>
                          <w:sz w:val="18"/>
                          <w:szCs w:val="18"/>
                        </w:rPr>
                        <w:t>3: M-SET Request serviceProvNPA-NXX</w:t>
                      </w:r>
                    </w:p>
                  </w:txbxContent>
                </v:textbox>
              </v:rect>
              <v:line id="_x0000_s2640" style="position:absolute;flip:x" from="1869,4879" to="3242,4880" strokecolor="#903" strokeweight="0"/>
              <v:line id="_x0000_s2641" style="position:absolute" from="1869,4879" to="2025,4945" strokecolor="#903" strokeweight="39e-5mm"/>
              <v:line id="_x0000_s2642" style="position:absolute;flip:y" from="1869,4812" to="2025,4879" strokecolor="#903" strokeweight="39e-5mm"/>
              <v:rect id="_x0000_s2643" style="position:absolute;left:3539;top:4693;width:3412;height:207;mso-wrap-style:none" filled="f" stroked="f">
                <v:textbox style="mso-next-textbox:#_x0000_s2643;mso-fit-shape-to-text:t" inset="0,0,0,0">
                  <w:txbxContent>
                    <w:p w:rsidR="00D17E3A" w:rsidRDefault="00D17E3A" w:rsidP="000F0426">
                      <w:r>
                        <w:rPr>
                          <w:rFonts w:ascii="Arial" w:hAnsi="Arial" w:cs="Arial"/>
                          <w:color w:val="000000"/>
                          <w:sz w:val="18"/>
                          <w:szCs w:val="18"/>
                        </w:rPr>
                        <w:t>4: M-SET Response serviceProvNPA-NXX</w:t>
                      </w:r>
                    </w:p>
                  </w:txbxContent>
                </v:textbox>
              </v:rect>
              <v:shape id="_x0000_s2644" style="position:absolute;left:1869;top:1382;width:679;height:226" coordsize="48,17" path="m,l48,r,17l,17e" filled="f" strokecolor="#903" strokeweight="0">
                <v:path arrowok="t"/>
              </v:shape>
              <v:line id="_x0000_s2645" style="position:absolute" from="1869,1608" to="2039,1674" strokecolor="#903" strokeweight="39e-5mm"/>
              <v:line id="_x0000_s2646" style="position:absolute;flip:y" from="1869,1541" to="2039,1608" strokecolor="#903" strokeweight="39e-5mm"/>
              <v:rect id="_x0000_s2647" style="position:absolute;left:1911;top:1089;width:3271;height:207;mso-wrap-style:none" filled="f" stroked="f">
                <v:textbox style="mso-next-textbox:#_x0000_s2647;mso-fit-shape-to-text:t" inset="0,0,0,0">
                  <w:txbxContent>
                    <w:p w:rsidR="00D17E3A" w:rsidRDefault="00D17E3A" w:rsidP="000F0426">
                      <w:r>
                        <w:rPr>
                          <w:rFonts w:ascii="Arial" w:hAnsi="Arial" w:cs="Arial"/>
                          <w:color w:val="000000"/>
                          <w:sz w:val="18"/>
                          <w:szCs w:val="18"/>
                        </w:rPr>
                        <w:t>1: M-SET Request serviceProvNPA-NXX</w:t>
                      </w:r>
                    </w:p>
                  </w:txbxContent>
                </v:textbox>
              </v:rect>
              <v:shape id="_x0000_s2648" style="position:absolute;left:1869;top:2391;width:679;height:240" coordsize="48,18" path="m,l48,r,18l,18e" filled="f" strokecolor="#903" strokeweight="0">
                <v:path arrowok="t"/>
              </v:shape>
              <v:line id="_x0000_s2649" style="position:absolute" from="1869,2631" to="2039,2684" strokecolor="#903" strokeweight="39e-5mm"/>
              <v:line id="_x0000_s2650" style="position:absolute;flip:y" from="1869,2564" to="2039,2631" strokecolor="#903" strokeweight="39e-5mm"/>
              <v:rect id="_x0000_s2651" style="position:absolute;left:1911;top:2112;width:3412;height:207;mso-wrap-style:none" filled="f" stroked="f">
                <v:textbox style="mso-next-textbox:#_x0000_s2651;mso-fit-shape-to-text:t" inset="0,0,0,0">
                  <w:txbxContent>
                    <w:p w:rsidR="00D17E3A" w:rsidRDefault="00D17E3A" w:rsidP="000F0426">
                      <w:r>
                        <w:rPr>
                          <w:rFonts w:ascii="Arial" w:hAnsi="Arial" w:cs="Arial"/>
                          <w:color w:val="000000"/>
                          <w:sz w:val="18"/>
                          <w:szCs w:val="18"/>
                        </w:rPr>
                        <w:t>2: M-SET Response serviceProvNPA-NXX</w:t>
                      </w:r>
                    </w:p>
                  </w:txbxContent>
                </v:textbox>
              </v:rect>
              <v:line id="_x0000_s2652" style="position:absolute;flip:x" from="1869,6668" to="4771,6669" strokecolor="#903" strokeweight="0"/>
              <v:line id="_x0000_s2653" style="position:absolute" from="1869,6668" to="2025,6734" strokecolor="#903" strokeweight="39e-5mm"/>
              <v:line id="_x0000_s2654" style="position:absolute;flip:y" from="1869,6601" to="2025,6668" strokecolor="#903" strokeweight="39e-5mm"/>
              <v:rect id="_x0000_s2655" style="position:absolute;left:5111;top:6455;width:3412;height:207;mso-wrap-style:none" filled="f" stroked="f">
                <v:textbox style="mso-next-textbox:#_x0000_s2655;mso-fit-shape-to-text:t" inset="0,0,0,0">
                  <w:txbxContent>
                    <w:p w:rsidR="00D17E3A" w:rsidRDefault="00D17E3A" w:rsidP="000F0426">
                      <w:r>
                        <w:rPr>
                          <w:rFonts w:ascii="Arial" w:hAnsi="Arial" w:cs="Arial"/>
                          <w:color w:val="000000"/>
                          <w:sz w:val="18"/>
                          <w:szCs w:val="18"/>
                        </w:rPr>
                        <w:t>6: M-SET Response serviceProvNPA-NXX</w:t>
                      </w:r>
                    </w:p>
                  </w:txbxContent>
                </v:textbox>
              </v:rect>
              <v:line id="_x0000_s2656" style="position:absolute" from="1869,5900" to="4771,5901" strokecolor="#903" strokeweight="0"/>
              <v:line id="_x0000_s2657" style="position:absolute;flip:x" from="4601,5900" to="4771,5966" strokecolor="#903" strokeweight="39e-5mm"/>
              <v:line id="_x0000_s2658" style="position:absolute;flip:x y" from="4601,5833" to="4771,5900" strokecolor="#903" strokeweight="39e-5mm"/>
              <v:rect id="_x0000_s2659" style="position:absolute;left:1841;top:5607;width:3271;height:207;mso-wrap-style:none" filled="f" stroked="f">
                <v:textbox style="mso-next-textbox:#_x0000_s2659;mso-fit-shape-to-text:t" inset="0,0,0,0">
                  <w:txbxContent>
                    <w:p w:rsidR="00D17E3A" w:rsidRDefault="00D17E3A" w:rsidP="000F0426">
                      <w:r>
                        <w:rPr>
                          <w:rFonts w:ascii="Arial" w:hAnsi="Arial" w:cs="Arial"/>
                          <w:color w:val="000000"/>
                          <w:sz w:val="18"/>
                          <w:szCs w:val="18"/>
                        </w:rPr>
                        <w:t>5: M-SET Request serviceProvNPA-NXX</w:t>
                      </w:r>
                    </w:p>
                  </w:txbxContent>
                </v:textbox>
              </v:rect>
              <v:rect id="_x0000_s2710" style="position:absolute;left:425;top:3391;width:4689;height:230;mso-wrap-style:none" filled="f" stroked="f">
                <v:textbox style="mso-next-textbox:#_x0000_s2710;mso-fit-shape-to-text:t" inset="0,0,0,0">
                  <w:txbxContent>
                    <w:p w:rsidR="00D17E3A" w:rsidRPr="004F66BF" w:rsidRDefault="00D17E3A" w:rsidP="000F0426">
                      <w:r>
                        <w:t>If the LSMS or SOA supports modification of NPA-NXX:</w:t>
                      </w:r>
                    </w:p>
                  </w:txbxContent>
                </v:textbox>
              </v:rect>
              <v:rect id="_x0000_s2711" style="position:absolute;left:4771;top:10115;width:128;height:252" strokecolor="#903" strokeweight="0"/>
              <v:rect id="_x0000_s2712" style="position:absolute;left:4771;top:10883;width:128;height:505" strokecolor="#903" strokeweight="0"/>
              <v:rect id="_x0000_s2713" style="position:absolute;left:1727;top:8311;width:142;height:518" strokecolor="#903" strokeweight="0"/>
              <v:rect id="_x0000_s2714" style="position:absolute;left:1727;top:9094;width:142;height:252" strokecolor="#903" strokeweight="0"/>
              <v:rect id="_x0000_s2715" style="position:absolute;left:1727;top:10115;width:142;height:505" strokecolor="#903" strokeweight="0"/>
              <v:rect id="_x0000_s2716" style="position:absolute;left:1727;top:10883;width:142;height:252" strokecolor="#903" strokeweight="0"/>
              <v:rect id="_x0000_s2717" style="position:absolute;left:3242;top:8311;width:142;height:252" strokecolor="#903" strokeweight="0"/>
              <v:rect id="_x0000_s2718" style="position:absolute;left:3242;top:9094;width:142;height:505" strokecolor="#903" strokeweight="0"/>
              <v:line id="_x0000_s2719" style="position:absolute" from="1869,8311" to="3242,8312" strokecolor="#903" strokeweight="0"/>
              <v:line id="_x0000_s2720" style="position:absolute;flip:x" from="3086,8311" to="3242,8377" strokecolor="#903" strokeweight="39e-5mm"/>
              <v:line id="_x0000_s2721" style="position:absolute;flip:x y" from="3086,8244" to="3242,8311" strokecolor="#903" strokeweight="39e-5mm"/>
              <v:rect id="_x0000_s2722" style="position:absolute;left:1841;top:7992;width:3622;height:207;mso-wrap-style:none" filled="f" stroked="f">
                <v:textbox style="mso-next-textbox:#_x0000_s2722;mso-fit-shape-to-text:t" inset="0,0,0,0">
                  <w:txbxContent>
                    <w:p w:rsidR="00D17E3A" w:rsidRDefault="00D17E3A" w:rsidP="000F0426">
                      <w:r>
                        <w:rPr>
                          <w:rFonts w:ascii="Arial" w:hAnsi="Arial" w:cs="Arial"/>
                          <w:color w:val="000000"/>
                          <w:sz w:val="18"/>
                          <w:szCs w:val="18"/>
                        </w:rPr>
                        <w:t>7: M-DELETE Request serviceProvNPA-NXX</w:t>
                      </w:r>
                    </w:p>
                  </w:txbxContent>
                </v:textbox>
              </v:rect>
              <v:line id="_x0000_s2723" style="position:absolute;flip:x" from="1869,9094" to="3242,9095" strokecolor="#903" strokeweight="0"/>
              <v:line id="_x0000_s2724" style="position:absolute" from="1869,9094" to="2025,9160" strokecolor="#903" strokeweight="39e-5mm"/>
              <v:line id="_x0000_s2725" style="position:absolute;flip:y" from="1869,9027" to="2025,9094" strokecolor="#903" strokeweight="39e-5mm"/>
              <v:rect id="_x0000_s2726" style="position:absolute;left:3539;top:8908;width:3762;height:207;mso-wrap-style:none" filled="f" stroked="f">
                <v:textbox style="mso-next-textbox:#_x0000_s2726;mso-fit-shape-to-text:t" inset="0,0,0,0">
                  <w:txbxContent>
                    <w:p w:rsidR="00D17E3A" w:rsidRDefault="00D17E3A" w:rsidP="000F0426">
                      <w:r>
                        <w:rPr>
                          <w:rFonts w:ascii="Arial" w:hAnsi="Arial" w:cs="Arial"/>
                          <w:color w:val="000000"/>
                          <w:sz w:val="18"/>
                          <w:szCs w:val="18"/>
                        </w:rPr>
                        <w:t>8: M-DELETE Response serviceProvNPA-NXX</w:t>
                      </w:r>
                    </w:p>
                  </w:txbxContent>
                </v:textbox>
              </v:rect>
              <v:line id="_x0000_s2727" style="position:absolute;flip:x" from="1869,10883" to="4771,10884" strokecolor="#903" strokeweight="0"/>
              <v:line id="_x0000_s2728" style="position:absolute" from="1869,10883" to="2025,10949" strokecolor="#903" strokeweight="39e-5mm"/>
              <v:line id="_x0000_s2729" style="position:absolute;flip:y" from="1869,10816" to="2025,10883" strokecolor="#903" strokeweight="39e-5mm"/>
              <v:rect id="_x0000_s2730" style="position:absolute;left:5111;top:10670;width:3862;height:207;mso-wrap-style:none" filled="f" stroked="f">
                <v:textbox style="mso-next-textbox:#_x0000_s2730;mso-fit-shape-to-text:t" inset="0,0,0,0">
                  <w:txbxContent>
                    <w:p w:rsidR="00D17E3A" w:rsidRDefault="00D17E3A" w:rsidP="000F0426">
                      <w:r>
                        <w:rPr>
                          <w:rFonts w:ascii="Arial" w:hAnsi="Arial" w:cs="Arial"/>
                          <w:color w:val="000000"/>
                          <w:sz w:val="18"/>
                          <w:szCs w:val="18"/>
                        </w:rPr>
                        <w:t>10: M-DELETE Response serviceProvNPA-NXX</w:t>
                      </w:r>
                    </w:p>
                  </w:txbxContent>
                </v:textbox>
              </v:rect>
              <v:line id="_x0000_s2731" style="position:absolute" from="1869,10115" to="4771,10116" strokecolor="#903" strokeweight="0"/>
              <v:line id="_x0000_s2732" style="position:absolute;flip:x" from="4601,10115" to="4771,10181" strokecolor="#903" strokeweight="39e-5mm"/>
              <v:line id="_x0000_s2733" style="position:absolute;flip:x y" from="4601,10048" to="4771,10115" strokecolor="#903" strokeweight="39e-5mm"/>
              <v:rect id="_x0000_s2734" style="position:absolute;left:1841;top:9822;width:3622;height:207;mso-wrap-style:none" filled="f" stroked="f">
                <v:textbox style="mso-next-textbox:#_x0000_s2734;mso-fit-shape-to-text:t" inset="0,0,0,0">
                  <w:txbxContent>
                    <w:p w:rsidR="00D17E3A" w:rsidRDefault="00D17E3A" w:rsidP="000F0426">
                      <w:r>
                        <w:rPr>
                          <w:rFonts w:ascii="Arial" w:hAnsi="Arial" w:cs="Arial"/>
                          <w:color w:val="000000"/>
                          <w:sz w:val="18"/>
                          <w:szCs w:val="18"/>
                        </w:rPr>
                        <w:t>9: M-DELETE Request serviceProvNPA-NXX</w:t>
                      </w:r>
                    </w:p>
                  </w:txbxContent>
                </v:textbox>
              </v:rect>
              <v:rect id="_x0000_s2735" style="position:absolute;left:425;top:7606;width:5489;height:230;mso-wrap-style:none" filled="f" stroked="f">
                <v:textbox style="mso-next-textbox:#_x0000_s2735;mso-fit-shape-to-text:t" inset="0,0,0,0">
                  <w:txbxContent>
                    <w:p w:rsidR="00D17E3A" w:rsidRPr="004F66BF" w:rsidRDefault="00D17E3A" w:rsidP="000F0426">
                      <w:r>
                        <w:t>If the LSMS or SOA does NOT support modification of NPA-NXX:</w:t>
                      </w:r>
                    </w:p>
                  </w:txbxContent>
                </v:textbox>
              </v:rect>
              <v:rect id="_x0000_s2736" style="position:absolute;left:425;top:11521;width:922;height:230;mso-wrap-style:none" filled="f" stroked="f">
                <v:textbox style="mso-next-textbox:#_x0000_s2736;mso-fit-shape-to-text:t" inset="0,0,0,0">
                  <w:txbxContent>
                    <w:p w:rsidR="00D17E3A" w:rsidRPr="004F66BF" w:rsidRDefault="00D17E3A" w:rsidP="000F0426">
                      <w:r>
                        <w:t>(</w:t>
                      </w:r>
                      <w:proofErr w:type="gramStart"/>
                      <w:r>
                        <w:t>continued</w:t>
                      </w:r>
                      <w:proofErr w:type="gramEnd"/>
                      <w:r>
                        <w:t>)</w:t>
                      </w:r>
                    </w:p>
                  </w:txbxContent>
                </v:textbox>
              </v:rect>
              <w10:wrap type="none"/>
              <w10:anchorlock/>
            </v:group>
          </w:pict>
        </w:r>
      </w:del>
    </w:p>
    <w:p w:rsidR="000F0426" w:rsidDel="00844268" w:rsidRDefault="00571D00" w:rsidP="000F0426">
      <w:pPr>
        <w:pStyle w:val="FlowDescription"/>
        <w:ind w:left="0"/>
        <w:rPr>
          <w:del w:id="2164" w:author="jnakamura" w:date="2013-04-04T16:43:00Z"/>
        </w:rPr>
      </w:pPr>
      <w:ins w:id="2165" w:author="jnakamura" w:date="2013-04-04T16:45:00Z">
        <w:r>
          <w:rPr>
            <w:noProof/>
          </w:rPr>
          <w:lastRenderedPageBreak/>
          <w:drawing>
            <wp:inline distT="0" distB="0" distL="0" distR="0">
              <wp:extent cx="5943600" cy="5921829"/>
              <wp:effectExtent l="19050" t="0" r="0" b="0"/>
              <wp:docPr id="6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srcRect/>
                      <a:stretch>
                        <a:fillRect/>
                      </a:stretch>
                    </pic:blipFill>
                    <pic:spPr bwMode="auto">
                      <a:xfrm>
                        <a:off x="0" y="0"/>
                        <a:ext cx="5943600" cy="5921829"/>
                      </a:xfrm>
                      <a:prstGeom prst="rect">
                        <a:avLst/>
                      </a:prstGeom>
                      <a:noFill/>
                      <a:ln w="9525">
                        <a:noFill/>
                        <a:miter lim="800000"/>
                        <a:headEnd/>
                        <a:tailEnd/>
                      </a:ln>
                    </pic:spPr>
                  </pic:pic>
                </a:graphicData>
              </a:graphic>
            </wp:inline>
          </w:drawing>
        </w:r>
      </w:ins>
      <w:del w:id="2166" w:author="jnakamura" w:date="2013-04-04T16:43:00Z">
        <w:r w:rsidR="00A772C6">
          <w:pict>
            <v:group id="_x0000_s2737" editas="canvas" style="width:466.5pt;height:284.05pt;mso-position-horizontal-relative:char;mso-position-vertical-relative:line" coordsize="9330,5681">
              <o:lock v:ext="edit" aspectratio="t"/>
              <v:shape id="_x0000_s2738" type="#_x0000_t75" style="position:absolute;width:9330;height:5681" o:preferrelative="f">
                <v:fill o:detectmouseclick="t"/>
                <v:path o:extrusionok="t" o:connecttype="none"/>
                <o:lock v:ext="edit" text="t"/>
              </v:shape>
              <v:rect id="_x0000_s2739" style="position:absolute;left:4162;top:372;width:1360;height:505" fillcolor="#ffc" strokecolor="#903" strokeweight="0"/>
              <v:rect id="_x0000_s2740" style="position:absolute;left:4644;top:412;width:381;height:207;mso-wrap-style:none" filled="f" stroked="f">
                <v:textbox style="mso-next-textbox:#_x0000_s2740;mso-fit-shape-to-text:t" inset="0,0,0,0">
                  <w:txbxContent>
                    <w:p w:rsidR="00D17E3A" w:rsidRDefault="00D17E3A" w:rsidP="000F0426">
                      <w:r>
                        <w:rPr>
                          <w:rFonts w:ascii="Arial" w:hAnsi="Arial" w:cs="Arial"/>
                          <w:color w:val="000000"/>
                          <w:sz w:val="18"/>
                          <w:szCs w:val="18"/>
                          <w:u w:val="single"/>
                        </w:rPr>
                        <w:t>SOA</w:t>
                      </w:r>
                    </w:p>
                  </w:txbxContent>
                </v:textbox>
              </v:rect>
              <v:line id="_x0000_s2741" style="position:absolute" from="4842,1050" to="4843,5516" strokeweight="0">
                <v:stroke dashstyle="3 1"/>
              </v:line>
              <v:rect id="_x0000_s2744" style="position:absolute;left:1118;top:372;width:1360;height:505" fillcolor="#ffc" strokecolor="#903" strokeweight="0"/>
              <v:rect id="_x0000_s2745" style="position:absolute;left:1303;top:412;width:941;height:207;mso-wrap-style:none" filled="f" stroked="f">
                <v:textbox style="mso-next-textbox:#_x0000_s2745;mso-fit-shape-to-text:t" inset="0,0,0,0">
                  <w:txbxContent>
                    <w:p w:rsidR="00D17E3A" w:rsidRDefault="00D17E3A" w:rsidP="000F0426">
                      <w:r>
                        <w:rPr>
                          <w:rFonts w:ascii="Arial" w:hAnsi="Arial" w:cs="Arial"/>
                          <w:color w:val="000000"/>
                          <w:sz w:val="18"/>
                          <w:szCs w:val="18"/>
                          <w:u w:val="single"/>
                        </w:rPr>
                        <w:t>NPAC SMS</w:t>
                      </w:r>
                    </w:p>
                  </w:txbxContent>
                </v:textbox>
              </v:rect>
              <v:line id="_x0000_s2746" style="position:absolute" from="1798,1050" to="1799,5516" strokeweight="0">
                <v:stroke dashstyle="3 1"/>
              </v:line>
              <v:rect id="_x0000_s2753" style="position:absolute;left:2633;top:372;width:1360;height:505" fillcolor="#ffc" strokecolor="#903" strokeweight="0"/>
              <v:rect id="_x0000_s2754" style="position:absolute;left:3058;top:412;width:491;height:207;mso-wrap-style:none" filled="f" stroked="f">
                <v:textbox style="mso-next-textbox:#_x0000_s2754;mso-fit-shape-to-text:t" inset="0,0,0,0">
                  <w:txbxContent>
                    <w:p w:rsidR="00D17E3A" w:rsidRDefault="00D17E3A" w:rsidP="000F0426">
                      <w:r>
                        <w:rPr>
                          <w:rFonts w:ascii="Arial" w:hAnsi="Arial" w:cs="Arial"/>
                          <w:color w:val="000000"/>
                          <w:sz w:val="18"/>
                          <w:szCs w:val="18"/>
                          <w:u w:val="single"/>
                        </w:rPr>
                        <w:t>LSMS</w:t>
                      </w:r>
                    </w:p>
                  </w:txbxContent>
                </v:textbox>
              </v:rect>
              <v:line id="_x0000_s2755" style="position:absolute" from="3313,1050" to="3314,5516" strokeweight="0">
                <v:stroke dashstyle="3 1"/>
              </v:line>
              <v:rect id="_x0000_s2784" style="position:absolute;left:4771;top:3620;width:128;height:252" strokecolor="#903" strokeweight="0"/>
              <v:rect id="_x0000_s2785" style="position:absolute;left:4771;top:4388;width:128;height:505" strokecolor="#903" strokeweight="0"/>
              <v:rect id="_x0000_s2786" style="position:absolute;left:1727;top:1816;width:142;height:518" strokecolor="#903" strokeweight="0"/>
              <v:rect id="_x0000_s2787" style="position:absolute;left:1727;top:2599;width:142;height:252" strokecolor="#903" strokeweight="0"/>
              <v:rect id="_x0000_s2788" style="position:absolute;left:1727;top:3620;width:142;height:505" strokecolor="#903" strokeweight="0"/>
              <v:rect id="_x0000_s2789" style="position:absolute;left:1727;top:4388;width:142;height:252" strokecolor="#903" strokeweight="0"/>
              <v:rect id="_x0000_s2790" style="position:absolute;left:3242;top:1816;width:142;height:252" strokecolor="#903" strokeweight="0"/>
              <v:rect id="_x0000_s2791" style="position:absolute;left:3242;top:2599;width:142;height:505" strokecolor="#903" strokeweight="0"/>
              <v:line id="_x0000_s2792" style="position:absolute" from="1869,1816" to="3242,1817" strokecolor="#903" strokeweight="0"/>
              <v:line id="_x0000_s2793" style="position:absolute;flip:x" from="3086,1816" to="3242,1882" strokecolor="#903" strokeweight="39e-5mm"/>
              <v:line id="_x0000_s2794" style="position:absolute;flip:x y" from="3086,1749" to="3242,1816" strokecolor="#903" strokeweight="39e-5mm"/>
              <v:rect id="_x0000_s2795" style="position:absolute;left:1841;top:1497;width:3752;height:207;mso-wrap-style:none" filled="f" stroked="f">
                <v:textbox style="mso-next-textbox:#_x0000_s2795;mso-fit-shape-to-text:t" inset="0,0,0,0">
                  <w:txbxContent>
                    <w:p w:rsidR="00D17E3A" w:rsidRDefault="00D17E3A" w:rsidP="000F0426">
                      <w:r>
                        <w:rPr>
                          <w:rFonts w:ascii="Arial" w:hAnsi="Arial" w:cs="Arial"/>
                          <w:color w:val="000000"/>
                          <w:sz w:val="18"/>
                          <w:szCs w:val="18"/>
                        </w:rPr>
                        <w:t>11: M-CREATE Request serviceProvNPA-NXX</w:t>
                      </w:r>
                    </w:p>
                  </w:txbxContent>
                </v:textbox>
              </v:rect>
              <v:line id="_x0000_s2796" style="position:absolute;flip:x" from="1869,2599" to="3242,2600" strokecolor="#903" strokeweight="0"/>
              <v:line id="_x0000_s2797" style="position:absolute" from="1869,2599" to="2025,2665" strokecolor="#903" strokeweight="39e-5mm"/>
              <v:line id="_x0000_s2798" style="position:absolute;flip:y" from="1869,2532" to="2025,2599" strokecolor="#903" strokeweight="39e-5mm"/>
              <v:rect id="_x0000_s2799" style="position:absolute;left:3539;top:2413;width:3892;height:207;mso-wrap-style:none" filled="f" stroked="f">
                <v:textbox style="mso-next-textbox:#_x0000_s2799;mso-fit-shape-to-text:t" inset="0,0,0,0">
                  <w:txbxContent>
                    <w:p w:rsidR="00D17E3A" w:rsidRDefault="00D17E3A" w:rsidP="000F0426">
                      <w:r>
                        <w:rPr>
                          <w:rFonts w:ascii="Arial" w:hAnsi="Arial" w:cs="Arial"/>
                          <w:color w:val="000000"/>
                          <w:sz w:val="18"/>
                          <w:szCs w:val="18"/>
                        </w:rPr>
                        <w:t>12: M-CREATE Response serviceProvNPA-NXX</w:t>
                      </w:r>
                    </w:p>
                  </w:txbxContent>
                </v:textbox>
              </v:rect>
              <v:line id="_x0000_s2800" style="position:absolute;flip:x" from="1869,4388" to="4771,4389" strokecolor="#903" strokeweight="0"/>
              <v:line id="_x0000_s2801" style="position:absolute" from="1869,4388" to="2025,4454" strokecolor="#903" strokeweight="39e-5mm"/>
              <v:line id="_x0000_s2802" style="position:absolute;flip:y" from="1869,4321" to="2025,4388" strokecolor="#903" strokeweight="39e-5mm"/>
              <v:rect id="_x0000_s2803" style="position:absolute;left:5111;top:4175;width:3892;height:207;mso-wrap-style:none" filled="f" stroked="f">
                <v:textbox style="mso-next-textbox:#_x0000_s2803;mso-fit-shape-to-text:t" inset="0,0,0,0">
                  <w:txbxContent>
                    <w:p w:rsidR="00D17E3A" w:rsidRDefault="00D17E3A" w:rsidP="000F0426">
                      <w:r>
                        <w:rPr>
                          <w:rFonts w:ascii="Arial" w:hAnsi="Arial" w:cs="Arial"/>
                          <w:color w:val="000000"/>
                          <w:sz w:val="18"/>
                          <w:szCs w:val="18"/>
                        </w:rPr>
                        <w:t>14: M-CREATE Response serviceProvNPA-NXX</w:t>
                      </w:r>
                    </w:p>
                  </w:txbxContent>
                </v:textbox>
              </v:rect>
              <v:line id="_x0000_s2804" style="position:absolute" from="1869,3620" to="4771,3621" strokecolor="#903" strokeweight="0"/>
              <v:line id="_x0000_s2805" style="position:absolute;flip:x" from="4601,3620" to="4771,3686" strokecolor="#903" strokeweight="39e-5mm"/>
              <v:line id="_x0000_s2806" style="position:absolute;flip:x y" from="4601,3553" to="4771,3620" strokecolor="#903" strokeweight="39e-5mm"/>
              <v:rect id="_x0000_s2807" style="position:absolute;left:1841;top:3327;width:3752;height:207;mso-wrap-style:none" filled="f" stroked="f">
                <v:textbox style="mso-next-textbox:#_x0000_s2807;mso-fit-shape-to-text:t" inset="0,0,0,0">
                  <w:txbxContent>
                    <w:p w:rsidR="00D17E3A" w:rsidRDefault="00D17E3A" w:rsidP="000F0426">
                      <w:r>
                        <w:rPr>
                          <w:rFonts w:ascii="Arial" w:hAnsi="Arial" w:cs="Arial"/>
                          <w:color w:val="000000"/>
                          <w:sz w:val="18"/>
                          <w:szCs w:val="18"/>
                        </w:rPr>
                        <w:t>13: M-CREATE Request serviceProvNPA-NXX</w:t>
                      </w:r>
                    </w:p>
                  </w:txbxContent>
                </v:textbox>
              </v:rect>
              <w10:wrap type="none"/>
              <w10:anchorlock/>
            </v:group>
          </w:pict>
        </w:r>
      </w:del>
    </w:p>
    <w:p w:rsidR="00094FB9" w:rsidRDefault="00094FB9" w:rsidP="00094FB9">
      <w:pPr>
        <w:pStyle w:val="AlphaLevel4"/>
        <w:ind w:left="0" w:firstLine="0"/>
      </w:pPr>
      <w:r>
        <w:t xml:space="preserve">Action is taken by the NPAC Personnel to </w:t>
      </w:r>
      <w:r w:rsidR="00F72901">
        <w:t>modify</w:t>
      </w:r>
      <w:r>
        <w:t xml:space="preserve"> an NPA-NXX </w:t>
      </w:r>
      <w:r w:rsidR="00F72901">
        <w:t xml:space="preserve">Effective Date </w:t>
      </w:r>
      <w:r>
        <w:t>for a specified service provider.</w:t>
      </w:r>
    </w:p>
    <w:p w:rsidR="00000000" w:rsidRDefault="00094FB9">
      <w:pPr>
        <w:pStyle w:val="AlphaLevel4"/>
        <w:ind w:left="0" w:firstLine="0"/>
        <w:pPrChange w:id="2167" w:author="jnakamura" w:date="2013-04-04T16:45:00Z">
          <w:pPr>
            <w:pStyle w:val="AlphaLevel4"/>
            <w:numPr>
              <w:numId w:val="204"/>
            </w:numPr>
            <w:tabs>
              <w:tab w:val="num" w:pos="360"/>
            </w:tabs>
            <w:ind w:left="360"/>
          </w:pPr>
        </w:pPrChange>
      </w:pPr>
      <w:r>
        <w:t xml:space="preserve">The NPAC SMS sends </w:t>
      </w:r>
      <w:del w:id="2168" w:author="jnakamura" w:date="2013-04-04T16:45:00Z">
        <w:r w:rsidDel="00844268">
          <w:delText>an M-</w:delText>
        </w:r>
        <w:r w:rsidR="00F72901" w:rsidDel="00844268">
          <w:delText>SET</w:delText>
        </w:r>
        <w:r w:rsidDel="00844268">
          <w:delText xml:space="preserve"> </w:delText>
        </w:r>
      </w:del>
      <w:ins w:id="2169" w:author="jnakamura" w:date="2013-04-04T16:45:00Z">
        <w:r w:rsidR="00844268">
          <w:t xml:space="preserve">a local </w:t>
        </w:r>
      </w:ins>
      <w:r>
        <w:t xml:space="preserve">request to itself in order to </w:t>
      </w:r>
      <w:r w:rsidR="00F72901">
        <w:t xml:space="preserve">modify </w:t>
      </w:r>
      <w:r>
        <w:t xml:space="preserve">a local serviceProvNPA-NXX object. </w:t>
      </w:r>
    </w:p>
    <w:p w:rsidR="009B0700" w:rsidDel="00844268" w:rsidRDefault="00094FB9">
      <w:pPr>
        <w:pStyle w:val="AlphaLevel4"/>
        <w:numPr>
          <w:ilvl w:val="0"/>
          <w:numId w:val="204"/>
        </w:numPr>
        <w:rPr>
          <w:del w:id="2170" w:author="jnakamura" w:date="2013-04-04T16:45:00Z"/>
        </w:rPr>
      </w:pPr>
      <w:del w:id="2171" w:author="jnakamura" w:date="2013-04-04T16:45:00Z">
        <w:r w:rsidDel="00844268">
          <w:delText>The NPAC SMS receives the M-</w:delText>
        </w:r>
        <w:r w:rsidR="00F72901" w:rsidDel="00844268">
          <w:delText xml:space="preserve">SET </w:delText>
        </w:r>
        <w:r w:rsidDel="00844268">
          <w:delText xml:space="preserve">response indicating whether the serviceProvNPA-NXX object was </w:delText>
        </w:r>
        <w:r w:rsidR="00F72901" w:rsidDel="00844268">
          <w:delText>modified s</w:delText>
        </w:r>
        <w:r w:rsidDel="00844268">
          <w:delText>uccessfully.</w:delText>
        </w:r>
      </w:del>
    </w:p>
    <w:p w:rsidR="004F66BF" w:rsidRDefault="00F72901" w:rsidP="004F66BF">
      <w:pPr>
        <w:pStyle w:val="AlphaLevel3"/>
        <w:ind w:left="0" w:firstLine="0"/>
      </w:pPr>
      <w:r>
        <w:br/>
      </w:r>
      <w:r w:rsidR="004F66BF">
        <w:t xml:space="preserve">If the </w:t>
      </w:r>
      <w:r>
        <w:t xml:space="preserve">LSMS </w:t>
      </w:r>
      <w:r w:rsidR="004F66BF">
        <w:t xml:space="preserve">or </w:t>
      </w:r>
      <w:r>
        <w:t>SOA supports modification of NPA-NXX</w:t>
      </w:r>
      <w:r w:rsidR="004F66BF">
        <w:t>, perform the next 4 steps:</w:t>
      </w:r>
    </w:p>
    <w:p w:rsidR="009B0700" w:rsidRDefault="00094FB9">
      <w:pPr>
        <w:pStyle w:val="AlphaLevel4"/>
        <w:numPr>
          <w:ilvl w:val="0"/>
          <w:numId w:val="204"/>
        </w:numPr>
      </w:pPr>
      <w:r>
        <w:t xml:space="preserve">If the serviceProvNPA-NXX object was </w:t>
      </w:r>
      <w:r w:rsidR="00F72901">
        <w:t>modified, the NPAC SMS sends an M-SET</w:t>
      </w:r>
      <w:r>
        <w:t xml:space="preserve"> request to all Local SMS(s) accepting downloads for the NPA-NXX for the serviceProvNPA-NXX object.</w:t>
      </w:r>
    </w:p>
    <w:p w:rsidR="009B0700" w:rsidRDefault="00094FB9">
      <w:pPr>
        <w:pStyle w:val="AlphaLevel4"/>
        <w:numPr>
          <w:ilvl w:val="0"/>
          <w:numId w:val="204"/>
        </w:numPr>
      </w:pPr>
      <w:r>
        <w:t>The Local SMS(s) respond by sending an M-</w:t>
      </w:r>
      <w:r w:rsidR="00F72901">
        <w:t>S</w:t>
      </w:r>
      <w:r>
        <w:t xml:space="preserve">ET response indicating whether the serviceProvNPA-NXX object was </w:t>
      </w:r>
      <w:r w:rsidR="00F72901">
        <w:t xml:space="preserve">modified </w:t>
      </w:r>
      <w:r>
        <w:t>successfully.</w:t>
      </w:r>
    </w:p>
    <w:p w:rsidR="009B0700" w:rsidRDefault="00094FB9">
      <w:pPr>
        <w:pStyle w:val="AlphaLevel4"/>
        <w:numPr>
          <w:ilvl w:val="0"/>
          <w:numId w:val="204"/>
        </w:numPr>
      </w:pPr>
      <w:r>
        <w:t xml:space="preserve">If the serviceProvNPA-NXX object was </w:t>
      </w:r>
      <w:r w:rsidR="00F72901">
        <w:t>modified</w:t>
      </w:r>
      <w:r>
        <w:t>, the NPAC SMS sends an M-</w:t>
      </w:r>
      <w:r w:rsidR="00F72901">
        <w:t>S</w:t>
      </w:r>
      <w:r>
        <w:t>ET request to all SOA(s) accepting downloads for the NPA-NXX for the serviceProvNPA-NXX object.</w:t>
      </w:r>
    </w:p>
    <w:p w:rsidR="009B0700" w:rsidRDefault="00094FB9">
      <w:pPr>
        <w:pStyle w:val="AlphaLevel4"/>
        <w:numPr>
          <w:ilvl w:val="0"/>
          <w:numId w:val="204"/>
        </w:numPr>
      </w:pPr>
      <w:r>
        <w:t>The SOA(s) respond by sending an M-</w:t>
      </w:r>
      <w:r w:rsidR="00F72901">
        <w:t>S</w:t>
      </w:r>
      <w:r>
        <w:t xml:space="preserve">ET response indicating whether the serviceProvNPA-NXX object was </w:t>
      </w:r>
      <w:r w:rsidR="00F72901">
        <w:t xml:space="preserve">modified </w:t>
      </w:r>
      <w:r>
        <w:t>successfully.</w:t>
      </w:r>
    </w:p>
    <w:p w:rsidR="00F72901" w:rsidRDefault="00F72901" w:rsidP="00F72901">
      <w:pPr>
        <w:pStyle w:val="AlphaLevel3"/>
        <w:ind w:left="0" w:firstLine="0"/>
      </w:pPr>
      <w:r>
        <w:br/>
        <w:t>If the LSMS or SOA does NOT support modification of NPA-NXX, perform the next 8 steps:</w:t>
      </w:r>
    </w:p>
    <w:p w:rsidR="00F72901" w:rsidRDefault="00F72901" w:rsidP="00F72901">
      <w:pPr>
        <w:pStyle w:val="AlphaLevel4"/>
        <w:numPr>
          <w:ilvl w:val="0"/>
          <w:numId w:val="204"/>
        </w:numPr>
      </w:pPr>
      <w:r>
        <w:t>If the serviceProvNPA-NXX object was modified, the NPAC SMS sends an M-DELETE request to all Local SMS(s) accepting downloads for the NPA-NXX for the serviceProvNPA-NXX object.</w:t>
      </w:r>
    </w:p>
    <w:p w:rsidR="00F72901" w:rsidRDefault="00F72901" w:rsidP="00F72901">
      <w:pPr>
        <w:pStyle w:val="AlphaLevel4"/>
        <w:numPr>
          <w:ilvl w:val="0"/>
          <w:numId w:val="204"/>
        </w:numPr>
      </w:pPr>
      <w:r>
        <w:t>The Local SMS(s) respond by sending an M-DELETE response indicating whether the serviceProvNPA-NXX object was deleted successfully.</w:t>
      </w:r>
    </w:p>
    <w:p w:rsidR="00F72901" w:rsidRDefault="00F72901" w:rsidP="00F72901">
      <w:pPr>
        <w:pStyle w:val="AlphaLevel4"/>
        <w:numPr>
          <w:ilvl w:val="0"/>
          <w:numId w:val="204"/>
        </w:numPr>
      </w:pPr>
      <w:r>
        <w:t>If the serviceProvNPA-NXX object was modified, the NPAC SMS sends an M-DELETE request to all SOA(s) accepting downloads for the NPA-NXX for the serviceProvNPA-NXX object.</w:t>
      </w:r>
    </w:p>
    <w:p w:rsidR="00F72901" w:rsidRDefault="00F72901" w:rsidP="00F72901">
      <w:pPr>
        <w:pStyle w:val="AlphaLevel4"/>
        <w:numPr>
          <w:ilvl w:val="0"/>
          <w:numId w:val="204"/>
        </w:numPr>
      </w:pPr>
      <w:r>
        <w:t>The SOA(s) respond by sending an M-DELETE response indicating whether the serviceProvNPA-NXX object was deleted successfully.</w:t>
      </w:r>
    </w:p>
    <w:p w:rsidR="00F72901" w:rsidRDefault="00F72901" w:rsidP="00F72901">
      <w:pPr>
        <w:pStyle w:val="AlphaLevel4"/>
        <w:numPr>
          <w:ilvl w:val="0"/>
          <w:numId w:val="204"/>
        </w:numPr>
      </w:pPr>
      <w:r>
        <w:lastRenderedPageBreak/>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rsidR="00F72901" w:rsidRDefault="00F72901" w:rsidP="00F72901">
      <w:pPr>
        <w:pStyle w:val="AlphaLevel4"/>
        <w:numPr>
          <w:ilvl w:val="0"/>
          <w:numId w:val="204"/>
        </w:numPr>
      </w:pPr>
      <w:r>
        <w:t>The Local SMS(s) respond by sending an M-CREATE response indicating whether the serviceProvNPA-NXX object was created successfully.</w:t>
      </w:r>
    </w:p>
    <w:p w:rsidR="00F72901" w:rsidRDefault="00F72901" w:rsidP="00F72901">
      <w:pPr>
        <w:pStyle w:val="AlphaLevel4"/>
        <w:numPr>
          <w:ilvl w:val="0"/>
          <w:numId w:val="204"/>
        </w:numPr>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rsidR="00F72901" w:rsidRDefault="00F72901" w:rsidP="00F72901">
      <w:pPr>
        <w:pStyle w:val="AlphaLevel4"/>
        <w:numPr>
          <w:ilvl w:val="0"/>
          <w:numId w:val="204"/>
        </w:numPr>
      </w:pPr>
      <w:r>
        <w:t>The SOA(s) respond by sending an M-CREATE response indicating whether the serviceProvNPA-NXX object was created successfully.</w:t>
      </w:r>
    </w:p>
    <w:p w:rsidR="00F72901" w:rsidRDefault="00F72901" w:rsidP="00F72901">
      <w:pPr>
        <w:pStyle w:val="AlphaLevel4"/>
      </w:pPr>
    </w:p>
    <w:p w:rsidR="009B0700" w:rsidRDefault="00094FB9">
      <w:pPr>
        <w:pStyle w:val="Heading4"/>
        <w:numPr>
          <w:ilvl w:val="0"/>
          <w:numId w:val="0"/>
        </w:numPr>
      </w:pPr>
      <w:r>
        <w:br w:type="page"/>
      </w:r>
      <w:bookmarkEnd w:id="2150"/>
      <w:bookmarkEnd w:id="2151"/>
      <w:bookmarkEnd w:id="2152"/>
      <w:bookmarkEnd w:id="2153"/>
      <w:bookmarkEnd w:id="2154"/>
      <w:bookmarkEnd w:id="2155"/>
      <w:bookmarkEnd w:id="2156"/>
      <w:bookmarkEnd w:id="2157"/>
      <w:bookmarkEnd w:id="2158"/>
      <w:bookmarkEnd w:id="2159"/>
    </w:p>
    <w:p w:rsidR="00160019" w:rsidRDefault="00160019" w:rsidP="00160019">
      <w:pPr>
        <w:pStyle w:val="Heading4"/>
      </w:pPr>
      <w:bookmarkStart w:id="2172" w:name="_Toc271026809"/>
      <w:bookmarkStart w:id="2173" w:name="_Toc354731735"/>
      <w:r>
        <w:lastRenderedPageBreak/>
        <w:t>NPA-NXX Deletion by the NPAC</w:t>
      </w:r>
      <w:bookmarkEnd w:id="2172"/>
      <w:bookmarkEnd w:id="2173"/>
    </w:p>
    <w:p w:rsidR="00BB3643" w:rsidRDefault="00BB3643">
      <w:pPr>
        <w:pStyle w:val="FlowDescription"/>
        <w:ind w:left="0"/>
      </w:pPr>
      <w:r>
        <w:t>In this scenario, NPAC SMS deletes an NPA-NXX for an LNP service provider.</w:t>
      </w:r>
    </w:p>
    <w:p w:rsidR="00BB3643" w:rsidDel="00844268" w:rsidRDefault="00571D00">
      <w:pPr>
        <w:pStyle w:val="FlowDescription"/>
        <w:ind w:left="0"/>
        <w:rPr>
          <w:del w:id="2174" w:author="jnakamura" w:date="2013-04-04T16:48:00Z"/>
        </w:rPr>
      </w:pPr>
      <w:ins w:id="2175" w:author="jnakamura" w:date="2013-04-04T16:48:00Z">
        <w:r>
          <w:rPr>
            <w:noProof/>
          </w:rPr>
          <w:lastRenderedPageBreak/>
          <w:drawing>
            <wp:inline distT="0" distB="0" distL="0" distR="0">
              <wp:extent cx="5943600" cy="4005943"/>
              <wp:effectExtent l="19050" t="0" r="0" b="0"/>
              <wp:docPr id="6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2176" w:author="jnakamura" w:date="2013-04-04T16:48:00Z">
        <w:r>
          <w:rPr>
            <w:noProof/>
          </w:rPr>
          <w:lastRenderedPageBreak/>
          <w:drawing>
            <wp:inline distT="0" distB="0" distL="0" distR="0">
              <wp:extent cx="5924550" cy="5981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srcRect/>
                      <a:stretch>
                        <a:fillRect/>
                      </a:stretch>
                    </pic:blipFill>
                    <pic:spPr bwMode="auto">
                      <a:xfrm>
                        <a:off x="0" y="0"/>
                        <a:ext cx="5924550" cy="5981700"/>
                      </a:xfrm>
                      <a:prstGeom prst="rect">
                        <a:avLst/>
                      </a:prstGeom>
                      <a:noFill/>
                      <a:ln w="9525">
                        <a:noFill/>
                        <a:miter lim="800000"/>
                        <a:headEnd/>
                        <a:tailEnd/>
                      </a:ln>
                    </pic:spPr>
                  </pic:pic>
                </a:graphicData>
              </a:graphic>
            </wp:inline>
          </w:drawing>
        </w:r>
      </w:del>
    </w:p>
    <w:p w:rsidR="00BB3643" w:rsidRDefault="00BB3643">
      <w:pPr>
        <w:pStyle w:val="AlphaLevel4"/>
        <w:ind w:left="0" w:firstLine="0"/>
      </w:pPr>
      <w:r>
        <w:t>Action is taken by NPAC SMS personnel to delete an NPA-NXX for a specified service provider.</w:t>
      </w:r>
    </w:p>
    <w:p w:rsidR="00000000" w:rsidRDefault="00BB3643">
      <w:pPr>
        <w:pStyle w:val="AlphaLevel4"/>
        <w:ind w:left="0" w:firstLine="0"/>
        <w:pPrChange w:id="2177" w:author="jnakamura" w:date="2013-04-04T16:48:00Z">
          <w:pPr>
            <w:pStyle w:val="AlphaLevel4"/>
            <w:numPr>
              <w:numId w:val="94"/>
            </w:numPr>
            <w:tabs>
              <w:tab w:val="num" w:pos="360"/>
            </w:tabs>
            <w:ind w:left="360"/>
          </w:pPr>
        </w:pPrChange>
      </w:pPr>
      <w:r>
        <w:t xml:space="preserve">The NPAC SMS sends </w:t>
      </w:r>
      <w:del w:id="2178" w:author="jnakamura" w:date="2013-04-04T16:48:00Z">
        <w:r w:rsidDel="00844268">
          <w:delText xml:space="preserve">an M-DELETE </w:delText>
        </w:r>
      </w:del>
      <w:ins w:id="2179" w:author="jnakamura" w:date="2013-04-04T16:48:00Z">
        <w:r w:rsidR="00844268">
          <w:t xml:space="preserve">a local </w:t>
        </w:r>
      </w:ins>
      <w:r>
        <w:t>request to itself in order to delete the local serviceProvNPA-NXX object.</w:t>
      </w:r>
    </w:p>
    <w:p w:rsidR="00BB3643" w:rsidRDefault="00BB3643">
      <w:pPr>
        <w:pStyle w:val="AlphaLevel4"/>
        <w:ind w:left="360" w:firstLine="0"/>
      </w:pPr>
      <w:r>
        <w:t>Check the subscriptions database to see if subscriptions exist with this NP</w:t>
      </w:r>
      <w:r>
        <w:rPr>
          <w:caps/>
        </w:rPr>
        <w:t>a</w:t>
      </w:r>
      <w:r>
        <w:t xml:space="preserve">-NXX that </w:t>
      </w:r>
      <w:proofErr w:type="gramStart"/>
      <w:r>
        <w:t>have</w:t>
      </w:r>
      <w:proofErr w:type="gramEnd"/>
      <w:r>
        <w:t xml:space="preserve"> a status other than “old” or “canceled.”  Also, check if any NPA-NXX-Xs exist with this NPA-NXX.  If so, respond with an error and terminate processing at this point.</w:t>
      </w:r>
    </w:p>
    <w:p w:rsidR="00BB3643" w:rsidDel="00844268" w:rsidRDefault="00BB3643">
      <w:pPr>
        <w:pStyle w:val="AlphaLevel4"/>
        <w:numPr>
          <w:ilvl w:val="0"/>
          <w:numId w:val="94"/>
        </w:numPr>
        <w:rPr>
          <w:del w:id="2180" w:author="jnakamura" w:date="2013-04-04T16:48:00Z"/>
        </w:rPr>
      </w:pPr>
      <w:del w:id="2181" w:author="jnakamura" w:date="2013-04-04T16:48:00Z">
        <w:r w:rsidDel="00844268">
          <w:delText>The NPAC SMS receives the M-DELETE response indicating whether the serviceProvNPA-NXX object was deleted successfully.</w:delText>
        </w:r>
      </w:del>
    </w:p>
    <w:p w:rsidR="00BB3643" w:rsidRDefault="00BB3643">
      <w:pPr>
        <w:pStyle w:val="AlphaLevel4"/>
        <w:numPr>
          <w:ilvl w:val="0"/>
          <w:numId w:val="94"/>
        </w:numPr>
      </w:pPr>
      <w:r>
        <w:t>If the serviceProvNPA-NXX object was deleted, the NPAC SMS sends an M-DELETE request to all Local SMS(s) accepting downloads for the NPA-NXX for the serviceProvNPA-NXX object.</w:t>
      </w:r>
    </w:p>
    <w:p w:rsidR="00BB3643" w:rsidRDefault="00BB3643">
      <w:pPr>
        <w:pStyle w:val="AlphaLevel4"/>
        <w:numPr>
          <w:ilvl w:val="0"/>
          <w:numId w:val="94"/>
        </w:numPr>
      </w:pPr>
      <w:r>
        <w:t>The Local SMS(s) responds by sending an M-DELETE response to the NPAC SMS indicating whether the serviceProvNPA-NXX object was deleted successfully.</w:t>
      </w:r>
    </w:p>
    <w:p w:rsidR="00BB3643" w:rsidRDefault="00BB3643">
      <w:pPr>
        <w:pStyle w:val="AlphaLevel4"/>
        <w:numPr>
          <w:ilvl w:val="0"/>
          <w:numId w:val="94"/>
        </w:numPr>
      </w:pPr>
      <w:r>
        <w:lastRenderedPageBreak/>
        <w:t>If the serviceProvNPA-NXX object was deleted, the NPAC SMS sends an M-DELETE request to all SOA(s) accepting downloads for the NPA-NXX for the serviceProvNPA-NXX object.</w:t>
      </w:r>
    </w:p>
    <w:p w:rsidR="00BB3643" w:rsidRDefault="00BB3643">
      <w:pPr>
        <w:pStyle w:val="AlphaLevel4"/>
        <w:numPr>
          <w:ilvl w:val="0"/>
          <w:numId w:val="94"/>
        </w:numPr>
      </w:pPr>
      <w:r>
        <w:t>The SOA(s) responds by sending an M-DELETE response to the NPAC SMS indicating whether the serviceProvNPA-NXX object was deleted successfully.</w:t>
      </w:r>
    </w:p>
    <w:p w:rsidR="00BB3643" w:rsidRDefault="00BB3643">
      <w:pPr>
        <w:pStyle w:val="Heading4"/>
      </w:pPr>
      <w:bookmarkStart w:id="2182" w:name="_Toc360606752"/>
      <w:bookmarkStart w:id="2183" w:name="_Toc368488194"/>
      <w:bookmarkStart w:id="2184" w:name="_Toc387211390"/>
      <w:bookmarkStart w:id="2185" w:name="_Toc387214303"/>
      <w:bookmarkStart w:id="2186" w:name="_Toc387214588"/>
      <w:bookmarkStart w:id="2187" w:name="_Toc387655283"/>
      <w:bookmarkStart w:id="2188" w:name="_Toc387722695"/>
      <w:bookmarkStart w:id="2189" w:name="_Toc411837820"/>
      <w:r>
        <w:br w:type="page"/>
      </w:r>
      <w:bookmarkStart w:id="2190" w:name="_Toc483807789"/>
      <w:bookmarkStart w:id="2191" w:name="_Toc16523040"/>
      <w:bookmarkStart w:id="2192" w:name="_Toc271026810"/>
      <w:bookmarkStart w:id="2193" w:name="_Toc354731736"/>
      <w:r>
        <w:lastRenderedPageBreak/>
        <w:t>NPA-NXX Creation by the Local SMS</w:t>
      </w:r>
      <w:bookmarkEnd w:id="2182"/>
      <w:bookmarkEnd w:id="2183"/>
      <w:bookmarkEnd w:id="2184"/>
      <w:bookmarkEnd w:id="2185"/>
      <w:bookmarkEnd w:id="2186"/>
      <w:bookmarkEnd w:id="2187"/>
      <w:bookmarkEnd w:id="2188"/>
      <w:bookmarkEnd w:id="2189"/>
      <w:bookmarkEnd w:id="2190"/>
      <w:bookmarkEnd w:id="2191"/>
      <w:bookmarkEnd w:id="2192"/>
      <w:bookmarkEnd w:id="2193"/>
    </w:p>
    <w:p w:rsidR="00BB3643" w:rsidRDefault="00BB3643">
      <w:pPr>
        <w:pStyle w:val="FlowDescription"/>
        <w:ind w:left="0"/>
      </w:pPr>
      <w:r>
        <w:t>In this scenario, the Local SMS creates a new NPA-NXX for its own service provider network data.</w:t>
      </w:r>
    </w:p>
    <w:p w:rsidR="00BB3643" w:rsidDel="00FE559E" w:rsidRDefault="00571D00">
      <w:pPr>
        <w:pStyle w:val="AlphaLevel4"/>
        <w:ind w:left="0" w:firstLine="0"/>
        <w:rPr>
          <w:del w:id="2194" w:author="jnakamura" w:date="2013-04-08T08:30:00Z"/>
        </w:rPr>
      </w:pPr>
      <w:ins w:id="2195" w:author="jnakamura" w:date="2013-04-08T08:31:00Z">
        <w:r>
          <w:rPr>
            <w:noProof/>
          </w:rPr>
          <w:lastRenderedPageBreak/>
          <w:drawing>
            <wp:inline distT="0" distB="0" distL="0" distR="0">
              <wp:extent cx="5943600" cy="4354286"/>
              <wp:effectExtent l="19050" t="0" r="0" b="0"/>
              <wp:docPr id="6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srcRect/>
                      <a:stretch>
                        <a:fillRect/>
                      </a:stretch>
                    </pic:blipFill>
                    <pic:spPr bwMode="auto">
                      <a:xfrm>
                        <a:off x="0" y="0"/>
                        <a:ext cx="5943600" cy="4354286"/>
                      </a:xfrm>
                      <a:prstGeom prst="rect">
                        <a:avLst/>
                      </a:prstGeom>
                      <a:noFill/>
                      <a:ln w="9525">
                        <a:noFill/>
                        <a:miter lim="800000"/>
                        <a:headEnd/>
                        <a:tailEnd/>
                      </a:ln>
                    </pic:spPr>
                  </pic:pic>
                </a:graphicData>
              </a:graphic>
            </wp:inline>
          </w:drawing>
        </w:r>
      </w:ins>
      <w:ins w:id="2196" w:author="jnakamura" w:date="2013-04-08T08:30:00Z">
        <w:r w:rsidR="00FE559E" w:rsidRPr="00FE559E" w:rsidDel="00FE559E">
          <w:t xml:space="preserve"> </w:t>
        </w:r>
      </w:ins>
      <w:del w:id="2197" w:author="jnakamura" w:date="2013-04-08T08:30:00Z">
        <w:r>
          <w:rPr>
            <w:noProof/>
          </w:rPr>
          <w:lastRenderedPageBreak/>
          <w:drawing>
            <wp:inline distT="0" distB="0" distL="0" distR="0">
              <wp:extent cx="5924550" cy="594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5924550" cy="5943600"/>
                      </a:xfrm>
                      <a:prstGeom prst="rect">
                        <a:avLst/>
                      </a:prstGeom>
                      <a:noFill/>
                      <a:ln w="9525">
                        <a:noFill/>
                        <a:miter lim="800000"/>
                        <a:headEnd/>
                        <a:tailEnd/>
                      </a:ln>
                    </pic:spPr>
                  </pic:pic>
                </a:graphicData>
              </a:graphic>
            </wp:inline>
          </w:drawing>
        </w:r>
      </w:del>
    </w:p>
    <w:p w:rsidR="00BB3643" w:rsidRDefault="00BB3643">
      <w:pPr>
        <w:pStyle w:val="AlphaLevel4"/>
        <w:ind w:left="0" w:firstLine="0"/>
      </w:pPr>
      <w:r>
        <w:t>Action is taken by the Local SMS personnel to create an NPA-NXX available for porting in their own service provider network.</w:t>
      </w:r>
    </w:p>
    <w:p w:rsidR="00BB3643" w:rsidRDefault="00BB3643">
      <w:pPr>
        <w:pStyle w:val="AlphaLevel4"/>
        <w:numPr>
          <w:ilvl w:val="0"/>
          <w:numId w:val="95"/>
        </w:numPr>
      </w:pPr>
      <w:r>
        <w:t xml:space="preserve">The Local SMS sends an M-CREATE request to the NPAC requesting that an NPA-NXX object be created for </w:t>
      </w:r>
      <w:proofErr w:type="gramStart"/>
      <w:r>
        <w:t>their own</w:t>
      </w:r>
      <w:proofErr w:type="gramEnd"/>
      <w:r>
        <w:t xml:space="preserve"> service provider network.</w:t>
      </w:r>
    </w:p>
    <w:p w:rsidR="00BB3643" w:rsidRDefault="00BB3643">
      <w:pPr>
        <w:pStyle w:val="AlphaLevel4"/>
        <w:ind w:left="360" w:firstLine="0"/>
      </w:pPr>
      <w:r>
        <w:t xml:space="preserve">The NPAC SMS verifies that the service provider creating the NPA-NXX information is the same as the service provider that owns the network data. </w:t>
      </w:r>
      <w:ins w:id="2198" w:author="jnakamura" w:date="2013-04-08T08:32:00Z">
        <w:r w:rsidR="00FE559E">
          <w:t xml:space="preserve"> </w:t>
        </w:r>
      </w:ins>
      <w:r>
        <w:t>If not, then an M-CREATE accessDenied Error Response is returned.</w:t>
      </w:r>
      <w:del w:id="2199" w:author="jnakamura" w:date="2013-04-08T08:32:00Z">
        <w:r w:rsidDel="00FE559E">
          <w:delText xml:space="preserve"> </w:delText>
        </w:r>
      </w:del>
    </w:p>
    <w:p w:rsidR="00BB3643" w:rsidRDefault="00BB3643">
      <w:pPr>
        <w:pStyle w:val="AlphaLevel4"/>
        <w:numPr>
          <w:ilvl w:val="0"/>
          <w:numId w:val="95"/>
        </w:numPr>
      </w:pPr>
      <w:r>
        <w:t>The NPAC SMS responds by sending an M-CREATE response to the Local SMS that initiated the request indicating whether the serviceProvNPA-NXX object was created successfully.</w:t>
      </w:r>
    </w:p>
    <w:p w:rsidR="00BB3643" w:rsidRDefault="00BB3643">
      <w:pPr>
        <w:pStyle w:val="AlphaLevel4"/>
        <w:numPr>
          <w:ilvl w:val="0"/>
          <w:numId w:val="95"/>
        </w:numPr>
      </w:pPr>
      <w:r>
        <w:t>If the serviceProvNPA-NXX object was created, the NPAC SMS sends an M-CREATE request to all Local SMS(s) accepting downloads for the NPA-NXX for the serviceProvNPA-NXX object.</w:t>
      </w:r>
    </w:p>
    <w:p w:rsidR="00BB3643" w:rsidRDefault="00BB3643">
      <w:pPr>
        <w:pStyle w:val="AlphaLevel4"/>
        <w:numPr>
          <w:ilvl w:val="0"/>
          <w:numId w:val="95"/>
        </w:numPr>
      </w:pPr>
      <w:r>
        <w:t>The Local SMS(s) responds by sending an M-CREATE Response indicating whether the serviceProvNPA-NXX object was created successfully.</w:t>
      </w:r>
    </w:p>
    <w:p w:rsidR="00BB3643" w:rsidRDefault="00BB3643">
      <w:pPr>
        <w:pStyle w:val="AlphaLevel4"/>
        <w:numPr>
          <w:ilvl w:val="0"/>
          <w:numId w:val="95"/>
        </w:numPr>
      </w:pPr>
      <w:r>
        <w:lastRenderedPageBreak/>
        <w:t>If the serviceProvNPA-NXX object was created, the NPAC SMS sends an M-CREATE request to all SOA(s) accepting downloads for the NPA-NXX for the serviceProvNPA-NXX object.</w:t>
      </w:r>
    </w:p>
    <w:p w:rsidR="00BB3643" w:rsidRDefault="00BB3643">
      <w:pPr>
        <w:pStyle w:val="AlphaLevel4"/>
        <w:numPr>
          <w:ilvl w:val="0"/>
          <w:numId w:val="95"/>
        </w:numPr>
      </w:pPr>
      <w:r>
        <w:t>The SOA(s) responds by sending an M-CREATE Response indicating whether the serviceProvNPA-NXX object was created successfully.</w:t>
      </w:r>
    </w:p>
    <w:p w:rsidR="00BB3643" w:rsidRDefault="00BB3643">
      <w:pPr>
        <w:pStyle w:val="Heading4"/>
      </w:pPr>
      <w:r>
        <w:br w:type="page"/>
      </w:r>
      <w:bookmarkStart w:id="2200" w:name="_Toc368488195"/>
      <w:bookmarkStart w:id="2201" w:name="_Toc387211391"/>
      <w:bookmarkStart w:id="2202" w:name="_Toc387214304"/>
      <w:bookmarkStart w:id="2203" w:name="_Toc387214589"/>
      <w:bookmarkStart w:id="2204" w:name="_Toc387655284"/>
      <w:bookmarkStart w:id="2205" w:name="_Toc387722696"/>
      <w:bookmarkStart w:id="2206" w:name="_Toc398600543"/>
      <w:bookmarkStart w:id="2207" w:name="_Toc483807790"/>
      <w:bookmarkStart w:id="2208" w:name="_Toc16523041"/>
      <w:bookmarkStart w:id="2209" w:name="_Toc271026811"/>
      <w:bookmarkStart w:id="2210" w:name="_Toc360606753"/>
      <w:bookmarkStart w:id="2211" w:name="_Toc354731737"/>
      <w:r>
        <w:lastRenderedPageBreak/>
        <w:t>NPA-NXX Creation by the SOA</w:t>
      </w:r>
      <w:bookmarkEnd w:id="2200"/>
      <w:bookmarkEnd w:id="2201"/>
      <w:bookmarkEnd w:id="2202"/>
      <w:bookmarkEnd w:id="2203"/>
      <w:bookmarkEnd w:id="2204"/>
      <w:bookmarkEnd w:id="2205"/>
      <w:bookmarkEnd w:id="2206"/>
      <w:bookmarkEnd w:id="2207"/>
      <w:bookmarkEnd w:id="2208"/>
      <w:bookmarkEnd w:id="2209"/>
      <w:bookmarkEnd w:id="2211"/>
    </w:p>
    <w:p w:rsidR="00BB3643" w:rsidRDefault="00BB3643">
      <w:pPr>
        <w:pStyle w:val="FlowDescription"/>
        <w:ind w:left="0"/>
      </w:pPr>
      <w:r>
        <w:t>In this scenario, the SOA creates a new NPA-NXX for its own service provider network data.</w:t>
      </w:r>
    </w:p>
    <w:p w:rsidR="00BB3643" w:rsidDel="00FE559E" w:rsidRDefault="00571D00">
      <w:pPr>
        <w:pStyle w:val="FlowDescription"/>
        <w:ind w:left="0"/>
        <w:rPr>
          <w:del w:id="2212" w:author="jnakamura" w:date="2013-04-08T08:35:00Z"/>
        </w:rPr>
      </w:pPr>
      <w:ins w:id="2213" w:author="jnakamura" w:date="2013-04-08T08:35:00Z">
        <w:r>
          <w:rPr>
            <w:noProof/>
          </w:rPr>
          <w:lastRenderedPageBreak/>
          <w:drawing>
            <wp:inline distT="0" distB="0" distL="0" distR="0">
              <wp:extent cx="5962650" cy="4368242"/>
              <wp:effectExtent l="19050" t="0" r="0" b="0"/>
              <wp:docPr id="7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srcRect/>
                      <a:stretch>
                        <a:fillRect/>
                      </a:stretch>
                    </pic:blipFill>
                    <pic:spPr bwMode="auto">
                      <a:xfrm>
                        <a:off x="0" y="0"/>
                        <a:ext cx="5964165" cy="4369352"/>
                      </a:xfrm>
                      <a:prstGeom prst="rect">
                        <a:avLst/>
                      </a:prstGeom>
                      <a:noFill/>
                      <a:ln w="9525">
                        <a:noFill/>
                        <a:miter lim="800000"/>
                        <a:headEnd/>
                        <a:tailEnd/>
                      </a:ln>
                    </pic:spPr>
                  </pic:pic>
                </a:graphicData>
              </a:graphic>
            </wp:inline>
          </w:drawing>
        </w:r>
        <w:r w:rsidR="00FE559E" w:rsidRPr="00FE559E" w:rsidDel="00FE559E">
          <w:lastRenderedPageBreak/>
          <w:t xml:space="preserve"> </w:t>
        </w:r>
      </w:ins>
      <w:del w:id="2214" w:author="jnakamura" w:date="2013-04-08T08:35:00Z">
        <w:r>
          <w:rPr>
            <w:noProof/>
          </w:rPr>
          <w:drawing>
            <wp:inline distT="0" distB="0" distL="0" distR="0">
              <wp:extent cx="5895975" cy="5943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srcRect/>
                      <a:stretch>
                        <a:fillRect/>
                      </a:stretch>
                    </pic:blipFill>
                    <pic:spPr bwMode="auto">
                      <a:xfrm>
                        <a:off x="0" y="0"/>
                        <a:ext cx="5895975" cy="5943600"/>
                      </a:xfrm>
                      <a:prstGeom prst="rect">
                        <a:avLst/>
                      </a:prstGeom>
                      <a:noFill/>
                      <a:ln w="9525">
                        <a:noFill/>
                        <a:miter lim="800000"/>
                        <a:headEnd/>
                        <a:tailEnd/>
                      </a:ln>
                    </pic:spPr>
                  </pic:pic>
                </a:graphicData>
              </a:graphic>
            </wp:inline>
          </w:drawing>
        </w:r>
      </w:del>
    </w:p>
    <w:p w:rsidR="00BB3643" w:rsidRDefault="00BB3643">
      <w:pPr>
        <w:pStyle w:val="AlphaLevel4"/>
        <w:ind w:left="0" w:firstLine="0"/>
      </w:pPr>
      <w:r>
        <w:t>Action is taken by the SOA personnel to create an NPA-NXX available for porting in their own service provider network.</w:t>
      </w:r>
    </w:p>
    <w:p w:rsidR="00BB3643" w:rsidRDefault="00BB3643">
      <w:pPr>
        <w:pStyle w:val="AlphaLevel4"/>
        <w:numPr>
          <w:ilvl w:val="0"/>
          <w:numId w:val="96"/>
        </w:numPr>
      </w:pPr>
      <w:r>
        <w:t xml:space="preserve">The SOA sends an M-CREATE request to the NPAC requesting that an NPA-NXX object be created for </w:t>
      </w:r>
      <w:proofErr w:type="gramStart"/>
      <w:r>
        <w:t>their own</w:t>
      </w:r>
      <w:proofErr w:type="gramEnd"/>
      <w:r>
        <w:t xml:space="preserve"> service provider network.</w:t>
      </w:r>
    </w:p>
    <w:p w:rsidR="00BB3643" w:rsidRDefault="00BB3643">
      <w:pPr>
        <w:pStyle w:val="AlphaLevel4"/>
        <w:ind w:left="360" w:firstLine="0"/>
      </w:pPr>
      <w:r>
        <w:t xml:space="preserve">The NPAC SMS verifies that the service provider creating the NPA-NXX information is the same as the service provider that owns the network data. </w:t>
      </w:r>
      <w:ins w:id="2215" w:author="jnakamura" w:date="2013-04-08T08:32:00Z">
        <w:r w:rsidR="00FE559E">
          <w:t xml:space="preserve"> </w:t>
        </w:r>
      </w:ins>
      <w:r>
        <w:t xml:space="preserve">If not, then an M-CREATE </w:t>
      </w:r>
      <w:r w:rsidR="009368EC">
        <w:t xml:space="preserve">access denied error </w:t>
      </w:r>
      <w:r>
        <w:t>response is returned to the SOA that initiated the request.</w:t>
      </w:r>
    </w:p>
    <w:p w:rsidR="00BB3643" w:rsidRDefault="00BB3643">
      <w:pPr>
        <w:pStyle w:val="AlphaLevel4"/>
        <w:numPr>
          <w:ilvl w:val="0"/>
          <w:numId w:val="96"/>
        </w:numPr>
      </w:pPr>
      <w:r>
        <w:t>The NPAC SMS sends an M-CREATE response back to the SOA for the serviceProvNPA-NXX object.</w:t>
      </w:r>
    </w:p>
    <w:p w:rsidR="00BB3643" w:rsidRDefault="00BB3643">
      <w:pPr>
        <w:pStyle w:val="AlphaLevel4"/>
        <w:numPr>
          <w:ilvl w:val="0"/>
          <w:numId w:val="96"/>
        </w:numPr>
      </w:pPr>
      <w:r>
        <w:t>If the serviceProvNPA-NXX object was created, the NPAC SMS sends an M-CREATE request to all Local SMS(s) accepting downloads for the NPA-NXX for the serviceProvNPA-NXX object.</w:t>
      </w:r>
    </w:p>
    <w:p w:rsidR="00BB3643" w:rsidRDefault="00BB3643">
      <w:pPr>
        <w:pStyle w:val="AlphaLevel4"/>
        <w:numPr>
          <w:ilvl w:val="0"/>
          <w:numId w:val="96"/>
        </w:numPr>
      </w:pPr>
      <w:r>
        <w:t>The Local SMS(s) responds by sending an M-CREATE response indicating whether the serviceProvNPA-NXX object was created successfully.</w:t>
      </w:r>
    </w:p>
    <w:p w:rsidR="00BB3643" w:rsidRDefault="00BB3643">
      <w:pPr>
        <w:pStyle w:val="AlphaLevel4"/>
        <w:numPr>
          <w:ilvl w:val="0"/>
          <w:numId w:val="96"/>
        </w:numPr>
      </w:pPr>
      <w:r>
        <w:lastRenderedPageBreak/>
        <w:t>If the serviceProvNPA-NXX object was created, the NPAC SMS sends an M-CREATE request to all SOA(s) accepting downloads for the NPA-NXX for the serviceProvNPA-NXX object.</w:t>
      </w:r>
    </w:p>
    <w:p w:rsidR="00BB3643" w:rsidRDefault="00BB3643" w:rsidP="002628B3">
      <w:pPr>
        <w:pStyle w:val="AlphaLevel4"/>
        <w:numPr>
          <w:ilvl w:val="0"/>
          <w:numId w:val="96"/>
        </w:numPr>
      </w:pPr>
      <w:r>
        <w:t>The SOA(s) responds by sending an M-CREATE response indicating whether the serviceProvNPA-NXX object was created successfully.</w:t>
      </w:r>
    </w:p>
    <w:p w:rsidR="00BB3643" w:rsidRDefault="00BB3643">
      <w:pPr>
        <w:pStyle w:val="Heading4"/>
      </w:pPr>
      <w:r>
        <w:br w:type="page"/>
      </w:r>
      <w:bookmarkStart w:id="2216" w:name="_Toc368488196"/>
      <w:bookmarkStart w:id="2217" w:name="_Toc387211392"/>
      <w:bookmarkStart w:id="2218" w:name="_Toc387214305"/>
      <w:bookmarkStart w:id="2219" w:name="_Toc387214590"/>
      <w:bookmarkStart w:id="2220" w:name="_Toc387655285"/>
      <w:bookmarkStart w:id="2221" w:name="_Toc387722697"/>
      <w:bookmarkStart w:id="2222" w:name="_Toc398600544"/>
      <w:bookmarkStart w:id="2223" w:name="_Toc483807791"/>
      <w:bookmarkStart w:id="2224" w:name="_Toc16523042"/>
      <w:bookmarkStart w:id="2225" w:name="_Toc271026812"/>
      <w:bookmarkStart w:id="2226" w:name="_Toc354731738"/>
      <w:r>
        <w:lastRenderedPageBreak/>
        <w:t>NPA-NXX Deletion by the Local SMS</w:t>
      </w:r>
      <w:bookmarkEnd w:id="2210"/>
      <w:bookmarkEnd w:id="2216"/>
      <w:bookmarkEnd w:id="2217"/>
      <w:bookmarkEnd w:id="2218"/>
      <w:bookmarkEnd w:id="2219"/>
      <w:bookmarkEnd w:id="2220"/>
      <w:bookmarkEnd w:id="2221"/>
      <w:bookmarkEnd w:id="2222"/>
      <w:bookmarkEnd w:id="2223"/>
      <w:bookmarkEnd w:id="2224"/>
      <w:bookmarkEnd w:id="2225"/>
      <w:bookmarkEnd w:id="2226"/>
    </w:p>
    <w:p w:rsidR="00BB3643" w:rsidRDefault="00BB3643">
      <w:pPr>
        <w:pStyle w:val="FlowDescription"/>
        <w:ind w:hanging="1440"/>
      </w:pPr>
      <w:r>
        <w:t>In this scenario, the Local SMS deletes an NPA-NXX in its own service provider network data.</w:t>
      </w:r>
    </w:p>
    <w:p w:rsidR="00BB3643" w:rsidDel="00FE559E" w:rsidRDefault="00571D00">
      <w:pPr>
        <w:pStyle w:val="FlowDescription"/>
        <w:ind w:hanging="1440"/>
        <w:rPr>
          <w:del w:id="2227" w:author="jnakamura" w:date="2013-04-08T08:37:00Z"/>
        </w:rPr>
      </w:pPr>
      <w:ins w:id="2228" w:author="jnakamura" w:date="2013-04-08T08:37:00Z">
        <w:r>
          <w:rPr>
            <w:noProof/>
          </w:rPr>
          <w:lastRenderedPageBreak/>
          <w:drawing>
            <wp:inline distT="0" distB="0" distL="0" distR="0">
              <wp:extent cx="5991225" cy="4389176"/>
              <wp:effectExtent l="19050" t="0" r="0" b="0"/>
              <wp:docPr id="7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srcRect/>
                      <a:stretch>
                        <a:fillRect/>
                      </a:stretch>
                    </pic:blipFill>
                    <pic:spPr bwMode="auto">
                      <a:xfrm>
                        <a:off x="0" y="0"/>
                        <a:ext cx="5991025" cy="4389030"/>
                      </a:xfrm>
                      <a:prstGeom prst="rect">
                        <a:avLst/>
                      </a:prstGeom>
                      <a:noFill/>
                      <a:ln w="9525">
                        <a:noFill/>
                        <a:miter lim="800000"/>
                        <a:headEnd/>
                        <a:tailEnd/>
                      </a:ln>
                    </pic:spPr>
                  </pic:pic>
                </a:graphicData>
              </a:graphic>
            </wp:inline>
          </w:drawing>
        </w:r>
        <w:r w:rsidR="00FE559E" w:rsidRPr="00FE559E" w:rsidDel="00FE559E">
          <w:t xml:space="preserve"> </w:t>
        </w:r>
      </w:ins>
      <w:del w:id="2229" w:author="jnakamura" w:date="2013-04-08T08:37:00Z">
        <w:r>
          <w:rPr>
            <w:noProof/>
          </w:rPr>
          <w:lastRenderedPageBreak/>
          <w:drawing>
            <wp:inline distT="0" distB="0" distL="0" distR="0">
              <wp:extent cx="5924550" cy="6505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srcRect/>
                      <a:stretch>
                        <a:fillRect/>
                      </a:stretch>
                    </pic:blipFill>
                    <pic:spPr bwMode="auto">
                      <a:xfrm>
                        <a:off x="0" y="0"/>
                        <a:ext cx="5924550" cy="6505575"/>
                      </a:xfrm>
                      <a:prstGeom prst="rect">
                        <a:avLst/>
                      </a:prstGeom>
                      <a:noFill/>
                      <a:ln w="9525">
                        <a:noFill/>
                        <a:miter lim="800000"/>
                        <a:headEnd/>
                        <a:tailEnd/>
                      </a:ln>
                    </pic:spPr>
                  </pic:pic>
                </a:graphicData>
              </a:graphic>
            </wp:inline>
          </w:drawing>
        </w:r>
      </w:del>
    </w:p>
    <w:p w:rsidR="00BB3643" w:rsidRDefault="00BB3643">
      <w:pPr>
        <w:pStyle w:val="AlphaLevel4"/>
        <w:ind w:left="0" w:firstLine="0"/>
      </w:pPr>
      <w:r>
        <w:t>Action is taken by the Local SMS personnel to delete an NPA-NXX for their own service provider network data.</w:t>
      </w:r>
    </w:p>
    <w:p w:rsidR="00BB3643" w:rsidRDefault="00BB3643">
      <w:pPr>
        <w:pStyle w:val="AlphaLevel4"/>
        <w:numPr>
          <w:ilvl w:val="0"/>
          <w:numId w:val="97"/>
        </w:numPr>
      </w:pPr>
      <w:r>
        <w:t>The Local SMS sends an M-DELETE request to the NPAC SMS requesting that an NPA-NXX object be deleted for their own service provider.</w:t>
      </w:r>
    </w:p>
    <w:p w:rsidR="00BB3643" w:rsidRDefault="00BB3643">
      <w:pPr>
        <w:pStyle w:val="AlphaLevel4"/>
        <w:ind w:left="360" w:firstLine="0"/>
      </w:pPr>
      <w:r>
        <w:t xml:space="preserve">The NPAC SMS verifies that the service provider that owns the NPAC-NXX information to be deleted is the same as the service provider that owns the network data. </w:t>
      </w:r>
      <w:ins w:id="2230" w:author="jnakamura" w:date="2013-04-08T08:38:00Z">
        <w:r w:rsidR="00FE559E">
          <w:t xml:space="preserve"> </w:t>
        </w:r>
      </w:ins>
      <w:r>
        <w:t>If not, then an M-DELETE accessDenied error response is returned.</w:t>
      </w:r>
    </w:p>
    <w:p w:rsidR="00BB3643" w:rsidRDefault="00BB3643">
      <w:pPr>
        <w:pStyle w:val="AlphaLevel4"/>
        <w:ind w:left="360" w:firstLine="0"/>
      </w:pPr>
      <w:r>
        <w:t>Check the subscriptions database to see if subscriptions exist with this NPA-NXX that have a status other than “old” without a Failed SP List or canceled.”  Also, check if any NPA-NXX-Xs or Number Pool Blocks exist with this NPA-NXX.  If so, terminate processing at this point.</w:t>
      </w:r>
    </w:p>
    <w:p w:rsidR="00BB3643" w:rsidRDefault="00BB3643">
      <w:pPr>
        <w:pStyle w:val="AlphaLevel4"/>
        <w:numPr>
          <w:ilvl w:val="0"/>
          <w:numId w:val="97"/>
        </w:numPr>
      </w:pPr>
      <w:r>
        <w:lastRenderedPageBreak/>
        <w:t>The NPAC SMS responds by sending an M-DELETE response indicating whether the serviceProvNPA-NXX object was deleted successfully.</w:t>
      </w:r>
    </w:p>
    <w:p w:rsidR="00BB3643" w:rsidRDefault="00BB3643">
      <w:pPr>
        <w:pStyle w:val="AlphaLevel4"/>
        <w:numPr>
          <w:ilvl w:val="0"/>
          <w:numId w:val="97"/>
        </w:numPr>
      </w:pPr>
      <w:r>
        <w:t>If the serviceProvNPA-NXX object was deleted, the NPAC SMS sends an M-DELETE request to all Local SMS(s) accepting downloads for the NPA-NXX for the serviceProvNPA-NXX object.</w:t>
      </w:r>
    </w:p>
    <w:p w:rsidR="00BB3643" w:rsidRDefault="00BB3643">
      <w:pPr>
        <w:pStyle w:val="AlphaLevel4"/>
        <w:numPr>
          <w:ilvl w:val="0"/>
          <w:numId w:val="97"/>
        </w:numPr>
      </w:pPr>
      <w:r>
        <w:t>The Local SMS(s) responds by sending an M-DELETE response indicating whether the serviceProvNPA-NXX object was deleted successfully.</w:t>
      </w:r>
    </w:p>
    <w:p w:rsidR="00BB3643" w:rsidRDefault="00BB3643">
      <w:pPr>
        <w:pStyle w:val="AlphaLevel4"/>
        <w:numPr>
          <w:ilvl w:val="0"/>
          <w:numId w:val="97"/>
        </w:numPr>
      </w:pPr>
      <w:r>
        <w:t>If the serviceProvNPA-NXX object was deleted, the NPAC SMS sends an M-DELETE request to all SOA(s) accepting downloads for the NPA-NXX for the serviceProvNPA-NXX object.</w:t>
      </w:r>
    </w:p>
    <w:p w:rsidR="00BB3643" w:rsidRDefault="00BB3643">
      <w:pPr>
        <w:pStyle w:val="AlphaLevel4"/>
        <w:numPr>
          <w:ilvl w:val="0"/>
          <w:numId w:val="97"/>
        </w:numPr>
      </w:pPr>
      <w:r>
        <w:t>The SOA(s) responds by sending an M-DELETE response indicating whether the serviceProvNPA-NXX object was deleted successfully.</w:t>
      </w:r>
    </w:p>
    <w:p w:rsidR="00BB3643" w:rsidRDefault="00BB3643">
      <w:pPr>
        <w:pStyle w:val="Heading4"/>
      </w:pPr>
      <w:r>
        <w:br w:type="page"/>
      </w:r>
      <w:bookmarkStart w:id="2231" w:name="_Toc483807792"/>
      <w:bookmarkStart w:id="2232" w:name="_Toc16523043"/>
      <w:bookmarkStart w:id="2233" w:name="_Toc271026813"/>
      <w:bookmarkStart w:id="2234" w:name="_Toc354731739"/>
      <w:r>
        <w:lastRenderedPageBreak/>
        <w:t>NPA-NXX Deletion by SOA</w:t>
      </w:r>
      <w:bookmarkEnd w:id="2231"/>
      <w:bookmarkEnd w:id="2232"/>
      <w:bookmarkEnd w:id="2233"/>
      <w:bookmarkEnd w:id="2234"/>
    </w:p>
    <w:p w:rsidR="00BB3643" w:rsidRDefault="00BB3643">
      <w:pPr>
        <w:pStyle w:val="FlowDescription"/>
        <w:ind w:left="0"/>
      </w:pPr>
      <w:r>
        <w:t>In this scenario, the SOA deletes a new NPA-NXX for its own service provider network data.</w:t>
      </w:r>
    </w:p>
    <w:p w:rsidR="00BB3643" w:rsidDel="00FE559E" w:rsidRDefault="00571D00">
      <w:pPr>
        <w:pStyle w:val="FlowDescription"/>
        <w:ind w:left="0"/>
        <w:rPr>
          <w:del w:id="2235" w:author="jnakamura" w:date="2013-04-08T08:40:00Z"/>
        </w:rPr>
      </w:pPr>
      <w:ins w:id="2236" w:author="jnakamura" w:date="2013-04-08T08:40:00Z">
        <w:r>
          <w:rPr>
            <w:noProof/>
          </w:rPr>
          <w:lastRenderedPageBreak/>
          <w:drawing>
            <wp:inline distT="0" distB="0" distL="0" distR="0">
              <wp:extent cx="5972175" cy="4375220"/>
              <wp:effectExtent l="19050" t="0" r="9525" b="0"/>
              <wp:docPr id="7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srcRect/>
                      <a:stretch>
                        <a:fillRect/>
                      </a:stretch>
                    </pic:blipFill>
                    <pic:spPr bwMode="auto">
                      <a:xfrm>
                        <a:off x="0" y="0"/>
                        <a:ext cx="5971798" cy="4374944"/>
                      </a:xfrm>
                      <a:prstGeom prst="rect">
                        <a:avLst/>
                      </a:prstGeom>
                      <a:noFill/>
                      <a:ln w="9525">
                        <a:noFill/>
                        <a:miter lim="800000"/>
                        <a:headEnd/>
                        <a:tailEnd/>
                      </a:ln>
                    </pic:spPr>
                  </pic:pic>
                </a:graphicData>
              </a:graphic>
            </wp:inline>
          </w:drawing>
        </w:r>
        <w:r w:rsidR="00FE559E" w:rsidRPr="00FE559E" w:rsidDel="00FE559E">
          <w:lastRenderedPageBreak/>
          <w:t xml:space="preserve"> </w:t>
        </w:r>
      </w:ins>
      <w:del w:id="2237" w:author="jnakamura" w:date="2013-04-08T08:40:00Z">
        <w:r>
          <w:rPr>
            <w:noProof/>
          </w:rPr>
          <w:drawing>
            <wp:inline distT="0" distB="0" distL="0" distR="0">
              <wp:extent cx="5876925" cy="6657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srcRect/>
                      <a:stretch>
                        <a:fillRect/>
                      </a:stretch>
                    </pic:blipFill>
                    <pic:spPr bwMode="auto">
                      <a:xfrm>
                        <a:off x="0" y="0"/>
                        <a:ext cx="5876925" cy="6657975"/>
                      </a:xfrm>
                      <a:prstGeom prst="rect">
                        <a:avLst/>
                      </a:prstGeom>
                      <a:noFill/>
                      <a:ln w="9525">
                        <a:noFill/>
                        <a:miter lim="800000"/>
                        <a:headEnd/>
                        <a:tailEnd/>
                      </a:ln>
                    </pic:spPr>
                  </pic:pic>
                </a:graphicData>
              </a:graphic>
            </wp:inline>
          </w:drawing>
        </w:r>
      </w:del>
    </w:p>
    <w:p w:rsidR="00BB3643" w:rsidRDefault="00BB3643">
      <w:pPr>
        <w:pStyle w:val="AlphaLevel4"/>
        <w:ind w:left="0" w:firstLine="0"/>
      </w:pPr>
      <w:r>
        <w:t>Action is taken by the SOA personnel to delete an NPA-NXX for their own service provider network data.</w:t>
      </w:r>
    </w:p>
    <w:p w:rsidR="00BB3643" w:rsidRDefault="00BB3643">
      <w:pPr>
        <w:pStyle w:val="AlphaLevel4"/>
        <w:numPr>
          <w:ilvl w:val="0"/>
          <w:numId w:val="98"/>
        </w:numPr>
      </w:pPr>
      <w:r>
        <w:t>The SOA sends an M-DELETE request to the NPAC SMS requesting that an NPA-NXX object be deleted for their own service provider.</w:t>
      </w:r>
    </w:p>
    <w:p w:rsidR="00BB3643" w:rsidRDefault="00BB3643">
      <w:pPr>
        <w:pStyle w:val="AlphaLevel4"/>
        <w:ind w:left="360" w:firstLine="0"/>
      </w:pPr>
      <w:r>
        <w:t xml:space="preserve">The NPAC SMS verifies that the service provider that owns the NPA-NXX information to be deleted is the same as the service provider that owns the network data. </w:t>
      </w:r>
      <w:ins w:id="2238" w:author="jnakamura" w:date="2013-04-08T08:40:00Z">
        <w:r w:rsidR="00FE559E">
          <w:t xml:space="preserve"> </w:t>
        </w:r>
      </w:ins>
      <w:r>
        <w:t>If not, then an M-DELETE accessDenied Error Response is returned.</w:t>
      </w:r>
    </w:p>
    <w:p w:rsidR="00BB3643" w:rsidRDefault="00BB3643">
      <w:pPr>
        <w:pStyle w:val="AlphaLevel4"/>
        <w:ind w:left="360" w:firstLine="0"/>
      </w:pPr>
      <w:r>
        <w:lastRenderedPageBreak/>
        <w:t xml:space="preserve">Check the subscriptions database to see if subscriptions exist with this NPA-NXX that </w:t>
      </w:r>
      <w:proofErr w:type="gramStart"/>
      <w:r>
        <w:t>have</w:t>
      </w:r>
      <w:proofErr w:type="gramEnd"/>
      <w:r>
        <w:t xml:space="preserve"> a status other than “old” or “canceled.”  Also, check if any NPA-NXX-Xs or Number Pool Blocks exist with this NPA-NXX.  If so, terminate processing at this point.</w:t>
      </w:r>
    </w:p>
    <w:p w:rsidR="00BB3643" w:rsidRDefault="00BB3643">
      <w:pPr>
        <w:pStyle w:val="AlphaLevel4"/>
        <w:numPr>
          <w:ilvl w:val="0"/>
          <w:numId w:val="98"/>
        </w:numPr>
      </w:pPr>
      <w:r>
        <w:t>The NPAC SMS responds by sending an M-DELETE response indicating whether the serviceProvNPA-NXX object was deleted successfully.</w:t>
      </w:r>
    </w:p>
    <w:p w:rsidR="00BB3643" w:rsidRDefault="00BB3643">
      <w:pPr>
        <w:pStyle w:val="AlphaLevel4"/>
        <w:numPr>
          <w:ilvl w:val="0"/>
          <w:numId w:val="98"/>
        </w:numPr>
      </w:pPr>
      <w:r>
        <w:t>If the serviceProvNPA-NXX object was deleted, the NPAC SMS sends an M-DELETE request to all Local SMS(s) accepting downloads for the NPA-NXX for the serviceProvNPA-NXX object.</w:t>
      </w:r>
    </w:p>
    <w:p w:rsidR="00BB3643" w:rsidRDefault="00BB3643">
      <w:pPr>
        <w:pStyle w:val="AlphaLevel4"/>
        <w:numPr>
          <w:ilvl w:val="0"/>
          <w:numId w:val="98"/>
        </w:numPr>
      </w:pPr>
      <w:r>
        <w:t>The Local SMS(s) respond by sending an M-DELETE response indicating whether the serviceProvNPA-NXX object was deleted successfully.</w:t>
      </w:r>
      <w:bookmarkStart w:id="2239" w:name="_Toc398600548"/>
      <w:r>
        <w:t xml:space="preserve"> </w:t>
      </w:r>
      <w:bookmarkEnd w:id="2239"/>
    </w:p>
    <w:p w:rsidR="00BB3643" w:rsidRDefault="00BB3643">
      <w:pPr>
        <w:pStyle w:val="AlphaLevel4"/>
        <w:numPr>
          <w:ilvl w:val="0"/>
          <w:numId w:val="98"/>
        </w:numPr>
      </w:pPr>
      <w:r>
        <w:t>If the serviceProvNPA-NXX object was deleted, the NPAC SMS sends an M-DELETE request to all SOA(s) accepting downloads for the NPA-NXX for the serviceProvNPA-NXX object.</w:t>
      </w:r>
    </w:p>
    <w:p w:rsidR="00BB3643" w:rsidRDefault="00BB3643">
      <w:pPr>
        <w:pStyle w:val="AlphaLevel4"/>
        <w:numPr>
          <w:ilvl w:val="0"/>
          <w:numId w:val="98"/>
        </w:numPr>
      </w:pPr>
      <w:r>
        <w:t>The SOA(s) respond by sending an M-DELETE response indicating whether the serviceProvNPA-NXX object was deleted successfully</w:t>
      </w:r>
    </w:p>
    <w:p w:rsidR="00BB3643" w:rsidRDefault="00BB3643">
      <w:pPr>
        <w:pStyle w:val="AlphaLevel4"/>
        <w:ind w:left="2880" w:firstLine="0"/>
      </w:pPr>
    </w:p>
    <w:p w:rsidR="00BB3643" w:rsidRDefault="00BB3643">
      <w:pPr>
        <w:pStyle w:val="Heading4"/>
      </w:pPr>
      <w:r>
        <w:br w:type="page"/>
      </w:r>
      <w:bookmarkStart w:id="2240" w:name="_Toc368488198"/>
      <w:bookmarkStart w:id="2241" w:name="_Toc387211394"/>
      <w:bookmarkStart w:id="2242" w:name="_Toc387214307"/>
      <w:bookmarkStart w:id="2243" w:name="_Toc387214592"/>
      <w:bookmarkStart w:id="2244" w:name="_Toc387655287"/>
      <w:bookmarkStart w:id="2245" w:name="_Toc387722699"/>
      <w:bookmarkStart w:id="2246" w:name="_Toc411837824"/>
      <w:bookmarkStart w:id="2247" w:name="_Toc483807793"/>
      <w:bookmarkStart w:id="2248" w:name="_Toc16523044"/>
      <w:bookmarkStart w:id="2249" w:name="_Toc271026814"/>
      <w:bookmarkStart w:id="2250" w:name="_Toc354731740"/>
      <w:r>
        <w:lastRenderedPageBreak/>
        <w:t>NPA-NXX Query by the Local SMS</w:t>
      </w:r>
      <w:bookmarkEnd w:id="2240"/>
      <w:bookmarkEnd w:id="2241"/>
      <w:bookmarkEnd w:id="2242"/>
      <w:bookmarkEnd w:id="2243"/>
      <w:bookmarkEnd w:id="2244"/>
      <w:bookmarkEnd w:id="2245"/>
      <w:bookmarkEnd w:id="2246"/>
      <w:bookmarkEnd w:id="2247"/>
      <w:bookmarkEnd w:id="2248"/>
      <w:bookmarkEnd w:id="2249"/>
      <w:bookmarkEnd w:id="2250"/>
    </w:p>
    <w:p w:rsidR="00BB3643" w:rsidRDefault="00BB3643">
      <w:pPr>
        <w:pStyle w:val="FlowDescription"/>
        <w:ind w:hanging="1440"/>
      </w:pPr>
      <w:r>
        <w:t>In this scenario, the Local SMS queries for NPA-NXX data.</w:t>
      </w:r>
    </w:p>
    <w:p w:rsidR="00BB3643" w:rsidDel="0077223F" w:rsidRDefault="00571D00">
      <w:pPr>
        <w:pStyle w:val="FlowDescription"/>
        <w:ind w:hanging="1440"/>
        <w:rPr>
          <w:del w:id="2251" w:author="jnakamura" w:date="2013-04-08T08:44:00Z"/>
        </w:rPr>
      </w:pPr>
      <w:ins w:id="2252" w:author="jnakamura" w:date="2013-04-08T08:44:00Z">
        <w:r>
          <w:rPr>
            <w:noProof/>
          </w:rPr>
          <w:drawing>
            <wp:inline distT="0" distB="0" distL="0" distR="0">
              <wp:extent cx="5991225" cy="1931237"/>
              <wp:effectExtent l="19050" t="0" r="9525" b="0"/>
              <wp:docPr id="10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srcRect/>
                      <a:stretch>
                        <a:fillRect/>
                      </a:stretch>
                    </pic:blipFill>
                    <pic:spPr bwMode="auto">
                      <a:xfrm>
                        <a:off x="0" y="0"/>
                        <a:ext cx="5986615" cy="1929751"/>
                      </a:xfrm>
                      <a:prstGeom prst="rect">
                        <a:avLst/>
                      </a:prstGeom>
                      <a:noFill/>
                      <a:ln w="9525">
                        <a:noFill/>
                        <a:miter lim="800000"/>
                        <a:headEnd/>
                        <a:tailEnd/>
                      </a:ln>
                    </pic:spPr>
                  </pic:pic>
                </a:graphicData>
              </a:graphic>
            </wp:inline>
          </w:drawing>
        </w:r>
        <w:r w:rsidR="0077223F" w:rsidRPr="0077223F" w:rsidDel="0077223F">
          <w:t xml:space="preserve"> </w:t>
        </w:r>
      </w:ins>
      <w:del w:id="2253" w:author="jnakamura" w:date="2013-04-08T08:44:00Z">
        <w:r>
          <w:rPr>
            <w:noProof/>
          </w:rPr>
          <w:drawing>
            <wp:inline distT="0" distB="0" distL="0" distR="0">
              <wp:extent cx="4514850" cy="2752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srcRect/>
                      <a:stretch>
                        <a:fillRect/>
                      </a:stretch>
                    </pic:blipFill>
                    <pic:spPr bwMode="auto">
                      <a:xfrm>
                        <a:off x="0" y="0"/>
                        <a:ext cx="4514850" cy="2752725"/>
                      </a:xfrm>
                      <a:prstGeom prst="rect">
                        <a:avLst/>
                      </a:prstGeom>
                      <a:noFill/>
                      <a:ln w="9525">
                        <a:noFill/>
                        <a:miter lim="800000"/>
                        <a:headEnd/>
                        <a:tailEnd/>
                      </a:ln>
                    </pic:spPr>
                  </pic:pic>
                </a:graphicData>
              </a:graphic>
            </wp:inline>
          </w:drawing>
        </w:r>
      </w:del>
    </w:p>
    <w:p w:rsidR="00BB3643" w:rsidRDefault="00BB3643">
      <w:pPr>
        <w:pStyle w:val="AlphaLevel4"/>
        <w:ind w:left="0" w:firstLine="0"/>
      </w:pPr>
      <w:r>
        <w:t>Action is taken by Local SMS personnel to query for a serviceProvNPA-NXX.</w:t>
      </w:r>
    </w:p>
    <w:p w:rsidR="00BB3643" w:rsidRDefault="00BB3643">
      <w:pPr>
        <w:pStyle w:val="AlphaLevel4"/>
        <w:numPr>
          <w:ilvl w:val="0"/>
          <w:numId w:val="99"/>
        </w:numPr>
      </w:pPr>
      <w:r>
        <w:t>The Local SMS sends an M-GET request to the NPAC SMS for the serviceProvNPA-NXX object.</w:t>
      </w:r>
    </w:p>
    <w:p w:rsidR="00BB3643" w:rsidRDefault="00BB3643">
      <w:pPr>
        <w:pStyle w:val="AlphaLevel4"/>
        <w:numPr>
          <w:ilvl w:val="0"/>
          <w:numId w:val="99"/>
        </w:numPr>
      </w:pPr>
      <w:r>
        <w:t>The NPAC SMS responds by sending an M-GET response containing the NPA-NXX data back to the Local SMS.</w:t>
      </w:r>
    </w:p>
    <w:p w:rsidR="00BB3643" w:rsidRDefault="00BB3643">
      <w:pPr>
        <w:pStyle w:val="Heading4"/>
      </w:pPr>
      <w:r>
        <w:br w:type="page"/>
      </w:r>
      <w:bookmarkStart w:id="2254" w:name="_Toc368488199"/>
      <w:bookmarkStart w:id="2255" w:name="_Toc387211395"/>
      <w:bookmarkStart w:id="2256" w:name="_Toc387214308"/>
      <w:bookmarkStart w:id="2257" w:name="_Toc387214593"/>
      <w:bookmarkStart w:id="2258" w:name="_Toc387655288"/>
      <w:bookmarkStart w:id="2259" w:name="_Toc387722700"/>
      <w:bookmarkStart w:id="2260" w:name="_Toc411837825"/>
      <w:bookmarkStart w:id="2261" w:name="_Toc483807794"/>
      <w:bookmarkStart w:id="2262" w:name="_Toc16523045"/>
      <w:bookmarkStart w:id="2263" w:name="_Toc271026815"/>
      <w:bookmarkStart w:id="2264" w:name="_Toc360606756"/>
      <w:bookmarkStart w:id="2265" w:name="_Toc354731741"/>
      <w:r>
        <w:lastRenderedPageBreak/>
        <w:t>NPA-NXX Query by the SOA</w:t>
      </w:r>
      <w:bookmarkEnd w:id="2254"/>
      <w:bookmarkEnd w:id="2255"/>
      <w:bookmarkEnd w:id="2256"/>
      <w:bookmarkEnd w:id="2257"/>
      <w:bookmarkEnd w:id="2258"/>
      <w:bookmarkEnd w:id="2259"/>
      <w:bookmarkEnd w:id="2260"/>
      <w:bookmarkEnd w:id="2261"/>
      <w:bookmarkEnd w:id="2262"/>
      <w:bookmarkEnd w:id="2263"/>
      <w:bookmarkEnd w:id="2265"/>
    </w:p>
    <w:p w:rsidR="00BB3643" w:rsidRDefault="00BB3643">
      <w:pPr>
        <w:pStyle w:val="FlowDescription"/>
        <w:ind w:hanging="1440"/>
      </w:pPr>
      <w:r>
        <w:t>In this scenario, the SOA queries for NPA-NXX updates.</w:t>
      </w:r>
    </w:p>
    <w:p w:rsidR="00BB3643" w:rsidDel="0077223F" w:rsidRDefault="00571D00">
      <w:pPr>
        <w:pStyle w:val="FlowDescription"/>
        <w:ind w:hanging="1440"/>
        <w:rPr>
          <w:del w:id="2266" w:author="jnakamura" w:date="2013-04-08T08:46:00Z"/>
        </w:rPr>
      </w:pPr>
      <w:ins w:id="2267" w:author="jnakamura" w:date="2013-04-08T08:46:00Z">
        <w:r>
          <w:rPr>
            <w:noProof/>
          </w:rPr>
          <w:drawing>
            <wp:inline distT="0" distB="0" distL="0" distR="0">
              <wp:extent cx="5981700" cy="1928167"/>
              <wp:effectExtent l="19050" t="0" r="0" b="0"/>
              <wp:docPr id="10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cstate="print"/>
                      <a:srcRect/>
                      <a:stretch>
                        <a:fillRect/>
                      </a:stretch>
                    </pic:blipFill>
                    <pic:spPr bwMode="auto">
                      <a:xfrm>
                        <a:off x="0" y="0"/>
                        <a:ext cx="5981700" cy="1928167"/>
                      </a:xfrm>
                      <a:prstGeom prst="rect">
                        <a:avLst/>
                      </a:prstGeom>
                      <a:noFill/>
                      <a:ln w="9525">
                        <a:noFill/>
                        <a:miter lim="800000"/>
                        <a:headEnd/>
                        <a:tailEnd/>
                      </a:ln>
                    </pic:spPr>
                  </pic:pic>
                </a:graphicData>
              </a:graphic>
            </wp:inline>
          </w:drawing>
        </w:r>
        <w:r w:rsidR="0077223F" w:rsidRPr="0077223F" w:rsidDel="0077223F">
          <w:t xml:space="preserve"> </w:t>
        </w:r>
      </w:ins>
      <w:del w:id="2268" w:author="jnakamura" w:date="2013-04-08T08:46:00Z">
        <w:r>
          <w:rPr>
            <w:noProof/>
          </w:rPr>
          <w:drawing>
            <wp:inline distT="0" distB="0" distL="0" distR="0">
              <wp:extent cx="4562475" cy="2752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srcRect/>
                      <a:stretch>
                        <a:fillRect/>
                      </a:stretch>
                    </pic:blipFill>
                    <pic:spPr bwMode="auto">
                      <a:xfrm>
                        <a:off x="0" y="0"/>
                        <a:ext cx="4562475" cy="2752725"/>
                      </a:xfrm>
                      <a:prstGeom prst="rect">
                        <a:avLst/>
                      </a:prstGeom>
                      <a:noFill/>
                      <a:ln w="9525">
                        <a:noFill/>
                        <a:miter lim="800000"/>
                        <a:headEnd/>
                        <a:tailEnd/>
                      </a:ln>
                    </pic:spPr>
                  </pic:pic>
                </a:graphicData>
              </a:graphic>
            </wp:inline>
          </w:drawing>
        </w:r>
      </w:del>
    </w:p>
    <w:p w:rsidR="00BB3643" w:rsidRDefault="00BB3643">
      <w:pPr>
        <w:pStyle w:val="AlphaLevel4"/>
        <w:ind w:left="0" w:firstLine="0"/>
      </w:pPr>
      <w:r>
        <w:t>Action is taken by SOA personnel to query for a serviceProvNPA-NXX.</w:t>
      </w:r>
    </w:p>
    <w:p w:rsidR="00BB3643" w:rsidRDefault="00BB3643">
      <w:pPr>
        <w:pStyle w:val="AlphaLevel4"/>
        <w:numPr>
          <w:ilvl w:val="0"/>
          <w:numId w:val="100"/>
        </w:numPr>
      </w:pPr>
      <w:r>
        <w:t>The SOA sends an M-GET request to the NPAC SMS for the serviceProvNPA-NXX object.</w:t>
      </w:r>
    </w:p>
    <w:p w:rsidR="00BB3643" w:rsidRDefault="00BB3643">
      <w:pPr>
        <w:pStyle w:val="AlphaLevel4"/>
        <w:numPr>
          <w:ilvl w:val="0"/>
          <w:numId w:val="100"/>
        </w:numPr>
      </w:pPr>
      <w:r>
        <w:t>The NPAC SMS responds by sending an M-GET response containing the NPA-NXX data back to the SOA.</w:t>
      </w:r>
    </w:p>
    <w:p w:rsidR="00BB3643" w:rsidRDefault="00BB3643">
      <w:pPr>
        <w:pStyle w:val="Heading3"/>
      </w:pPr>
      <w:r>
        <w:br w:type="page"/>
      </w:r>
      <w:bookmarkStart w:id="2269" w:name="_Toc367590633"/>
      <w:bookmarkStart w:id="2270" w:name="_Toc368488200"/>
      <w:bookmarkStart w:id="2271" w:name="_Toc387211396"/>
      <w:bookmarkStart w:id="2272" w:name="_Toc387214309"/>
      <w:bookmarkStart w:id="2273" w:name="_Toc387214594"/>
      <w:bookmarkStart w:id="2274" w:name="_Toc387655289"/>
      <w:bookmarkStart w:id="2275" w:name="_Toc387722701"/>
      <w:bookmarkStart w:id="2276" w:name="_Toc411837826"/>
      <w:bookmarkStart w:id="2277" w:name="_Toc438528824"/>
      <w:bookmarkStart w:id="2278" w:name="_Toc472995393"/>
      <w:bookmarkStart w:id="2279" w:name="_Toc483807795"/>
      <w:bookmarkStart w:id="2280" w:name="_Toc16523046"/>
      <w:bookmarkStart w:id="2281" w:name="_Toc271026816"/>
      <w:bookmarkStart w:id="2282" w:name="_Toc354731742"/>
      <w:r>
        <w:lastRenderedPageBreak/>
        <w:t>LRN Scenarios</w:t>
      </w:r>
      <w:bookmarkEnd w:id="2264"/>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rsidR="00BB3643" w:rsidRDefault="00BB3643">
      <w:pPr>
        <w:pStyle w:val="Heading4"/>
      </w:pPr>
      <w:bookmarkStart w:id="2283" w:name="_Toc483807796"/>
      <w:bookmarkStart w:id="2284" w:name="_Toc16523047"/>
      <w:bookmarkStart w:id="2285" w:name="_Toc271026817"/>
      <w:bookmarkStart w:id="2286" w:name="_Toc354731743"/>
      <w:r>
        <w:t>LRN Creation by the NPAC</w:t>
      </w:r>
      <w:bookmarkEnd w:id="2283"/>
      <w:bookmarkEnd w:id="2284"/>
      <w:bookmarkEnd w:id="2285"/>
      <w:bookmarkEnd w:id="2286"/>
    </w:p>
    <w:p w:rsidR="00BB3643" w:rsidRDefault="00BB3643">
      <w:pPr>
        <w:pStyle w:val="FlowDescription"/>
        <w:ind w:left="0"/>
      </w:pPr>
      <w:r>
        <w:t>In this scenario, the NPAC SMS creates an LRN.</w:t>
      </w:r>
    </w:p>
    <w:p w:rsidR="00BB3643" w:rsidDel="0077223F" w:rsidRDefault="00571D00">
      <w:pPr>
        <w:pStyle w:val="FlowDescription"/>
        <w:ind w:left="0"/>
        <w:rPr>
          <w:del w:id="2287" w:author="jnakamura" w:date="2013-04-08T08:51:00Z"/>
        </w:rPr>
      </w:pPr>
      <w:ins w:id="2288" w:author="jnakamura" w:date="2013-04-08T08:51:00Z">
        <w:r>
          <w:rPr>
            <w:noProof/>
          </w:rPr>
          <w:lastRenderedPageBreak/>
          <w:drawing>
            <wp:inline distT="0" distB="0" distL="0" distR="0">
              <wp:extent cx="5992053" cy="4038600"/>
              <wp:effectExtent l="19050" t="0" r="8697" b="0"/>
              <wp:docPr id="10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srcRect/>
                      <a:stretch>
                        <a:fillRect/>
                      </a:stretch>
                    </pic:blipFill>
                    <pic:spPr bwMode="auto">
                      <a:xfrm>
                        <a:off x="0" y="0"/>
                        <a:ext cx="5992053" cy="4038600"/>
                      </a:xfrm>
                      <a:prstGeom prst="rect">
                        <a:avLst/>
                      </a:prstGeom>
                      <a:noFill/>
                      <a:ln w="9525">
                        <a:noFill/>
                        <a:miter lim="800000"/>
                        <a:headEnd/>
                        <a:tailEnd/>
                      </a:ln>
                    </pic:spPr>
                  </pic:pic>
                </a:graphicData>
              </a:graphic>
            </wp:inline>
          </w:drawing>
        </w:r>
        <w:r w:rsidR="0077223F" w:rsidRPr="0077223F" w:rsidDel="0077223F">
          <w:lastRenderedPageBreak/>
          <w:t xml:space="preserve"> </w:t>
        </w:r>
      </w:ins>
      <w:del w:id="2289" w:author="jnakamura" w:date="2013-04-08T08:51:00Z">
        <w:r>
          <w:rPr>
            <w:noProof/>
          </w:rPr>
          <w:drawing>
            <wp:inline distT="0" distB="0" distL="0" distR="0">
              <wp:extent cx="5781675" cy="5314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srcRect/>
                      <a:stretch>
                        <a:fillRect/>
                      </a:stretch>
                    </pic:blipFill>
                    <pic:spPr bwMode="auto">
                      <a:xfrm>
                        <a:off x="0" y="0"/>
                        <a:ext cx="5781675" cy="5314950"/>
                      </a:xfrm>
                      <a:prstGeom prst="rect">
                        <a:avLst/>
                      </a:prstGeom>
                      <a:noFill/>
                      <a:ln w="9525">
                        <a:noFill/>
                        <a:miter lim="800000"/>
                        <a:headEnd/>
                        <a:tailEnd/>
                      </a:ln>
                    </pic:spPr>
                  </pic:pic>
                </a:graphicData>
              </a:graphic>
            </wp:inline>
          </w:drawing>
        </w:r>
      </w:del>
    </w:p>
    <w:p w:rsidR="00BB3643" w:rsidRDefault="00BB3643">
      <w:pPr>
        <w:pStyle w:val="AlphaLevel4"/>
        <w:ind w:left="0" w:firstLine="0"/>
      </w:pPr>
      <w:r>
        <w:t>Action is taken by the NPAC personnel to create an LRN for an existing service provider.</w:t>
      </w:r>
    </w:p>
    <w:p w:rsidR="00000000" w:rsidRDefault="00BB3643">
      <w:pPr>
        <w:pStyle w:val="AlphaLevel4"/>
        <w:ind w:left="0" w:firstLine="0"/>
        <w:pPrChange w:id="2290" w:author="jnakamura" w:date="2013-04-08T08:52:00Z">
          <w:pPr>
            <w:pStyle w:val="AlphaLevel4"/>
            <w:numPr>
              <w:numId w:val="101"/>
            </w:numPr>
            <w:tabs>
              <w:tab w:val="num" w:pos="360"/>
            </w:tabs>
            <w:ind w:left="360"/>
          </w:pPr>
        </w:pPrChange>
      </w:pPr>
      <w:r>
        <w:t xml:space="preserve">The NPAC SMS sends </w:t>
      </w:r>
      <w:del w:id="2291" w:author="jnakamura" w:date="2013-04-08T08:52:00Z">
        <w:r w:rsidDel="0077223F">
          <w:delText xml:space="preserve">an M-CREATE </w:delText>
        </w:r>
      </w:del>
      <w:ins w:id="2292" w:author="jnakamura" w:date="2013-04-08T08:52:00Z">
        <w:r w:rsidR="0077223F">
          <w:t xml:space="preserve">a local </w:t>
        </w:r>
      </w:ins>
      <w:r>
        <w:t>request to itself in order to create a local serviceProvLRN object.</w:t>
      </w:r>
    </w:p>
    <w:p w:rsidR="00BB3643" w:rsidDel="0077223F" w:rsidRDefault="00BB3643">
      <w:pPr>
        <w:pStyle w:val="AlphaLevel4"/>
        <w:numPr>
          <w:ilvl w:val="0"/>
          <w:numId w:val="101"/>
        </w:numPr>
        <w:rPr>
          <w:del w:id="2293" w:author="jnakamura" w:date="2013-04-08T08:52:00Z"/>
        </w:rPr>
      </w:pPr>
      <w:del w:id="2294" w:author="jnakamura" w:date="2013-04-08T08:52:00Z">
        <w:r w:rsidDel="0077223F">
          <w:delText>The NPAC SMS receives the M-CREATE response indicating whether the serviceProvLRN object was created successfully.</w:delText>
        </w:r>
      </w:del>
    </w:p>
    <w:p w:rsidR="00BB3643" w:rsidRDefault="00BB3643">
      <w:pPr>
        <w:pStyle w:val="AlphaLevel4"/>
        <w:numPr>
          <w:ilvl w:val="0"/>
          <w:numId w:val="101"/>
        </w:numPr>
      </w:pPr>
      <w:r>
        <w:t>If the serviceProvLRN object was created, the NPAC SMS sends an M-CREATE request to all Local SMS(s) for the serviceProvLRN object.</w:t>
      </w:r>
    </w:p>
    <w:p w:rsidR="00BB3643" w:rsidRDefault="00BB3643">
      <w:pPr>
        <w:pStyle w:val="AlphaLevel4"/>
        <w:numPr>
          <w:ilvl w:val="0"/>
          <w:numId w:val="101"/>
        </w:numPr>
      </w:pPr>
      <w:r>
        <w:t>The Local SMS(s) responds by sending an M-CREATE response indicating whether the serviceProvLRN object was created successfully.</w:t>
      </w:r>
    </w:p>
    <w:p w:rsidR="00BB3643" w:rsidRDefault="00BB3643">
      <w:pPr>
        <w:pStyle w:val="AlphaLevel4"/>
        <w:numPr>
          <w:ilvl w:val="0"/>
          <w:numId w:val="101"/>
        </w:numPr>
      </w:pPr>
      <w:r>
        <w:t>If the serviceProvLRN object was created, the NPAC SMS sends an M-CREATE request to all SOA(s) for the serviceProvLRN object.</w:t>
      </w:r>
    </w:p>
    <w:p w:rsidR="00BB3643" w:rsidRDefault="00BB3643">
      <w:pPr>
        <w:pStyle w:val="AlphaLevel4"/>
        <w:numPr>
          <w:ilvl w:val="0"/>
          <w:numId w:val="101"/>
        </w:numPr>
      </w:pPr>
      <w:r>
        <w:t>The SOA(s) responds by sending an M-CREATE response indicating whether the serviceProvLRN object was created successfully.</w:t>
      </w:r>
    </w:p>
    <w:p w:rsidR="00BB3643" w:rsidRDefault="00BB3643">
      <w:pPr>
        <w:pStyle w:val="Heading4"/>
      </w:pPr>
      <w:r>
        <w:br w:type="page"/>
      </w:r>
      <w:bookmarkStart w:id="2295" w:name="_Toc368488202"/>
      <w:bookmarkStart w:id="2296" w:name="_Toc387211398"/>
      <w:bookmarkStart w:id="2297" w:name="_Toc387214311"/>
      <w:bookmarkStart w:id="2298" w:name="_Toc387214596"/>
      <w:bookmarkStart w:id="2299" w:name="_Toc387655291"/>
      <w:bookmarkStart w:id="2300" w:name="_Toc387722703"/>
      <w:bookmarkStart w:id="2301" w:name="_Toc398600550"/>
      <w:bookmarkStart w:id="2302" w:name="_Toc483807797"/>
      <w:bookmarkStart w:id="2303" w:name="_Toc16523048"/>
      <w:bookmarkStart w:id="2304" w:name="_Toc271026818"/>
      <w:bookmarkStart w:id="2305" w:name="_Toc354731744"/>
      <w:r>
        <w:lastRenderedPageBreak/>
        <w:t>LRN Creation by the SOA</w:t>
      </w:r>
      <w:bookmarkEnd w:id="2295"/>
      <w:bookmarkEnd w:id="2296"/>
      <w:bookmarkEnd w:id="2297"/>
      <w:bookmarkEnd w:id="2298"/>
      <w:bookmarkEnd w:id="2299"/>
      <w:bookmarkEnd w:id="2300"/>
      <w:bookmarkEnd w:id="2301"/>
      <w:bookmarkEnd w:id="2302"/>
      <w:bookmarkEnd w:id="2303"/>
      <w:bookmarkEnd w:id="2304"/>
      <w:bookmarkEnd w:id="2305"/>
    </w:p>
    <w:p w:rsidR="00BB3643" w:rsidRDefault="00BB3643">
      <w:pPr>
        <w:pStyle w:val="FlowDescription"/>
        <w:ind w:hanging="1440"/>
      </w:pPr>
      <w:r>
        <w:t>In this scenario, the SOA creates an LRN for its own service provider network data.</w:t>
      </w:r>
    </w:p>
    <w:p w:rsidR="00BB3643" w:rsidDel="0077223F" w:rsidRDefault="00571D00">
      <w:pPr>
        <w:pStyle w:val="FlowDescription"/>
        <w:ind w:hanging="1440"/>
        <w:rPr>
          <w:del w:id="2306" w:author="jnakamura" w:date="2013-04-08T08:54:00Z"/>
        </w:rPr>
      </w:pPr>
      <w:ins w:id="2307" w:author="jnakamura" w:date="2013-04-08T08:54:00Z">
        <w:r>
          <w:rPr>
            <w:noProof/>
          </w:rPr>
          <w:lastRenderedPageBreak/>
          <w:drawing>
            <wp:inline distT="0" distB="0" distL="0" distR="0">
              <wp:extent cx="5967746" cy="4371975"/>
              <wp:effectExtent l="19050" t="0" r="0" b="0"/>
              <wp:docPr id="10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cstate="print"/>
                      <a:srcRect/>
                      <a:stretch>
                        <a:fillRect/>
                      </a:stretch>
                    </pic:blipFill>
                    <pic:spPr bwMode="auto">
                      <a:xfrm>
                        <a:off x="0" y="0"/>
                        <a:ext cx="5967746" cy="4371975"/>
                      </a:xfrm>
                      <a:prstGeom prst="rect">
                        <a:avLst/>
                      </a:prstGeom>
                      <a:noFill/>
                      <a:ln w="9525">
                        <a:noFill/>
                        <a:miter lim="800000"/>
                        <a:headEnd/>
                        <a:tailEnd/>
                      </a:ln>
                    </pic:spPr>
                  </pic:pic>
                </a:graphicData>
              </a:graphic>
            </wp:inline>
          </w:drawing>
        </w:r>
        <w:r w:rsidR="0077223F" w:rsidRPr="0077223F" w:rsidDel="0077223F">
          <w:t xml:space="preserve"> </w:t>
        </w:r>
      </w:ins>
      <w:del w:id="2308" w:author="jnakamura" w:date="2013-04-08T08:54:00Z">
        <w:r w:rsidR="00A772C6">
          <w:pict>
            <v:group id="_x0000_s2475" editas="canvas" style="width:453pt;height:468pt;mso-position-horizontal-relative:char;mso-position-vertical-relative:line" coordsize="9060,9360">
              <o:lock v:ext="edit" aspectratio="t"/>
              <v:shape id="_x0000_s2474" type="#_x0000_t75" style="position:absolute;width:9060;height:9360" o:preferrelative="f">
                <v:fill o:detectmouseclick="t"/>
                <v:path o:extrusionok="t" o:connecttype="none"/>
                <o:lock v:ext="edit" text="t"/>
              </v:shape>
              <v:rect id="_x0000_s2476" style="position:absolute;left:1106;top:425;width:1361;height:506" fillcolor="#ffc" strokecolor="#903" strokeweight="0"/>
              <v:rect id="_x0000_s2477" style="position:absolute;left:1588;top:465;width:384;height:211;mso-wrap-style:none" filled="f" stroked="f">
                <v:textbox style="mso-next-textbox:#_x0000_s2477;mso-fit-shape-to-text:t" inset="0,0,0,0">
                  <w:txbxContent>
                    <w:p w:rsidR="00D17E3A" w:rsidRDefault="00D17E3A">
                      <w:r>
                        <w:rPr>
                          <w:rFonts w:ascii="Arial" w:hAnsi="Arial" w:cs="Arial"/>
                          <w:color w:val="000000"/>
                          <w:sz w:val="18"/>
                          <w:szCs w:val="18"/>
                          <w:u w:val="single"/>
                        </w:rPr>
                        <w:t>SOA</w:t>
                      </w:r>
                    </w:p>
                  </w:txbxContent>
                </v:textbox>
              </v:rect>
              <v:line id="_x0000_s2478" style="position:absolute" from="1786,1104" to="1787,8935" strokeweight="0">
                <v:stroke dashstyle="3 1"/>
              </v:line>
              <v:rect id="_x0000_s2479" style="position:absolute;left:1716;top:1635;width:141;height:506" strokecolor="#903" strokeweight="0"/>
              <v:rect id="_x0000_s2480" style="position:absolute;left:1716;top:3803;width:141;height:265" strokecolor="#903" strokeweight="0"/>
              <v:rect id="_x0000_s2481" style="position:absolute;left:1716;top:6807;width:141;height:253" strokecolor="#903" strokeweight="0"/>
              <v:rect id="_x0000_s2482" style="position:absolute;left:1716;top:7618;width:141;height:519" strokecolor="#903" strokeweight="0"/>
              <v:rect id="_x0000_s2483" style="position:absolute;left:2623;top:425;width:1361;height:506" fillcolor="#ffc" strokecolor="#903" strokeweight="0"/>
              <v:rect id="_x0000_s2484" style="position:absolute;left:2822;top:465;width:941;height:211;mso-wrap-style:none" filled="f" stroked="f">
                <v:textbox style="mso-next-textbox:#_x0000_s2484;mso-fit-shape-to-text:t" inset="0,0,0,0">
                  <w:txbxContent>
                    <w:p w:rsidR="00D17E3A" w:rsidRDefault="00D17E3A">
                      <w:r>
                        <w:rPr>
                          <w:rFonts w:ascii="Arial" w:hAnsi="Arial" w:cs="Arial"/>
                          <w:color w:val="000000"/>
                          <w:sz w:val="18"/>
                          <w:szCs w:val="18"/>
                          <w:u w:val="single"/>
                        </w:rPr>
                        <w:t>NPAC SMS</w:t>
                      </w:r>
                    </w:p>
                  </w:txbxContent>
                </v:textbox>
              </v:rect>
              <v:line id="_x0000_s2485" style="position:absolute" from="3304,1104" to="3305,8935" strokeweight="0">
                <v:stroke dashstyle="3 1"/>
              </v:line>
              <v:rect id="_x0000_s2486" style="position:absolute;left:3247;top:1635;width:127;height:253" strokecolor="#903" strokeweight="0"/>
              <v:rect id="_x0000_s2487" style="position:absolute;left:3247;top:3803;width:127;height:518" strokecolor="#903" strokeweight="0"/>
              <v:rect id="_x0000_s2488" style="position:absolute;left:3247;top:4959;width:127;height:519" strokecolor="#903" strokeweight="0"/>
              <v:rect id="_x0000_s2489" style="position:absolute;left:3247;top:5784;width:127;height:252" strokecolor="#903" strokeweight="0"/>
              <v:rect id="_x0000_s2490" style="position:absolute;left:3247;top:6807;width:127;height:506" strokecolor="#903" strokeweight="0"/>
              <v:rect id="_x0000_s2491" style="position:absolute;left:3247;top:7618;width:127;height:253" strokecolor="#903" strokeweight="0"/>
              <v:rect id="_x0000_s2492" style="position:absolute;left:4154;top:425;width:1361;height:506" fillcolor="#ffc" strokecolor="#903" strokeweight="0"/>
              <v:rect id="_x0000_s2493" style="position:absolute;left:4580;top:465;width:490;height:211;mso-wrap-style:none" filled="f" stroked="f">
                <v:textbox style="mso-next-textbox:#_x0000_s2493;mso-fit-shape-to-text:t" inset="0,0,0,0">
                  <w:txbxContent>
                    <w:p w:rsidR="00D17E3A" w:rsidRDefault="00D17E3A">
                      <w:r>
                        <w:rPr>
                          <w:rFonts w:ascii="Arial" w:hAnsi="Arial" w:cs="Arial"/>
                          <w:color w:val="000000"/>
                          <w:sz w:val="18"/>
                          <w:szCs w:val="18"/>
                          <w:u w:val="single"/>
                        </w:rPr>
                        <w:t>LSMS</w:t>
                      </w:r>
                    </w:p>
                  </w:txbxContent>
                </v:textbox>
              </v:rect>
              <v:line id="_x0000_s2494" style="position:absolute" from="4835,1104" to="4836,8935" strokeweight="0">
                <v:stroke dashstyle="3 1"/>
              </v:line>
              <v:rect id="_x0000_s2495" style="position:absolute;left:4764;top:4959;width:142;height:266" strokecolor="#903" strokeweight="0"/>
              <v:rect id="_x0000_s2496" style="position:absolute;left:4764;top:5784;width:142;height:505" strokecolor="#903" strokeweight="0"/>
              <v:rect id="_x0000_s2497" style="position:absolute;left:411;top:1090;width:542;height:211;mso-wrap-style:none" filled="f" stroked="f">
                <v:textbox style="mso-next-textbox:#_x0000_s2497;mso-fit-shape-to-text:t" inset="0,0,0,0">
                  <w:txbxContent>
                    <w:p w:rsidR="00D17E3A" w:rsidRDefault="00D17E3A">
                      <w:r>
                        <w:rPr>
                          <w:rFonts w:ascii="Arial" w:hAnsi="Arial" w:cs="Arial"/>
                          <w:color w:val="000000"/>
                          <w:sz w:val="18"/>
                          <w:szCs w:val="18"/>
                        </w:rPr>
                        <w:t>SOA &gt;</w:t>
                      </w:r>
                    </w:p>
                  </w:txbxContent>
                </v:textbox>
              </v:rect>
              <v:line id="_x0000_s2498" style="position:absolute" from="3374,4959" to="4764,4960" strokecolor="#903" strokeweight="0"/>
              <v:line id="_x0000_s2499" style="position:absolute;flip:x" from="4594,4959" to="4764,5026" strokecolor="#903" strokeweight="39e-5mm"/>
              <v:line id="_x0000_s2500" style="position:absolute;flip:x y" from="4594,4906" to="4764,4959" strokecolor="#903" strokeweight="39e-5mm"/>
              <v:rect id="_x0000_s2501" style="position:absolute;left:3559;top:4640;width:3211;height:207;mso-wrap-style:none" filled="f" stroked="f">
                <v:textbox style="mso-next-textbox:#_x0000_s2501;mso-fit-shape-to-text:t" inset="0,0,0,0">
                  <w:txbxContent>
                    <w:p w:rsidR="00D17E3A" w:rsidRDefault="00D17E3A">
                      <w:r>
                        <w:rPr>
                          <w:rFonts w:ascii="Arial" w:hAnsi="Arial" w:cs="Arial"/>
                          <w:color w:val="000000"/>
                          <w:sz w:val="18"/>
                          <w:szCs w:val="18"/>
                        </w:rPr>
                        <w:t>3: M-CREATE Request serviceProvLRN</w:t>
                      </w:r>
                    </w:p>
                  </w:txbxContent>
                </v:textbox>
              </v:rect>
              <v:line id="_x0000_s2502" style="position:absolute;flip:x" from="3374,5784" to="4764,5785" strokecolor="#903" strokeweight="0"/>
              <v:line id="_x0000_s2503" style="position:absolute" from="3374,5784" to="3545,5850" strokecolor="#903" strokeweight="39e-5mm"/>
              <v:line id="_x0000_s2504" style="position:absolute;flip:y" from="3374,5717" to="3545,5784" strokecolor="#903" strokeweight="39e-5mm"/>
              <v:rect id="_x0000_s2505" style="position:absolute;left:5260;top:5597;width:3352;height:207;mso-wrap-style:none" filled="f" stroked="f">
                <v:textbox style="mso-next-textbox:#_x0000_s2505;mso-fit-shape-to-text:t" inset="0,0,0,0">
                  <w:txbxContent>
                    <w:p w:rsidR="00D17E3A" w:rsidRDefault="00D17E3A">
                      <w:r>
                        <w:rPr>
                          <w:rFonts w:ascii="Arial" w:hAnsi="Arial" w:cs="Arial"/>
                          <w:color w:val="000000"/>
                          <w:sz w:val="18"/>
                          <w:szCs w:val="18"/>
                        </w:rPr>
                        <w:t>4: M-CREATE Response serviceProvLRN</w:t>
                      </w:r>
                    </w:p>
                  </w:txbxContent>
                </v:textbox>
              </v:rect>
              <v:line id="_x0000_s2506" style="position:absolute" from="1857,7618" to="3233,7619" strokecolor="#903" strokeweight="0"/>
              <v:line id="_x0000_s2507" style="position:absolute;flip:x" from="3077,7618" to="3233,7685" strokecolor="#903" strokeweight="39e-5mm"/>
              <v:line id="_x0000_s2508" style="position:absolute;flip:x y" from="3077,7552" to="3233,7618" strokecolor="#903" strokeweight="39e-5mm"/>
              <v:rect id="_x0000_s2509" style="position:absolute;left:2155;top:7366;width:3352;height:207;mso-wrap-style:none" filled="f" stroked="f">
                <v:textbox style="mso-next-textbox:#_x0000_s2509;mso-fit-shape-to-text:t" inset="0,0,0,0">
                  <w:txbxContent>
                    <w:p w:rsidR="00D17E3A" w:rsidRDefault="00D17E3A">
                      <w:r>
                        <w:rPr>
                          <w:rFonts w:ascii="Arial" w:hAnsi="Arial" w:cs="Arial"/>
                          <w:color w:val="000000"/>
                          <w:sz w:val="18"/>
                          <w:szCs w:val="18"/>
                        </w:rPr>
                        <w:t>6: M-CREATE Response serviceProvLRN</w:t>
                      </w:r>
                    </w:p>
                  </w:txbxContent>
                </v:textbox>
              </v:rect>
              <v:line id="_x0000_s2510" style="position:absolute;flip:x" from="1857,6807" to="3233,6808" strokecolor="#903" strokeweight="0"/>
              <v:line id="_x0000_s2511" style="position:absolute" from="1857,6807" to="2028,6860" strokecolor="#903" strokeweight="39e-5mm"/>
              <v:line id="_x0000_s2512" style="position:absolute;flip:y" from="1857,6741" to="2028,6807" strokecolor="#903" strokeweight="39e-5mm"/>
              <v:rect id="_x0000_s2513" style="position:absolute;left:3672;top:6648;width:3211;height:207;mso-wrap-style:none" filled="f" stroked="f">
                <v:textbox style="mso-next-textbox:#_x0000_s2513;mso-fit-shape-to-text:t" inset="0,0,0,0">
                  <w:txbxContent>
                    <w:p w:rsidR="00D17E3A" w:rsidRDefault="00D17E3A">
                      <w:r>
                        <w:rPr>
                          <w:rFonts w:ascii="Arial" w:hAnsi="Arial" w:cs="Arial"/>
                          <w:color w:val="000000"/>
                          <w:sz w:val="18"/>
                          <w:szCs w:val="18"/>
                        </w:rPr>
                        <w:t>5: M-CREATE Request serviceProvLRN</w:t>
                      </w:r>
                    </w:p>
                  </w:txbxContent>
                </v:textbox>
              </v:rect>
              <v:line id="_x0000_s2517" style="position:absolute" from="1857,1635" to="3233,1636" strokecolor="#903" strokeweight="0"/>
              <v:line id="_x0000_s2518" style="position:absolute;flip:x" from="3077,1635" to="3233,1689" strokecolor="#903" strokeweight="39e-5mm"/>
              <v:line id="_x0000_s2519" style="position:absolute;flip:x y" from="3077,1569" to="3233,1635" strokecolor="#903" strokeweight="39e-5mm"/>
              <v:rect id="_x0000_s2520" style="position:absolute;left:2169;top:1330;width:3211;height:207;mso-wrap-style:none" filled="f" stroked="f">
                <v:textbox style="mso-next-textbox:#_x0000_s2520;mso-fit-shape-to-text:t" inset="0,0,0,0">
                  <w:txbxContent>
                    <w:p w:rsidR="00D17E3A" w:rsidRDefault="00D17E3A">
                      <w:r>
                        <w:rPr>
                          <w:rFonts w:ascii="Arial" w:hAnsi="Arial" w:cs="Arial"/>
                          <w:color w:val="000000"/>
                          <w:sz w:val="18"/>
                          <w:szCs w:val="18"/>
                        </w:rPr>
                        <w:t>1: M-CREATE Request serviceProvLRN</w:t>
                      </w:r>
                    </w:p>
                  </w:txbxContent>
                </v:textbox>
              </v:rect>
              <v:line id="_x0000_s2521" style="position:absolute;flip:x" from="1857,3803" to="3233,3804" strokecolor="#903" strokeweight="0"/>
              <v:line id="_x0000_s2522" style="position:absolute" from="1857,3803" to="2028,3869" strokecolor="#903" strokeweight="39e-5mm"/>
              <v:line id="_x0000_s2523" style="position:absolute;flip:y" from="1857,3749" to="2028,3803" strokecolor="#903" strokeweight="39e-5mm"/>
              <v:rect id="_x0000_s2524" style="position:absolute;left:3615;top:3510;width:3352;height:207;mso-wrap-style:none" filled="f" stroked="f">
                <v:textbox style="mso-next-textbox:#_x0000_s2524;mso-fit-shape-to-text:t" inset="0,0,0,0">
                  <w:txbxContent>
                    <w:p w:rsidR="00D17E3A" w:rsidRDefault="00D17E3A">
                      <w:r>
                        <w:rPr>
                          <w:rFonts w:ascii="Arial" w:hAnsi="Arial" w:cs="Arial"/>
                          <w:color w:val="000000"/>
                          <w:sz w:val="18"/>
                          <w:szCs w:val="18"/>
                        </w:rPr>
                        <w:t>2: M-CREATE Response serviceProvLRN</w:t>
                      </w:r>
                    </w:p>
                  </w:txbxContent>
                </v:textbox>
              </v:rect>
              <w10:wrap type="none"/>
              <w10:anchorlock/>
            </v:group>
          </w:pict>
        </w:r>
      </w:del>
    </w:p>
    <w:p w:rsidR="00BB3643" w:rsidRDefault="00BB3643">
      <w:pPr>
        <w:pStyle w:val="AlphaLevel4"/>
        <w:ind w:left="0" w:firstLine="0"/>
      </w:pPr>
      <w:r>
        <w:t>Action is taken by the SOA personnel to create an LRN for their own network data.</w:t>
      </w:r>
    </w:p>
    <w:p w:rsidR="00BB3643" w:rsidRDefault="00BB3643">
      <w:pPr>
        <w:pStyle w:val="AlphaLevel4"/>
        <w:numPr>
          <w:ilvl w:val="0"/>
          <w:numId w:val="102"/>
        </w:numPr>
      </w:pPr>
      <w:r>
        <w:t>The SOA sends an M-CREATE request to the NPAC SMS requesting that an LRN object be created for their own network data.</w:t>
      </w:r>
    </w:p>
    <w:p w:rsidR="00BB3643" w:rsidRDefault="00BB3643">
      <w:pPr>
        <w:pStyle w:val="AlphaLevel4"/>
        <w:numPr>
          <w:ilvl w:val="0"/>
          <w:numId w:val="102"/>
        </w:numPr>
      </w:pPr>
      <w:r>
        <w:t>The NPAC SMS responds by sending an M-CREATE response back to the SOA that initiated the request, indicating whether the serviceProvLRN object was created successfully.</w:t>
      </w:r>
    </w:p>
    <w:p w:rsidR="00BB3643" w:rsidRDefault="00BB3643">
      <w:pPr>
        <w:pStyle w:val="AlphaLevel4"/>
        <w:numPr>
          <w:ilvl w:val="0"/>
          <w:numId w:val="102"/>
        </w:numPr>
      </w:pPr>
      <w:r>
        <w:t>If the serviceProvLRN object was created, the NPAC SMS sends an M-CREATE request to all Local SMS(s) for the serviceProvLRN object.</w:t>
      </w:r>
    </w:p>
    <w:p w:rsidR="00BB3643" w:rsidRDefault="00BB3643">
      <w:pPr>
        <w:pStyle w:val="AlphaLevel4"/>
        <w:numPr>
          <w:ilvl w:val="0"/>
          <w:numId w:val="102"/>
        </w:numPr>
      </w:pPr>
      <w:r>
        <w:t>The Local SMS(s) respond by sending an M-CREATE response indicating whether the service provider LRN object was created successfully.</w:t>
      </w:r>
    </w:p>
    <w:p w:rsidR="00BB3643" w:rsidRDefault="00BB3643">
      <w:pPr>
        <w:pStyle w:val="AlphaLevel4"/>
        <w:numPr>
          <w:ilvl w:val="0"/>
          <w:numId w:val="102"/>
        </w:numPr>
      </w:pPr>
      <w:r>
        <w:t>If the serviceProvLRN object was created, the NPAC SMS sends an M-CREATE request to all SOA(s) for the serviceProvLRN object.</w:t>
      </w:r>
    </w:p>
    <w:p w:rsidR="00BB3643" w:rsidRDefault="00BB3643">
      <w:pPr>
        <w:pStyle w:val="AlphaLevel4"/>
        <w:numPr>
          <w:ilvl w:val="0"/>
          <w:numId w:val="102"/>
        </w:numPr>
      </w:pPr>
      <w:r>
        <w:lastRenderedPageBreak/>
        <w:t>The SOA(s) respond by sending an M-CREATE response indicating whether the service provider LRN object was created successfully.</w:t>
      </w:r>
    </w:p>
    <w:p w:rsidR="00BB3643" w:rsidRDefault="00BB3643">
      <w:pPr>
        <w:pStyle w:val="Heading4"/>
      </w:pPr>
      <w:r>
        <w:br w:type="page"/>
      </w:r>
      <w:bookmarkStart w:id="2309" w:name="_Toc368488203"/>
      <w:bookmarkStart w:id="2310" w:name="_Toc387211399"/>
      <w:bookmarkStart w:id="2311" w:name="_Toc387214312"/>
      <w:bookmarkStart w:id="2312" w:name="_Toc387214597"/>
      <w:bookmarkStart w:id="2313" w:name="_Toc387655292"/>
      <w:bookmarkStart w:id="2314" w:name="_Toc387722704"/>
      <w:bookmarkStart w:id="2315" w:name="_Toc398600551"/>
      <w:bookmarkStart w:id="2316" w:name="_Toc483807798"/>
      <w:bookmarkStart w:id="2317" w:name="_Toc16523049"/>
      <w:bookmarkStart w:id="2318" w:name="_Toc271026819"/>
      <w:bookmarkStart w:id="2319" w:name="_Toc354731745"/>
      <w:r>
        <w:lastRenderedPageBreak/>
        <w:t>LRN Deletion by the SOA</w:t>
      </w:r>
      <w:bookmarkEnd w:id="2309"/>
      <w:bookmarkEnd w:id="2310"/>
      <w:bookmarkEnd w:id="2311"/>
      <w:bookmarkEnd w:id="2312"/>
      <w:bookmarkEnd w:id="2313"/>
      <w:bookmarkEnd w:id="2314"/>
      <w:bookmarkEnd w:id="2315"/>
      <w:bookmarkEnd w:id="2316"/>
      <w:bookmarkEnd w:id="2317"/>
      <w:bookmarkEnd w:id="2318"/>
      <w:bookmarkEnd w:id="2319"/>
    </w:p>
    <w:p w:rsidR="00BB3643" w:rsidRDefault="00BB3643">
      <w:pPr>
        <w:pStyle w:val="FlowDescription"/>
        <w:ind w:hanging="1440"/>
      </w:pPr>
      <w:r>
        <w:t xml:space="preserve">In this scenario, the SOA deletes an LRN for </w:t>
      </w:r>
      <w:proofErr w:type="gramStart"/>
      <w:r>
        <w:t>their own</w:t>
      </w:r>
      <w:proofErr w:type="gramEnd"/>
      <w:r>
        <w:t xml:space="preserve"> service provider network data.</w:t>
      </w:r>
    </w:p>
    <w:p w:rsidR="00BB3643" w:rsidDel="0077223F" w:rsidRDefault="00571D00">
      <w:pPr>
        <w:pStyle w:val="FlowDescription"/>
        <w:ind w:hanging="1440"/>
        <w:rPr>
          <w:del w:id="2320" w:author="jnakamura" w:date="2013-04-08T08:57:00Z"/>
        </w:rPr>
      </w:pPr>
      <w:ins w:id="2321" w:author="jnakamura" w:date="2013-04-08T08:57:00Z">
        <w:r>
          <w:rPr>
            <w:noProof/>
          </w:rPr>
          <w:lastRenderedPageBreak/>
          <w:drawing>
            <wp:inline distT="0" distB="0" distL="0" distR="0">
              <wp:extent cx="5962650" cy="4368241"/>
              <wp:effectExtent l="19050" t="0" r="0" b="0"/>
              <wp:docPr id="10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srcRect/>
                      <a:stretch>
                        <a:fillRect/>
                      </a:stretch>
                    </pic:blipFill>
                    <pic:spPr bwMode="auto">
                      <a:xfrm>
                        <a:off x="0" y="0"/>
                        <a:ext cx="5962457" cy="4368100"/>
                      </a:xfrm>
                      <a:prstGeom prst="rect">
                        <a:avLst/>
                      </a:prstGeom>
                      <a:noFill/>
                      <a:ln w="9525">
                        <a:noFill/>
                        <a:miter lim="800000"/>
                        <a:headEnd/>
                        <a:tailEnd/>
                      </a:ln>
                    </pic:spPr>
                  </pic:pic>
                </a:graphicData>
              </a:graphic>
            </wp:inline>
          </w:drawing>
        </w:r>
        <w:r w:rsidR="0077223F" w:rsidRPr="0077223F" w:rsidDel="0077223F">
          <w:t xml:space="preserve"> </w:t>
        </w:r>
      </w:ins>
      <w:del w:id="2322" w:author="jnakamura" w:date="2013-04-08T08:57:00Z">
        <w:r>
          <w:rPr>
            <w:noProof/>
          </w:rPr>
          <w:lastRenderedPageBreak/>
          <w:drawing>
            <wp:inline distT="0" distB="0" distL="0" distR="0">
              <wp:extent cx="5772150" cy="6600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srcRect/>
                      <a:stretch>
                        <a:fillRect/>
                      </a:stretch>
                    </pic:blipFill>
                    <pic:spPr bwMode="auto">
                      <a:xfrm>
                        <a:off x="0" y="0"/>
                        <a:ext cx="5772150" cy="6600825"/>
                      </a:xfrm>
                      <a:prstGeom prst="rect">
                        <a:avLst/>
                      </a:prstGeom>
                      <a:noFill/>
                      <a:ln w="9525">
                        <a:noFill/>
                        <a:miter lim="800000"/>
                        <a:headEnd/>
                        <a:tailEnd/>
                      </a:ln>
                    </pic:spPr>
                  </pic:pic>
                </a:graphicData>
              </a:graphic>
            </wp:inline>
          </w:drawing>
        </w:r>
      </w:del>
    </w:p>
    <w:p w:rsidR="00BB3643" w:rsidRDefault="00BB3643">
      <w:pPr>
        <w:pStyle w:val="AlphaLevel4"/>
        <w:ind w:left="0" w:firstLine="0"/>
      </w:pPr>
      <w:r>
        <w:t>Action is taken by the SOA personnel to delete an LRN for their own network data.</w:t>
      </w:r>
    </w:p>
    <w:p w:rsidR="00BB3643" w:rsidRDefault="00BB3643">
      <w:pPr>
        <w:pStyle w:val="AlphaLevel4"/>
        <w:numPr>
          <w:ilvl w:val="0"/>
          <w:numId w:val="103"/>
        </w:numPr>
      </w:pPr>
      <w:r>
        <w:t>The SOA sends an M-DELETE request to the NPA requesting that an LRN object be deleted.</w:t>
      </w:r>
    </w:p>
    <w:p w:rsidR="00BB3643" w:rsidRDefault="00BB3643">
      <w:pPr>
        <w:pStyle w:val="AlphaLevel4"/>
        <w:ind w:left="360" w:firstLine="0"/>
      </w:pPr>
      <w:r>
        <w:t xml:space="preserve">The NPAC SMS verifies that the service provider deleting the LRN information is the same as the service provider that is associated with the network data. </w:t>
      </w:r>
      <w:ins w:id="2323" w:author="jnakamura" w:date="2013-04-08T08:57:00Z">
        <w:r w:rsidR="0077223F">
          <w:t xml:space="preserve"> </w:t>
        </w:r>
      </w:ins>
      <w:r>
        <w:t>If not, then an accessDenied M-DELETE error response is returned.</w:t>
      </w:r>
    </w:p>
    <w:p w:rsidR="00BB3643" w:rsidRDefault="00BB3643">
      <w:pPr>
        <w:pStyle w:val="AlphaLevel4"/>
        <w:ind w:left="360" w:firstLine="0"/>
      </w:pPr>
      <w:r>
        <w:t>Check the subscriptions database to see if subscriptions exist with this LRN that have a status other than “old” without a Failed SP List or “canceled.”  Also, check if any Number Pool Blocks exist with this LRN.  If so, an M-</w:t>
      </w:r>
      <w:del w:id="2324" w:author="jnakamura" w:date="2013-04-08T08:58:00Z">
        <w:r w:rsidDel="0077223F">
          <w:delText>SET</w:delText>
        </w:r>
      </w:del>
      <w:ins w:id="2325" w:author="jnakamura" w:date="2013-04-08T08:58:00Z">
        <w:r w:rsidR="0077223F">
          <w:t>DELETE</w:t>
        </w:r>
      </w:ins>
      <w:r>
        <w:t xml:space="preserve"> error response complexity limitation is returned.</w:t>
      </w:r>
    </w:p>
    <w:p w:rsidR="00BB3643" w:rsidRDefault="00BB3643">
      <w:pPr>
        <w:pStyle w:val="AlphaLevel4"/>
        <w:numPr>
          <w:ilvl w:val="0"/>
          <w:numId w:val="103"/>
        </w:numPr>
      </w:pPr>
      <w:r>
        <w:lastRenderedPageBreak/>
        <w:t>The NPAC SMS responds by sending an M-DELETE response indicating whether the serviceProvLRN object was deleted successfully.</w:t>
      </w:r>
    </w:p>
    <w:p w:rsidR="00BB3643" w:rsidRDefault="00BB3643">
      <w:pPr>
        <w:pStyle w:val="AlphaLevel4"/>
        <w:numPr>
          <w:ilvl w:val="0"/>
          <w:numId w:val="103"/>
        </w:numPr>
      </w:pPr>
      <w:r>
        <w:t>If the serviceProvLRN object was deleted, the NPAC SMS sends an M-DELETE request to all Local SMS(s) for the serviceProvLRN object.</w:t>
      </w:r>
    </w:p>
    <w:p w:rsidR="00BB3643" w:rsidRDefault="00BB3643">
      <w:pPr>
        <w:pStyle w:val="AlphaLevel4"/>
        <w:numPr>
          <w:ilvl w:val="0"/>
          <w:numId w:val="103"/>
        </w:numPr>
      </w:pPr>
      <w:r>
        <w:t>The Local SMS(s) responds by sending a message indicating whether the serviceProvLRN object was deleted successfully.</w:t>
      </w:r>
    </w:p>
    <w:p w:rsidR="00BB3643" w:rsidRDefault="00BB3643">
      <w:pPr>
        <w:pStyle w:val="AlphaLevel4"/>
        <w:numPr>
          <w:ilvl w:val="0"/>
          <w:numId w:val="103"/>
        </w:numPr>
      </w:pPr>
      <w:r>
        <w:t>If the serviceProvLRN object was deleted, the NPAC SMS sends an M-DELETE request to all SOA(s) for the serviceProvLRN object.</w:t>
      </w:r>
    </w:p>
    <w:p w:rsidR="00BB3643" w:rsidRDefault="00BB3643">
      <w:pPr>
        <w:pStyle w:val="AlphaLevel4"/>
        <w:numPr>
          <w:ilvl w:val="0"/>
          <w:numId w:val="103"/>
        </w:numPr>
      </w:pPr>
      <w:r>
        <w:t>The SOA(s) responds by sending a message indicating whether the serviceProvLRN object was deleted successfully.</w:t>
      </w:r>
    </w:p>
    <w:p w:rsidR="00BB3643" w:rsidRDefault="00BB3643">
      <w:pPr>
        <w:pStyle w:val="Heading4"/>
      </w:pPr>
      <w:r>
        <w:br w:type="page"/>
      </w:r>
      <w:bookmarkStart w:id="2326" w:name="_Toc368488204"/>
      <w:bookmarkStart w:id="2327" w:name="_Toc387211400"/>
      <w:bookmarkStart w:id="2328" w:name="_Toc387214313"/>
      <w:bookmarkStart w:id="2329" w:name="_Toc387214598"/>
      <w:bookmarkStart w:id="2330" w:name="_Toc387655293"/>
      <w:bookmarkStart w:id="2331" w:name="_Toc387722705"/>
      <w:bookmarkStart w:id="2332" w:name="_Toc398600552"/>
      <w:bookmarkStart w:id="2333" w:name="_Toc483807799"/>
      <w:bookmarkStart w:id="2334" w:name="_Toc16523050"/>
      <w:bookmarkStart w:id="2335" w:name="_Toc271026820"/>
      <w:bookmarkStart w:id="2336" w:name="_Toc354731746"/>
      <w:r>
        <w:lastRenderedPageBreak/>
        <w:t>LRN Query by the SOA</w:t>
      </w:r>
      <w:bookmarkEnd w:id="2326"/>
      <w:bookmarkEnd w:id="2327"/>
      <w:bookmarkEnd w:id="2328"/>
      <w:bookmarkEnd w:id="2329"/>
      <w:bookmarkEnd w:id="2330"/>
      <w:bookmarkEnd w:id="2331"/>
      <w:bookmarkEnd w:id="2332"/>
      <w:bookmarkEnd w:id="2333"/>
      <w:bookmarkEnd w:id="2334"/>
      <w:bookmarkEnd w:id="2335"/>
      <w:bookmarkEnd w:id="2336"/>
    </w:p>
    <w:p w:rsidR="00BB3643" w:rsidRDefault="00BB3643">
      <w:pPr>
        <w:pStyle w:val="FlowDescription"/>
        <w:ind w:hanging="1440"/>
      </w:pPr>
      <w:r>
        <w:t>In this scenario, the SOA queries LRN data.</w:t>
      </w:r>
    </w:p>
    <w:p w:rsidR="00BB3643" w:rsidDel="00B044DF" w:rsidRDefault="00571D00">
      <w:pPr>
        <w:pStyle w:val="FlowDescription"/>
        <w:ind w:hanging="1440"/>
        <w:rPr>
          <w:del w:id="2337" w:author="jnakamura" w:date="2013-04-08T08:59:00Z"/>
        </w:rPr>
      </w:pPr>
      <w:ins w:id="2338" w:author="jnakamura" w:date="2013-04-08T08:59:00Z">
        <w:r>
          <w:rPr>
            <w:noProof/>
          </w:rPr>
          <w:drawing>
            <wp:inline distT="0" distB="0" distL="0" distR="0">
              <wp:extent cx="5962650" cy="1922026"/>
              <wp:effectExtent l="19050" t="0" r="0" b="0"/>
              <wp:docPr id="10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cstate="print"/>
                      <a:srcRect/>
                      <a:stretch>
                        <a:fillRect/>
                      </a:stretch>
                    </pic:blipFill>
                    <pic:spPr bwMode="auto">
                      <a:xfrm>
                        <a:off x="0" y="0"/>
                        <a:ext cx="5959022" cy="1920857"/>
                      </a:xfrm>
                      <a:prstGeom prst="rect">
                        <a:avLst/>
                      </a:prstGeom>
                      <a:noFill/>
                      <a:ln w="9525">
                        <a:noFill/>
                        <a:miter lim="800000"/>
                        <a:headEnd/>
                        <a:tailEnd/>
                      </a:ln>
                    </pic:spPr>
                  </pic:pic>
                </a:graphicData>
              </a:graphic>
            </wp:inline>
          </w:drawing>
        </w:r>
        <w:r w:rsidR="00B044DF" w:rsidRPr="00B044DF" w:rsidDel="00B044DF">
          <w:t xml:space="preserve"> </w:t>
        </w:r>
      </w:ins>
      <w:del w:id="2339" w:author="jnakamura" w:date="2013-04-08T08:59:00Z">
        <w:r>
          <w:rPr>
            <w:noProof/>
          </w:rPr>
          <w:drawing>
            <wp:inline distT="0" distB="0" distL="0" distR="0">
              <wp:extent cx="4410075" cy="27527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srcRect/>
                      <a:stretch>
                        <a:fillRect/>
                      </a:stretch>
                    </pic:blipFill>
                    <pic:spPr bwMode="auto">
                      <a:xfrm>
                        <a:off x="0" y="0"/>
                        <a:ext cx="4410075" cy="2752725"/>
                      </a:xfrm>
                      <a:prstGeom prst="rect">
                        <a:avLst/>
                      </a:prstGeom>
                      <a:noFill/>
                      <a:ln w="9525">
                        <a:noFill/>
                        <a:miter lim="800000"/>
                        <a:headEnd/>
                        <a:tailEnd/>
                      </a:ln>
                    </pic:spPr>
                  </pic:pic>
                </a:graphicData>
              </a:graphic>
            </wp:inline>
          </w:drawing>
        </w:r>
      </w:del>
    </w:p>
    <w:p w:rsidR="00BB3643" w:rsidRDefault="00BB3643">
      <w:pPr>
        <w:pStyle w:val="AlphaLevel4"/>
        <w:ind w:left="0" w:firstLine="0"/>
      </w:pPr>
      <w:r>
        <w:t>Action is taken by SOA personnel to an LRN for a specified service provider.</w:t>
      </w:r>
    </w:p>
    <w:p w:rsidR="00BB3643" w:rsidRDefault="00BB3643">
      <w:pPr>
        <w:pStyle w:val="AlphaLevel4"/>
        <w:numPr>
          <w:ilvl w:val="0"/>
          <w:numId w:val="104"/>
        </w:numPr>
      </w:pPr>
      <w:r>
        <w:t>The SOA sends an M-GET request to the NPAC SMS for the serviceProvLRN object.</w:t>
      </w:r>
    </w:p>
    <w:p w:rsidR="00BB3643" w:rsidRDefault="00BB3643">
      <w:pPr>
        <w:pStyle w:val="AlphaLevel4"/>
        <w:numPr>
          <w:ilvl w:val="0"/>
          <w:numId w:val="104"/>
        </w:numPr>
      </w:pPr>
      <w:r>
        <w:t>The NPAC SMS responds by sending an M-GET response containing the data back to the SOA.</w:t>
      </w:r>
    </w:p>
    <w:p w:rsidR="00BB3643" w:rsidRDefault="00BB3643">
      <w:pPr>
        <w:pStyle w:val="Heading4"/>
      </w:pPr>
      <w:bookmarkStart w:id="2340" w:name="_Toc398600553"/>
      <w:r>
        <w:br w:type="page"/>
      </w:r>
      <w:bookmarkStart w:id="2341" w:name="_Toc483807800"/>
      <w:bookmarkStart w:id="2342" w:name="_Toc16523051"/>
      <w:bookmarkStart w:id="2343" w:name="_Toc271026821"/>
      <w:bookmarkStart w:id="2344" w:name="_Toc354731747"/>
      <w:r>
        <w:lastRenderedPageBreak/>
        <w:t>LRN Deletion by the NPAC</w:t>
      </w:r>
      <w:bookmarkEnd w:id="2340"/>
      <w:bookmarkEnd w:id="2341"/>
      <w:bookmarkEnd w:id="2342"/>
      <w:bookmarkEnd w:id="2343"/>
      <w:bookmarkEnd w:id="2344"/>
    </w:p>
    <w:p w:rsidR="00BB3643" w:rsidRDefault="00BB3643">
      <w:pPr>
        <w:pStyle w:val="FlowDescription"/>
        <w:ind w:hanging="1440"/>
      </w:pPr>
      <w:r>
        <w:t>In this scenario, the NPAC SMS deletes an LRN.</w:t>
      </w:r>
    </w:p>
    <w:p w:rsidR="00BB3643" w:rsidDel="00FE5CFF" w:rsidRDefault="00571D00">
      <w:pPr>
        <w:pStyle w:val="FlowDescription"/>
        <w:ind w:hanging="1440"/>
        <w:rPr>
          <w:del w:id="2345" w:author="jnakamura" w:date="2013-04-08T09:02:00Z"/>
        </w:rPr>
      </w:pPr>
      <w:ins w:id="2346" w:author="jnakamura" w:date="2013-04-08T09:02:00Z">
        <w:r>
          <w:rPr>
            <w:noProof/>
          </w:rPr>
          <w:lastRenderedPageBreak/>
          <w:drawing>
            <wp:inline distT="0" distB="0" distL="0" distR="0">
              <wp:extent cx="5972175" cy="4025203"/>
              <wp:effectExtent l="19050" t="0" r="9525" b="0"/>
              <wp:docPr id="11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srcRect/>
                      <a:stretch>
                        <a:fillRect/>
                      </a:stretch>
                    </pic:blipFill>
                    <pic:spPr bwMode="auto">
                      <a:xfrm>
                        <a:off x="0" y="0"/>
                        <a:ext cx="5975821" cy="4027660"/>
                      </a:xfrm>
                      <a:prstGeom prst="rect">
                        <a:avLst/>
                      </a:prstGeom>
                      <a:noFill/>
                      <a:ln w="9525">
                        <a:noFill/>
                        <a:miter lim="800000"/>
                        <a:headEnd/>
                        <a:tailEnd/>
                      </a:ln>
                    </pic:spPr>
                  </pic:pic>
                </a:graphicData>
              </a:graphic>
            </wp:inline>
          </w:drawing>
        </w:r>
        <w:r w:rsidR="00FE5CFF" w:rsidRPr="00FE5CFF" w:rsidDel="00FE5CFF">
          <w:t xml:space="preserve"> </w:t>
        </w:r>
      </w:ins>
      <w:del w:id="2347" w:author="jnakamura" w:date="2013-04-08T09:02:00Z">
        <w:r>
          <w:rPr>
            <w:noProof/>
          </w:rPr>
          <w:lastRenderedPageBreak/>
          <w:drawing>
            <wp:inline distT="0" distB="0" distL="0" distR="0">
              <wp:extent cx="5829300" cy="5981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srcRect/>
                      <a:stretch>
                        <a:fillRect/>
                      </a:stretch>
                    </pic:blipFill>
                    <pic:spPr bwMode="auto">
                      <a:xfrm>
                        <a:off x="0" y="0"/>
                        <a:ext cx="5829300" cy="5981700"/>
                      </a:xfrm>
                      <a:prstGeom prst="rect">
                        <a:avLst/>
                      </a:prstGeom>
                      <a:noFill/>
                      <a:ln w="9525">
                        <a:noFill/>
                        <a:miter lim="800000"/>
                        <a:headEnd/>
                        <a:tailEnd/>
                      </a:ln>
                    </pic:spPr>
                  </pic:pic>
                </a:graphicData>
              </a:graphic>
            </wp:inline>
          </w:drawing>
        </w:r>
      </w:del>
    </w:p>
    <w:p w:rsidR="00BB3643" w:rsidRDefault="00BB3643">
      <w:pPr>
        <w:pStyle w:val="AlphaLevel4"/>
        <w:ind w:left="0" w:firstLine="0"/>
      </w:pPr>
      <w:r>
        <w:t>Action is taken by the NPAC SMS personnel to delete an LRN for a service provider.</w:t>
      </w:r>
    </w:p>
    <w:p w:rsidR="00000000" w:rsidRDefault="00BB3643">
      <w:pPr>
        <w:pStyle w:val="AlphaLevel4"/>
        <w:ind w:left="0" w:firstLine="0"/>
        <w:pPrChange w:id="2348" w:author="jnakamura" w:date="2013-04-08T09:03:00Z">
          <w:pPr>
            <w:pStyle w:val="AlphaLevel4"/>
            <w:numPr>
              <w:numId w:val="105"/>
            </w:numPr>
            <w:tabs>
              <w:tab w:val="num" w:pos="360"/>
            </w:tabs>
            <w:ind w:left="360"/>
          </w:pPr>
        </w:pPrChange>
      </w:pPr>
      <w:r>
        <w:t xml:space="preserve">The NPAC SMS sends </w:t>
      </w:r>
      <w:del w:id="2349" w:author="jnakamura" w:date="2013-04-08T09:02:00Z">
        <w:r w:rsidDel="00FE5CFF">
          <w:delText xml:space="preserve">an M-DELETE </w:delText>
        </w:r>
      </w:del>
      <w:ins w:id="2350" w:author="jnakamura" w:date="2013-04-08T09:02:00Z">
        <w:r w:rsidR="00FE5CFF">
          <w:t xml:space="preserve">a local </w:t>
        </w:r>
      </w:ins>
      <w:r>
        <w:t>request to itself in order to delete the local serviceProvLRN object.</w:t>
      </w:r>
    </w:p>
    <w:p w:rsidR="00BB3643" w:rsidRDefault="00BB3643">
      <w:pPr>
        <w:pStyle w:val="AlphaLevel4"/>
        <w:ind w:left="360" w:firstLine="0"/>
      </w:pPr>
      <w:r>
        <w:t>Check the subscriptions database to see if subscriptions exist with this LRN that have a status other than “old” or “canceled.”  Also, check if any Number Pool Blocks exist with this LRN.  If so, terminate processing at this point.</w:t>
      </w:r>
    </w:p>
    <w:p w:rsidR="00BB3643" w:rsidDel="00FE5CFF" w:rsidRDefault="00BB3643">
      <w:pPr>
        <w:pStyle w:val="AlphaLevel4"/>
        <w:numPr>
          <w:ilvl w:val="0"/>
          <w:numId w:val="105"/>
        </w:numPr>
        <w:rPr>
          <w:del w:id="2351" w:author="jnakamura" w:date="2013-04-08T09:03:00Z"/>
        </w:rPr>
      </w:pPr>
      <w:del w:id="2352" w:author="jnakamura" w:date="2013-04-08T09:03:00Z">
        <w:r w:rsidDel="00FE5CFF">
          <w:delText>The NPAC SMS receives the M-D</w:delText>
        </w:r>
        <w:r w:rsidDel="00FE5CFF">
          <w:rPr>
            <w:caps/>
          </w:rPr>
          <w:delText>elete</w:delText>
        </w:r>
        <w:r w:rsidDel="00FE5CFF">
          <w:delText xml:space="preserve"> response indicating whether the serviceProvLRN object was deleted successfully.</w:delText>
        </w:r>
      </w:del>
    </w:p>
    <w:p w:rsidR="00BB3643" w:rsidRDefault="00BB3643">
      <w:pPr>
        <w:pStyle w:val="AlphaLevel4"/>
        <w:numPr>
          <w:ilvl w:val="0"/>
          <w:numId w:val="105"/>
        </w:numPr>
      </w:pPr>
      <w:r>
        <w:t>If the serviceProvLRN object was deleted, the NPAC SMS sends an M-DELETE request to all Local SMS(s) for the serviceProvLRN object.</w:t>
      </w:r>
    </w:p>
    <w:p w:rsidR="00BB3643" w:rsidRDefault="00BB3643">
      <w:pPr>
        <w:pStyle w:val="AlphaLevel4"/>
        <w:numPr>
          <w:ilvl w:val="0"/>
          <w:numId w:val="105"/>
        </w:numPr>
      </w:pPr>
      <w:r>
        <w:t>The Local SMS(s) responds by sending an M-D</w:t>
      </w:r>
      <w:r>
        <w:rPr>
          <w:caps/>
        </w:rPr>
        <w:t>elete</w:t>
      </w:r>
      <w:r>
        <w:t xml:space="preserve"> response indicating whether the serviceProvLRN object was deleted successfully.</w:t>
      </w:r>
    </w:p>
    <w:p w:rsidR="00BB3643" w:rsidRDefault="00BB3643">
      <w:pPr>
        <w:pStyle w:val="AlphaLevel4"/>
        <w:numPr>
          <w:ilvl w:val="0"/>
          <w:numId w:val="105"/>
        </w:numPr>
      </w:pPr>
      <w:r>
        <w:lastRenderedPageBreak/>
        <w:t>If the serviceProvLRN object was deleted, the NPAC SMS sends an M-DELETE request to all SOA(s) for the serviceProvLRN object.</w:t>
      </w:r>
    </w:p>
    <w:p w:rsidR="00BB3643" w:rsidRDefault="00BB3643">
      <w:pPr>
        <w:pStyle w:val="AlphaLevel4"/>
        <w:numPr>
          <w:ilvl w:val="0"/>
          <w:numId w:val="105"/>
        </w:numPr>
      </w:pPr>
      <w:r>
        <w:t>The SOA(s) responds by sending an M-D</w:t>
      </w:r>
      <w:r>
        <w:rPr>
          <w:caps/>
        </w:rPr>
        <w:t>elete</w:t>
      </w:r>
      <w:r>
        <w:t xml:space="preserve"> response indicating whether the serviceProvLRN object was deleted successfully.</w:t>
      </w:r>
    </w:p>
    <w:p w:rsidR="00BB3643" w:rsidRDefault="00BB3643">
      <w:pPr>
        <w:pStyle w:val="Heading4"/>
      </w:pPr>
      <w:bookmarkStart w:id="2353" w:name="_Toc360606760"/>
      <w:r>
        <w:br w:type="page"/>
      </w:r>
      <w:bookmarkStart w:id="2354" w:name="_Toc368488206"/>
      <w:bookmarkStart w:id="2355" w:name="_Toc387211402"/>
      <w:bookmarkStart w:id="2356" w:name="_Toc387214315"/>
      <w:bookmarkStart w:id="2357" w:name="_Toc387214600"/>
      <w:bookmarkStart w:id="2358" w:name="_Toc387655295"/>
      <w:bookmarkStart w:id="2359" w:name="_Toc387722707"/>
      <w:bookmarkStart w:id="2360" w:name="_Toc398600554"/>
      <w:bookmarkStart w:id="2361" w:name="_Toc483807801"/>
      <w:bookmarkStart w:id="2362" w:name="_Toc16523052"/>
      <w:bookmarkStart w:id="2363" w:name="_Toc271026822"/>
      <w:bookmarkStart w:id="2364" w:name="_Toc354731748"/>
      <w:bookmarkEnd w:id="2353"/>
      <w:r>
        <w:lastRenderedPageBreak/>
        <w:t>LRN Creation by the Local SMS</w:t>
      </w:r>
      <w:bookmarkEnd w:id="2354"/>
      <w:bookmarkEnd w:id="2355"/>
      <w:bookmarkEnd w:id="2356"/>
      <w:bookmarkEnd w:id="2357"/>
      <w:bookmarkEnd w:id="2358"/>
      <w:bookmarkEnd w:id="2359"/>
      <w:bookmarkEnd w:id="2360"/>
      <w:bookmarkEnd w:id="2361"/>
      <w:bookmarkEnd w:id="2362"/>
      <w:bookmarkEnd w:id="2363"/>
      <w:bookmarkEnd w:id="2364"/>
    </w:p>
    <w:p w:rsidR="00BB3643" w:rsidRDefault="00BB3643">
      <w:pPr>
        <w:pStyle w:val="FlowDescription"/>
        <w:ind w:hanging="1440"/>
      </w:pPr>
      <w:r>
        <w:t>In this scenario, the Local SMS creates an LRN for its own service provider network data.</w:t>
      </w:r>
    </w:p>
    <w:p w:rsidR="00BB3643" w:rsidDel="00FE5CFF" w:rsidRDefault="00571D00">
      <w:pPr>
        <w:pStyle w:val="FlowDescription"/>
        <w:ind w:hanging="1440"/>
        <w:rPr>
          <w:del w:id="2365" w:author="jnakamura" w:date="2013-04-08T09:08:00Z"/>
        </w:rPr>
      </w:pPr>
      <w:ins w:id="2366" w:author="jnakamura" w:date="2013-04-08T09:08:00Z">
        <w:r>
          <w:rPr>
            <w:noProof/>
          </w:rPr>
          <w:lastRenderedPageBreak/>
          <w:drawing>
            <wp:inline distT="0" distB="0" distL="0" distR="0">
              <wp:extent cx="5962650" cy="4368242"/>
              <wp:effectExtent l="19050" t="0" r="0" b="0"/>
              <wp:docPr id="11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cstate="print"/>
                      <a:srcRect/>
                      <a:stretch>
                        <a:fillRect/>
                      </a:stretch>
                    </pic:blipFill>
                    <pic:spPr bwMode="auto">
                      <a:xfrm>
                        <a:off x="0" y="0"/>
                        <a:ext cx="5962650" cy="4368242"/>
                      </a:xfrm>
                      <a:prstGeom prst="rect">
                        <a:avLst/>
                      </a:prstGeom>
                      <a:noFill/>
                      <a:ln w="9525">
                        <a:noFill/>
                        <a:miter lim="800000"/>
                        <a:headEnd/>
                        <a:tailEnd/>
                      </a:ln>
                    </pic:spPr>
                  </pic:pic>
                </a:graphicData>
              </a:graphic>
            </wp:inline>
          </w:drawing>
        </w:r>
        <w:r w:rsidR="00FE5CFF" w:rsidRPr="00FE5CFF" w:rsidDel="00FE5CFF">
          <w:t xml:space="preserve"> </w:t>
        </w:r>
      </w:ins>
      <w:del w:id="2367" w:author="jnakamura" w:date="2013-04-08T09:08:00Z">
        <w:r w:rsidR="00A772C6">
          <w:pict>
            <v:group id="_x0000_s2527" editas="canvas" style="width:456pt;height:468pt;mso-position-horizontal-relative:char;mso-position-vertical-relative:line" coordsize="9120,9360">
              <o:lock v:ext="edit" aspectratio="t"/>
              <v:shape id="_x0000_s2526" type="#_x0000_t75" style="position:absolute;width:9120;height:9360" o:preferrelative="f">
                <v:fill o:detectmouseclick="t"/>
                <v:path o:extrusionok="t" o:connecttype="none"/>
                <o:lock v:ext="edit" text="t"/>
              </v:shape>
              <v:rect id="_x0000_s2528" style="position:absolute;left:4156;top:425;width:1361;height:506" fillcolor="#ffc" strokecolor="#903" strokeweight="0"/>
              <v:rect id="_x0000_s2529" style="position:absolute;left:4638;top:465;width:384;height:211;mso-wrap-style:none" filled="f" stroked="f">
                <v:textbox style="mso-next-textbox:#_x0000_s2529;mso-fit-shape-to-text:t" inset="0,0,0,0">
                  <w:txbxContent>
                    <w:p w:rsidR="00D17E3A" w:rsidRDefault="00D17E3A">
                      <w:r>
                        <w:rPr>
                          <w:rFonts w:ascii="Arial" w:hAnsi="Arial" w:cs="Arial"/>
                          <w:color w:val="000000"/>
                          <w:sz w:val="18"/>
                          <w:szCs w:val="18"/>
                          <w:u w:val="single"/>
                        </w:rPr>
                        <w:t>SOA</w:t>
                      </w:r>
                    </w:p>
                  </w:txbxContent>
                </v:textbox>
              </v:rect>
              <v:line id="_x0000_s2530" style="position:absolute" from="4837,1104" to="4838,8935" strokeweight="0">
                <v:stroke dashstyle="3 1"/>
              </v:line>
              <v:rect id="_x0000_s2531" style="position:absolute;left:4780;top:6807;width:127;height:253" strokecolor="#903" strokeweight="0"/>
              <v:rect id="_x0000_s2532" style="position:absolute;left:4780;top:7618;width:127;height:519" strokecolor="#903" strokeweight="0"/>
              <v:rect id="_x0000_s2533" style="position:absolute;left:1106;top:425;width:1362;height:506" fillcolor="#ffc" strokecolor="#903" strokeweight="0"/>
              <v:rect id="_x0000_s2534" style="position:absolute;left:1305;top:465;width:941;height:211;mso-wrap-style:none" filled="f" stroked="f">
                <v:textbox style="mso-next-textbox:#_x0000_s2534;mso-fit-shape-to-text:t" inset="0,0,0,0">
                  <w:txbxContent>
                    <w:p w:rsidR="00D17E3A" w:rsidRDefault="00D17E3A">
                      <w:r>
                        <w:rPr>
                          <w:rFonts w:ascii="Arial" w:hAnsi="Arial" w:cs="Arial"/>
                          <w:color w:val="000000"/>
                          <w:sz w:val="18"/>
                          <w:szCs w:val="18"/>
                          <w:u w:val="single"/>
                        </w:rPr>
                        <w:t>NPAC SMS</w:t>
                      </w:r>
                    </w:p>
                  </w:txbxContent>
                </v:textbox>
              </v:rect>
              <v:line id="_x0000_s2535" style="position:absolute" from="1787,1104" to="1788,8935" strokeweight="0">
                <v:stroke dashstyle="3 1"/>
              </v:line>
              <v:rect id="_x0000_s2536" style="position:absolute;left:1730;top:1489;width:128;height:266" strokecolor="#903" strokeweight="0"/>
              <v:rect id="_x0000_s2537" style="position:absolute;left:1730;top:3736;width:128;height:519" strokecolor="#903" strokeweight="0"/>
              <v:rect id="_x0000_s2538" style="position:absolute;left:1730;top:4959;width:128;height:519" strokecolor="#903" strokeweight="0"/>
              <v:rect id="_x0000_s2539" style="position:absolute;left:1730;top:5784;width:128;height:252" strokecolor="#903" strokeweight="0"/>
              <v:rect id="_x0000_s2540" style="position:absolute;left:1730;top:6807;width:128;height:506" strokecolor="#903" strokeweight="0"/>
              <v:rect id="_x0000_s2541" style="position:absolute;left:1730;top:7618;width:128;height:253" strokecolor="#903" strokeweight="0"/>
              <v:rect id="_x0000_s2542" style="position:absolute;left:2638;top:425;width:1362;height:506" fillcolor="#ffc" strokecolor="#903" strokeweight="0"/>
              <v:rect id="_x0000_s2543" style="position:absolute;left:3064;top:465;width:490;height:211;mso-wrap-style:none" filled="f" stroked="f">
                <v:textbox style="mso-next-textbox:#_x0000_s2543;mso-fit-shape-to-text:t" inset="0,0,0,0">
                  <w:txbxContent>
                    <w:p w:rsidR="00D17E3A" w:rsidRDefault="00D17E3A">
                      <w:r>
                        <w:rPr>
                          <w:rFonts w:ascii="Arial" w:hAnsi="Arial" w:cs="Arial"/>
                          <w:color w:val="000000"/>
                          <w:sz w:val="18"/>
                          <w:szCs w:val="18"/>
                          <w:u w:val="single"/>
                        </w:rPr>
                        <w:t>LSMS</w:t>
                      </w:r>
                    </w:p>
                  </w:txbxContent>
                </v:textbox>
              </v:rect>
              <v:line id="_x0000_s2544" style="position:absolute" from="3319,1104" to="3320,8935" strokeweight="0">
                <v:stroke dashstyle="3 1"/>
              </v:line>
              <v:rect id="_x0000_s2545" style="position:absolute;left:3248;top:1489;width:142;height:519" strokecolor="#903" strokeweight="0"/>
              <v:rect id="_x0000_s2546" style="position:absolute;left:3248;top:3736;width:142;height:266" strokecolor="#903" strokeweight="0"/>
              <v:rect id="_x0000_s2547" style="position:absolute;left:3248;top:4959;width:142;height:266" strokecolor="#903" strokeweight="0"/>
              <v:rect id="_x0000_s2548" style="position:absolute;left:3248;top:5784;width:142;height:505" strokecolor="#903" strokeweight="0"/>
              <v:rect id="_x0000_s2549" style="position:absolute;left:411;top:1090;width:648;height:211;mso-wrap-style:none" filled="f" stroked="f">
                <v:textbox style="mso-next-textbox:#_x0000_s2549;mso-fit-shape-to-text:t" inset="0,0,0,0">
                  <w:txbxContent>
                    <w:p w:rsidR="00D17E3A" w:rsidRDefault="00D17E3A">
                      <w:r>
                        <w:rPr>
                          <w:rFonts w:ascii="Arial" w:hAnsi="Arial" w:cs="Arial"/>
                          <w:color w:val="000000"/>
                          <w:sz w:val="18"/>
                          <w:szCs w:val="18"/>
                        </w:rPr>
                        <w:t>LSMS &gt;</w:t>
                      </w:r>
                    </w:p>
                  </w:txbxContent>
                </v:textbox>
              </v:rect>
              <v:line id="_x0000_s2550" style="position:absolute" from="1858,4959" to="3248,4960" strokecolor="#903" strokeweight="0"/>
              <v:line id="_x0000_s2551" style="position:absolute;flip:x" from="3078,4959" to="3248,5026" strokecolor="#903" strokeweight="39e-5mm"/>
              <v:line id="_x0000_s2552" style="position:absolute;flip:x y" from="3078,4906" to="3248,4959" strokecolor="#903" strokeweight="39e-5mm"/>
              <v:rect id="_x0000_s2553" style="position:absolute;left:2042;top:4640;width:3211;height:207;mso-wrap-style:none" filled="f" stroked="f">
                <v:textbox style="mso-next-textbox:#_x0000_s2553;mso-fit-shape-to-text:t" inset="0,0,0,0">
                  <w:txbxContent>
                    <w:p w:rsidR="00D17E3A" w:rsidRDefault="00D17E3A">
                      <w:r>
                        <w:rPr>
                          <w:rFonts w:ascii="Arial" w:hAnsi="Arial" w:cs="Arial"/>
                          <w:color w:val="000000"/>
                          <w:sz w:val="18"/>
                          <w:szCs w:val="18"/>
                        </w:rPr>
                        <w:t>3: M-CREATE Request serviceProvLRN</w:t>
                      </w:r>
                    </w:p>
                  </w:txbxContent>
                </v:textbox>
              </v:rect>
              <v:line id="_x0000_s2554" style="position:absolute;flip:x" from="1858,5784" to="3248,5785" strokecolor="#903" strokeweight="0"/>
              <v:line id="_x0000_s2555" style="position:absolute" from="1858,5784" to="2028,5850" strokecolor="#903" strokeweight="39e-5mm"/>
              <v:line id="_x0000_s2556" style="position:absolute;flip:y" from="1858,5717" to="2028,5784" strokecolor="#903" strokeweight="39e-5mm"/>
              <v:rect id="_x0000_s2557" style="position:absolute;left:3744;top:5597;width:3352;height:207;mso-wrap-style:none" filled="f" stroked="f">
                <v:textbox style="mso-next-textbox:#_x0000_s2557;mso-fit-shape-to-text:t" inset="0,0,0,0">
                  <w:txbxContent>
                    <w:p w:rsidR="00D17E3A" w:rsidRDefault="00D17E3A">
                      <w:r>
                        <w:rPr>
                          <w:rFonts w:ascii="Arial" w:hAnsi="Arial" w:cs="Arial"/>
                          <w:color w:val="000000"/>
                          <w:sz w:val="18"/>
                          <w:szCs w:val="18"/>
                        </w:rPr>
                        <w:t>4: M-CREATE Response serviceProvLRN</w:t>
                      </w:r>
                    </w:p>
                  </w:txbxContent>
                </v:textbox>
              </v:rect>
              <v:line id="_x0000_s2558" style="position:absolute;flip:x" from="1858,7618" to="4766,7619" strokecolor="#903" strokeweight="0"/>
              <v:line id="_x0000_s2559" style="position:absolute" from="1858,7618" to="2028,7685" strokecolor="#903" strokeweight="39e-5mm"/>
              <v:line id="_x0000_s2560" style="position:absolute;flip:y" from="1858,7552" to="2028,7618" strokecolor="#903" strokeweight="39e-5mm"/>
              <v:rect id="_x0000_s2561" style="position:absolute;left:5333;top:7419;width:3352;height:207;mso-wrap-style:none" filled="f" stroked="f">
                <v:textbox style="mso-next-textbox:#_x0000_s2561;mso-fit-shape-to-text:t" inset="0,0,0,0">
                  <w:txbxContent>
                    <w:p w:rsidR="00D17E3A" w:rsidRDefault="00D17E3A">
                      <w:r>
                        <w:rPr>
                          <w:rFonts w:ascii="Arial" w:hAnsi="Arial" w:cs="Arial"/>
                          <w:color w:val="000000"/>
                          <w:sz w:val="18"/>
                          <w:szCs w:val="18"/>
                        </w:rPr>
                        <w:t>6: M-CREATE Response serviceProvLRN</w:t>
                      </w:r>
                    </w:p>
                  </w:txbxContent>
                </v:textbox>
              </v:rect>
              <v:line id="_x0000_s2562" style="position:absolute" from="1858,6807" to="4766,6808" strokecolor="#903" strokeweight="0"/>
              <v:line id="_x0000_s2563" style="position:absolute;flip:x" from="4610,6807" to="4766,6860" strokecolor="#903" strokeweight="39e-5mm"/>
              <v:line id="_x0000_s2564" style="position:absolute;flip:x y" from="4610,6741" to="4766,6807" strokecolor="#903" strokeweight="39e-5mm"/>
              <v:rect id="_x0000_s2565" style="position:absolute;left:2042;top:6515;width:3211;height:207;mso-wrap-style:none" filled="f" stroked="f">
                <v:textbox style="mso-next-textbox:#_x0000_s2565;mso-fit-shape-to-text:t" inset="0,0,0,0">
                  <w:txbxContent>
                    <w:p w:rsidR="00D17E3A" w:rsidRDefault="00D17E3A">
                      <w:r>
                        <w:rPr>
                          <w:rFonts w:ascii="Arial" w:hAnsi="Arial" w:cs="Arial"/>
                          <w:color w:val="000000"/>
                          <w:sz w:val="18"/>
                          <w:szCs w:val="18"/>
                        </w:rPr>
                        <w:t>5: M-CREATE Request serviceProvLRN</w:t>
                      </w:r>
                    </w:p>
                  </w:txbxContent>
                </v:textbox>
              </v:rect>
              <v:line id="_x0000_s2566" style="position:absolute;flip:x" from="1858,1489" to="3248,1490" strokecolor="#903" strokeweight="0"/>
              <v:line id="_x0000_s2567" style="position:absolute" from="1858,1489" to="2028,1556" strokecolor="#903" strokeweight="39e-5mm"/>
              <v:line id="_x0000_s2568" style="position:absolute;flip:y" from="1858,1436" to="2028,1489" strokecolor="#903" strokeweight="39e-5mm"/>
              <v:rect id="_x0000_s2569" style="position:absolute;left:3759;top:1263;width:3211;height:207;mso-wrap-style:none" filled="f" stroked="f">
                <v:textbox style="mso-next-textbox:#_x0000_s2569;mso-fit-shape-to-text:t" inset="0,0,0,0">
                  <w:txbxContent>
                    <w:p w:rsidR="00D17E3A" w:rsidRDefault="00D17E3A">
                      <w:r>
                        <w:rPr>
                          <w:rFonts w:ascii="Arial" w:hAnsi="Arial" w:cs="Arial"/>
                          <w:color w:val="000000"/>
                          <w:sz w:val="18"/>
                          <w:szCs w:val="18"/>
                        </w:rPr>
                        <w:t>1: M-CREATE Request serviceProvLRN</w:t>
                      </w:r>
                    </w:p>
                  </w:txbxContent>
                </v:textbox>
              </v:rect>
              <v:line id="_x0000_s2570" style="position:absolute" from="1858,3736" to="3248,3737" strokecolor="#903" strokeweight="0"/>
              <v:line id="_x0000_s2571" style="position:absolute;flip:x" from="3078,3736" to="3248,3803" strokecolor="#903" strokeweight="39e-5mm"/>
              <v:line id="_x0000_s2572" style="position:absolute;flip:x y" from="3078,3670" to="3248,3736" strokecolor="#903" strokeweight="39e-5mm"/>
              <v:rect id="_x0000_s2573" style="position:absolute;left:2099;top:3457;width:3352;height:207;mso-wrap-style:none" filled="f" stroked="f">
                <v:textbox style="mso-next-textbox:#_x0000_s2573;mso-fit-shape-to-text:t" inset="0,0,0,0">
                  <w:txbxContent>
                    <w:p w:rsidR="00D17E3A" w:rsidRDefault="00D17E3A">
                      <w:r>
                        <w:rPr>
                          <w:rFonts w:ascii="Arial" w:hAnsi="Arial" w:cs="Arial"/>
                          <w:color w:val="000000"/>
                          <w:sz w:val="18"/>
                          <w:szCs w:val="18"/>
                        </w:rPr>
                        <w:t>2: M-CREATE Response serviceProvLRN</w:t>
                      </w:r>
                    </w:p>
                  </w:txbxContent>
                </v:textbox>
              </v:rect>
              <w10:wrap type="none"/>
              <w10:anchorlock/>
            </v:group>
          </w:pict>
        </w:r>
      </w:del>
    </w:p>
    <w:p w:rsidR="00BB3643" w:rsidRDefault="00BB3643">
      <w:pPr>
        <w:pStyle w:val="AlphaLevel4"/>
        <w:ind w:left="0" w:firstLine="0"/>
      </w:pPr>
      <w:r>
        <w:t>Action is taken by the Local SMS personnel to create an LRN for their own network data.</w:t>
      </w:r>
    </w:p>
    <w:p w:rsidR="00BB3643" w:rsidRDefault="00BB3643">
      <w:pPr>
        <w:pStyle w:val="AlphaLevel4"/>
        <w:numPr>
          <w:ilvl w:val="0"/>
          <w:numId w:val="106"/>
        </w:numPr>
      </w:pPr>
      <w:r>
        <w:t xml:space="preserve">The SMS sends an M-CREATE request to the NPAC requesting that an LRN object be created for </w:t>
      </w:r>
      <w:proofErr w:type="gramStart"/>
      <w:r>
        <w:t>their own</w:t>
      </w:r>
      <w:proofErr w:type="gramEnd"/>
      <w:r>
        <w:t xml:space="preserve"> network data.</w:t>
      </w:r>
    </w:p>
    <w:p w:rsidR="00BB3643" w:rsidRDefault="00BB3643">
      <w:pPr>
        <w:pStyle w:val="AlphaLevel4"/>
        <w:numPr>
          <w:ilvl w:val="0"/>
          <w:numId w:val="106"/>
        </w:numPr>
      </w:pPr>
      <w:r>
        <w:t>The NPAC SMS responds by sending an M-CREATE response back to the Local SMS that initiated the request, indicating whether the serviceProvLRN object was created successfully.</w:t>
      </w:r>
    </w:p>
    <w:p w:rsidR="00BB3643" w:rsidRDefault="00BB3643">
      <w:pPr>
        <w:pStyle w:val="AlphaLevel4"/>
        <w:numPr>
          <w:ilvl w:val="0"/>
          <w:numId w:val="106"/>
        </w:numPr>
      </w:pPr>
      <w:r>
        <w:t>If the serviceProvLRN object was created, the NPAC SMS sends an M-CREATE request to all Local SMS(s) for the serviceProvLRN object.</w:t>
      </w:r>
    </w:p>
    <w:p w:rsidR="00BB3643" w:rsidRDefault="00BB3643">
      <w:pPr>
        <w:pStyle w:val="AlphaLevel4"/>
        <w:numPr>
          <w:ilvl w:val="0"/>
          <w:numId w:val="106"/>
        </w:numPr>
      </w:pPr>
      <w:r>
        <w:t xml:space="preserve">The Local SMS(s) responds by sending an M-CREATE response indicating whether the serviceProvLRN object was created successfully. </w:t>
      </w:r>
    </w:p>
    <w:p w:rsidR="00BB3643" w:rsidRDefault="00BB3643">
      <w:pPr>
        <w:pStyle w:val="AlphaLevel4"/>
        <w:numPr>
          <w:ilvl w:val="0"/>
          <w:numId w:val="106"/>
        </w:numPr>
      </w:pPr>
      <w:r>
        <w:t>If the serviceProvLRN object was created, the NPAC SMS sends an M-CREATE request to all SOA(s) for the serviceProvLRN object.</w:t>
      </w:r>
    </w:p>
    <w:p w:rsidR="00BB3643" w:rsidRDefault="00BB3643">
      <w:pPr>
        <w:pStyle w:val="AlphaLevel4"/>
        <w:numPr>
          <w:ilvl w:val="0"/>
          <w:numId w:val="106"/>
        </w:numPr>
      </w:pPr>
      <w:r>
        <w:lastRenderedPageBreak/>
        <w:t>The SOA(s) responds by sending an M-CREATE response indicating whether the serviceProvLRN object was created successfully.</w:t>
      </w:r>
    </w:p>
    <w:p w:rsidR="00BB3643" w:rsidRDefault="00BB3643">
      <w:pPr>
        <w:pStyle w:val="Heading4"/>
      </w:pPr>
      <w:r>
        <w:br w:type="page"/>
      </w:r>
      <w:bookmarkStart w:id="2368" w:name="_Toc368488207"/>
      <w:bookmarkStart w:id="2369" w:name="_Toc387211403"/>
      <w:bookmarkStart w:id="2370" w:name="_Toc387214316"/>
      <w:bookmarkStart w:id="2371" w:name="_Toc387214601"/>
      <w:bookmarkStart w:id="2372" w:name="_Toc387655296"/>
      <w:bookmarkStart w:id="2373" w:name="_Toc387722708"/>
      <w:bookmarkStart w:id="2374" w:name="_Toc398600555"/>
      <w:bookmarkStart w:id="2375" w:name="_Toc483807802"/>
      <w:bookmarkStart w:id="2376" w:name="_Toc16523053"/>
      <w:bookmarkStart w:id="2377" w:name="_Toc271026823"/>
      <w:bookmarkStart w:id="2378" w:name="_Toc354731749"/>
      <w:r>
        <w:lastRenderedPageBreak/>
        <w:t>LRN Deletion by the Local SMS</w:t>
      </w:r>
      <w:bookmarkEnd w:id="2368"/>
      <w:bookmarkEnd w:id="2369"/>
      <w:bookmarkEnd w:id="2370"/>
      <w:bookmarkEnd w:id="2371"/>
      <w:bookmarkEnd w:id="2372"/>
      <w:bookmarkEnd w:id="2373"/>
      <w:bookmarkEnd w:id="2374"/>
      <w:bookmarkEnd w:id="2375"/>
      <w:bookmarkEnd w:id="2376"/>
      <w:bookmarkEnd w:id="2377"/>
      <w:bookmarkEnd w:id="2378"/>
    </w:p>
    <w:p w:rsidR="00BB3643" w:rsidRDefault="00BB3643">
      <w:pPr>
        <w:pStyle w:val="FlowDescription"/>
        <w:ind w:hanging="1440"/>
      </w:pPr>
      <w:r>
        <w:t xml:space="preserve">In this scenario, the Local SMS deletes an LRN for </w:t>
      </w:r>
      <w:proofErr w:type="gramStart"/>
      <w:r>
        <w:t>their own</w:t>
      </w:r>
      <w:proofErr w:type="gramEnd"/>
      <w:r>
        <w:t xml:space="preserve"> service provider network data.</w:t>
      </w:r>
    </w:p>
    <w:p w:rsidR="00BB3643" w:rsidDel="009B093F" w:rsidRDefault="00571D00">
      <w:pPr>
        <w:pStyle w:val="FlowDescription"/>
        <w:ind w:hanging="1440"/>
        <w:rPr>
          <w:del w:id="2379" w:author="jnakamura" w:date="2013-04-08T09:10:00Z"/>
        </w:rPr>
      </w:pPr>
      <w:ins w:id="2380" w:author="jnakamura" w:date="2013-04-08T09:10:00Z">
        <w:r>
          <w:rPr>
            <w:noProof/>
          </w:rPr>
          <w:lastRenderedPageBreak/>
          <w:drawing>
            <wp:inline distT="0" distB="0" distL="0" distR="0">
              <wp:extent cx="5953125" cy="4361264"/>
              <wp:effectExtent l="19050" t="0" r="9525" b="0"/>
              <wp:docPr id="11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cstate="print"/>
                      <a:srcRect/>
                      <a:stretch>
                        <a:fillRect/>
                      </a:stretch>
                    </pic:blipFill>
                    <pic:spPr bwMode="auto">
                      <a:xfrm>
                        <a:off x="0" y="0"/>
                        <a:ext cx="5953078" cy="4361229"/>
                      </a:xfrm>
                      <a:prstGeom prst="rect">
                        <a:avLst/>
                      </a:prstGeom>
                      <a:noFill/>
                      <a:ln w="9525">
                        <a:noFill/>
                        <a:miter lim="800000"/>
                        <a:headEnd/>
                        <a:tailEnd/>
                      </a:ln>
                    </pic:spPr>
                  </pic:pic>
                </a:graphicData>
              </a:graphic>
            </wp:inline>
          </w:drawing>
        </w:r>
        <w:r w:rsidR="009B093F" w:rsidRPr="009B093F" w:rsidDel="009B093F">
          <w:t xml:space="preserve"> </w:t>
        </w:r>
      </w:ins>
      <w:del w:id="2381" w:author="jnakamura" w:date="2013-04-08T09:10:00Z">
        <w:r>
          <w:rPr>
            <w:noProof/>
          </w:rPr>
          <w:lastRenderedPageBreak/>
          <w:drawing>
            <wp:inline distT="0" distB="0" distL="0" distR="0">
              <wp:extent cx="5781675" cy="6505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cstate="print"/>
                      <a:srcRect/>
                      <a:stretch>
                        <a:fillRect/>
                      </a:stretch>
                    </pic:blipFill>
                    <pic:spPr bwMode="auto">
                      <a:xfrm>
                        <a:off x="0" y="0"/>
                        <a:ext cx="5781675" cy="6505575"/>
                      </a:xfrm>
                      <a:prstGeom prst="rect">
                        <a:avLst/>
                      </a:prstGeom>
                      <a:noFill/>
                      <a:ln w="9525">
                        <a:noFill/>
                        <a:miter lim="800000"/>
                        <a:headEnd/>
                        <a:tailEnd/>
                      </a:ln>
                    </pic:spPr>
                  </pic:pic>
                </a:graphicData>
              </a:graphic>
            </wp:inline>
          </w:drawing>
        </w:r>
      </w:del>
    </w:p>
    <w:p w:rsidR="00BB3643" w:rsidRDefault="00BB3643">
      <w:pPr>
        <w:pStyle w:val="AlphaLevel4"/>
        <w:ind w:left="0" w:firstLine="0"/>
      </w:pPr>
      <w:r>
        <w:t>Action is taken by the Local SMS personnel to delete an LRN for their own network data.</w:t>
      </w:r>
    </w:p>
    <w:p w:rsidR="00BB3643" w:rsidRDefault="00BB3643">
      <w:pPr>
        <w:pStyle w:val="AlphaLevel4"/>
        <w:numPr>
          <w:ilvl w:val="0"/>
          <w:numId w:val="107"/>
        </w:numPr>
      </w:pPr>
      <w:r>
        <w:t>The Local SMS sends an M-DELETE request to the NPAC requesting that an LRN object be deleted.</w:t>
      </w:r>
    </w:p>
    <w:p w:rsidR="00BB3643" w:rsidRDefault="00BB3643">
      <w:pPr>
        <w:pStyle w:val="AlphaLevel4"/>
        <w:ind w:left="360" w:firstLine="0"/>
      </w:pPr>
      <w:r>
        <w:t xml:space="preserve">The NPAC SMS verifies that the service provider deleting the LRN information is the same as the service provider that is associated with the network data. </w:t>
      </w:r>
      <w:ins w:id="2382" w:author="jnakamura" w:date="2013-04-08T09:11:00Z">
        <w:r w:rsidR="009B093F">
          <w:t xml:space="preserve"> </w:t>
        </w:r>
      </w:ins>
      <w:r>
        <w:t>If not, then an accessDenied M-DELETE Error Response is returned.</w:t>
      </w:r>
    </w:p>
    <w:p w:rsidR="00BB3643" w:rsidRDefault="00BB3643">
      <w:pPr>
        <w:pStyle w:val="AlphaLevel4"/>
        <w:ind w:left="360" w:firstLine="0"/>
      </w:pPr>
      <w:r>
        <w:t>Check the subscriptions database to see if subscriptions exist with this LRN that have a status other than “old” or “canceled.”  Also, check if any Number Pool Blocks exist with this LRN.  If so, an M-</w:t>
      </w:r>
      <w:del w:id="2383" w:author="jnakamura" w:date="2013-04-08T09:11:00Z">
        <w:r w:rsidDel="009B093F">
          <w:delText xml:space="preserve">SET </w:delText>
        </w:r>
      </w:del>
      <w:ins w:id="2384" w:author="jnakamura" w:date="2013-04-08T09:11:00Z">
        <w:r w:rsidR="009B093F">
          <w:t xml:space="preserve">DELETE </w:t>
        </w:r>
      </w:ins>
      <w:r>
        <w:t>Error Response complexity limitation is returned.</w:t>
      </w:r>
    </w:p>
    <w:p w:rsidR="00BB3643" w:rsidRDefault="00BB3643">
      <w:pPr>
        <w:pStyle w:val="AlphaLevel4"/>
        <w:numPr>
          <w:ilvl w:val="0"/>
          <w:numId w:val="107"/>
        </w:numPr>
      </w:pPr>
      <w:r>
        <w:lastRenderedPageBreak/>
        <w:t>The NPAC SMS responds by sending an M-DELETE response indicating whether the serviceProvLRN object was deleted successfully.</w:t>
      </w:r>
    </w:p>
    <w:p w:rsidR="00BB3643" w:rsidRDefault="00BB3643">
      <w:pPr>
        <w:pStyle w:val="AlphaLevel4"/>
        <w:numPr>
          <w:ilvl w:val="0"/>
          <w:numId w:val="107"/>
        </w:numPr>
      </w:pPr>
      <w:r>
        <w:t>If the serviceProvLRN object was deleted, the NPAC SMS sends an M-DELETE request to all Local SMS(s) for the serviceProvLRN object.</w:t>
      </w:r>
    </w:p>
    <w:p w:rsidR="00BB3643" w:rsidRDefault="00BB3643">
      <w:pPr>
        <w:pStyle w:val="AlphaLevel4"/>
        <w:numPr>
          <w:ilvl w:val="0"/>
          <w:numId w:val="107"/>
        </w:numPr>
      </w:pPr>
      <w:r>
        <w:t xml:space="preserve">The Local SMS(s) responds by sending a message indicating whether the serviceProvLRN object was deleted successfully. </w:t>
      </w:r>
    </w:p>
    <w:p w:rsidR="00BB3643" w:rsidRDefault="00BB3643">
      <w:pPr>
        <w:pStyle w:val="AlphaLevel4"/>
        <w:numPr>
          <w:ilvl w:val="0"/>
          <w:numId w:val="107"/>
        </w:numPr>
      </w:pPr>
      <w:r>
        <w:t>If the serviceProvLRN object was deleted, the NPAC SMS sends an M-DELETE request to all SOA(s) for the serviceProvLRN object.</w:t>
      </w:r>
    </w:p>
    <w:p w:rsidR="00BB3643" w:rsidRDefault="00BB3643">
      <w:pPr>
        <w:pStyle w:val="AlphaLevel4"/>
        <w:numPr>
          <w:ilvl w:val="0"/>
          <w:numId w:val="107"/>
        </w:numPr>
      </w:pPr>
      <w:r>
        <w:t>The SOA(s) responds by sending a message indicating whether the serviceProvLRN object was deleted successfully.</w:t>
      </w:r>
    </w:p>
    <w:p w:rsidR="00BB3643" w:rsidRDefault="00BB3643"/>
    <w:p w:rsidR="00BB3643" w:rsidRDefault="00BB3643">
      <w:pPr>
        <w:pStyle w:val="Heading4"/>
      </w:pPr>
      <w:bookmarkStart w:id="2385" w:name="_Toc368488208"/>
      <w:bookmarkStart w:id="2386" w:name="_Toc387211404"/>
      <w:bookmarkStart w:id="2387" w:name="_Toc387214317"/>
      <w:bookmarkStart w:id="2388" w:name="_Toc387214602"/>
      <w:bookmarkStart w:id="2389" w:name="_Toc387655297"/>
      <w:bookmarkStart w:id="2390" w:name="_Toc387722709"/>
      <w:bookmarkStart w:id="2391" w:name="_Toc411837834"/>
      <w:r>
        <w:br w:type="page"/>
      </w:r>
      <w:bookmarkStart w:id="2392" w:name="_Toc483807803"/>
      <w:bookmarkStart w:id="2393" w:name="_Toc16523054"/>
      <w:bookmarkStart w:id="2394" w:name="_Toc271026824"/>
      <w:bookmarkStart w:id="2395" w:name="_Toc354731750"/>
      <w:r>
        <w:lastRenderedPageBreak/>
        <w:t>LRN Query by the Local SMS</w:t>
      </w:r>
      <w:bookmarkEnd w:id="2385"/>
      <w:bookmarkEnd w:id="2386"/>
      <w:bookmarkEnd w:id="2387"/>
      <w:bookmarkEnd w:id="2388"/>
      <w:bookmarkEnd w:id="2389"/>
      <w:bookmarkEnd w:id="2390"/>
      <w:bookmarkEnd w:id="2391"/>
      <w:bookmarkEnd w:id="2392"/>
      <w:bookmarkEnd w:id="2393"/>
      <w:bookmarkEnd w:id="2394"/>
      <w:bookmarkEnd w:id="2395"/>
    </w:p>
    <w:p w:rsidR="00BB3643" w:rsidRDefault="00BB3643">
      <w:pPr>
        <w:pStyle w:val="FlowDescription"/>
        <w:ind w:hanging="1440"/>
      </w:pPr>
      <w:r>
        <w:t>In this scenario, the Local SMS queries LRN data.</w:t>
      </w:r>
    </w:p>
    <w:p w:rsidR="00BB3643" w:rsidDel="009B093F" w:rsidRDefault="00571D00">
      <w:pPr>
        <w:pStyle w:val="FlowDescription"/>
        <w:ind w:hanging="1440"/>
        <w:rPr>
          <w:del w:id="2396" w:author="jnakamura" w:date="2013-04-08T09:12:00Z"/>
        </w:rPr>
      </w:pPr>
      <w:ins w:id="2397" w:author="jnakamura" w:date="2013-04-08T09:12:00Z">
        <w:r>
          <w:rPr>
            <w:noProof/>
          </w:rPr>
          <w:drawing>
            <wp:inline distT="0" distB="0" distL="0" distR="0">
              <wp:extent cx="5962650" cy="1922026"/>
              <wp:effectExtent l="19050" t="0" r="0" b="0"/>
              <wp:docPr id="1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cstate="print"/>
                      <a:srcRect/>
                      <a:stretch>
                        <a:fillRect/>
                      </a:stretch>
                    </pic:blipFill>
                    <pic:spPr bwMode="auto">
                      <a:xfrm>
                        <a:off x="0" y="0"/>
                        <a:ext cx="5962650" cy="1922026"/>
                      </a:xfrm>
                      <a:prstGeom prst="rect">
                        <a:avLst/>
                      </a:prstGeom>
                      <a:noFill/>
                      <a:ln w="9525">
                        <a:noFill/>
                        <a:miter lim="800000"/>
                        <a:headEnd/>
                        <a:tailEnd/>
                      </a:ln>
                    </pic:spPr>
                  </pic:pic>
                </a:graphicData>
              </a:graphic>
            </wp:inline>
          </w:drawing>
        </w:r>
        <w:r w:rsidR="009B093F" w:rsidRPr="009B093F" w:rsidDel="009B093F">
          <w:t xml:space="preserve"> </w:t>
        </w:r>
      </w:ins>
      <w:del w:id="2398" w:author="jnakamura" w:date="2013-04-08T09:12:00Z">
        <w:r>
          <w:rPr>
            <w:noProof/>
          </w:rPr>
          <w:drawing>
            <wp:inline distT="0" distB="0" distL="0" distR="0">
              <wp:extent cx="4371975" cy="27527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cstate="print"/>
                      <a:srcRect/>
                      <a:stretch>
                        <a:fillRect/>
                      </a:stretch>
                    </pic:blipFill>
                    <pic:spPr bwMode="auto">
                      <a:xfrm>
                        <a:off x="0" y="0"/>
                        <a:ext cx="4371975" cy="2752725"/>
                      </a:xfrm>
                      <a:prstGeom prst="rect">
                        <a:avLst/>
                      </a:prstGeom>
                      <a:noFill/>
                      <a:ln w="9525">
                        <a:noFill/>
                        <a:miter lim="800000"/>
                        <a:headEnd/>
                        <a:tailEnd/>
                      </a:ln>
                    </pic:spPr>
                  </pic:pic>
                </a:graphicData>
              </a:graphic>
            </wp:inline>
          </w:drawing>
        </w:r>
      </w:del>
    </w:p>
    <w:p w:rsidR="00BB3643" w:rsidRDefault="00BB3643">
      <w:pPr>
        <w:pStyle w:val="AlphaLevel4"/>
        <w:ind w:left="0" w:firstLine="0"/>
      </w:pPr>
      <w:r>
        <w:t>Action is taken by Local SMS personnel to query an LRN for a specified service provider.</w:t>
      </w:r>
    </w:p>
    <w:p w:rsidR="00BB3643" w:rsidRDefault="00BB3643">
      <w:pPr>
        <w:pStyle w:val="AlphaLevel4"/>
        <w:numPr>
          <w:ilvl w:val="0"/>
          <w:numId w:val="108"/>
        </w:numPr>
      </w:pPr>
      <w:r>
        <w:t>The Local SMS sends an M-GET request to the NPAC SMS for the serviceProvLRN object.</w:t>
      </w:r>
    </w:p>
    <w:p w:rsidR="00BB3643" w:rsidRDefault="00BB3643">
      <w:pPr>
        <w:pStyle w:val="AlphaLevel4"/>
        <w:numPr>
          <w:ilvl w:val="0"/>
          <w:numId w:val="108"/>
        </w:numPr>
      </w:pPr>
      <w:r>
        <w:t>The NPAC SMS responds by sending an M-GET response containing the data back to the Local SMS.</w:t>
      </w:r>
    </w:p>
    <w:p w:rsidR="00BB3643" w:rsidRDefault="00BB3643">
      <w:pPr>
        <w:pStyle w:val="Heading4"/>
      </w:pPr>
      <w:r>
        <w:br w:type="page"/>
      </w:r>
      <w:bookmarkStart w:id="2399" w:name="_Toc360606764"/>
      <w:bookmarkStart w:id="2400" w:name="_Toc368488209"/>
      <w:bookmarkStart w:id="2401" w:name="_Toc387211405"/>
      <w:bookmarkStart w:id="2402" w:name="_Toc387214318"/>
      <w:bookmarkStart w:id="2403" w:name="_Toc387214603"/>
      <w:bookmarkStart w:id="2404" w:name="_Toc387655298"/>
      <w:bookmarkStart w:id="2405" w:name="_Toc387722710"/>
      <w:bookmarkStart w:id="2406" w:name="_Toc411837835"/>
      <w:bookmarkStart w:id="2407" w:name="_Toc483807804"/>
      <w:bookmarkStart w:id="2408" w:name="_Toc16523055"/>
      <w:bookmarkStart w:id="2409" w:name="_Toc271026825"/>
      <w:bookmarkStart w:id="2410" w:name="_Toc354731751"/>
      <w:r>
        <w:lastRenderedPageBreak/>
        <w:t>Network Data Download</w:t>
      </w:r>
      <w:bookmarkEnd w:id="2399"/>
      <w:bookmarkEnd w:id="2400"/>
      <w:bookmarkEnd w:id="2401"/>
      <w:bookmarkEnd w:id="2402"/>
      <w:bookmarkEnd w:id="2403"/>
      <w:bookmarkEnd w:id="2404"/>
      <w:bookmarkEnd w:id="2405"/>
      <w:bookmarkEnd w:id="2406"/>
      <w:bookmarkEnd w:id="2407"/>
      <w:bookmarkEnd w:id="2408"/>
      <w:bookmarkEnd w:id="2409"/>
      <w:bookmarkEnd w:id="2410"/>
    </w:p>
    <w:p w:rsidR="00BB3643" w:rsidRDefault="00BB3643">
      <w:pPr>
        <w:pStyle w:val="FlowDescription"/>
      </w:pPr>
      <w:proofErr w:type="gramStart"/>
      <w:r>
        <w:t>DELETED.</w:t>
      </w:r>
      <w:proofErr w:type="gramEnd"/>
      <w:r>
        <w:t xml:space="preserve">  This scenario is superceded by the text and flows in section B.7, Local SMS and SOA Recovery.</w:t>
      </w:r>
    </w:p>
    <w:p w:rsidR="00BB3643" w:rsidRDefault="00BB3643">
      <w:pPr>
        <w:pStyle w:val="Heading4"/>
      </w:pPr>
      <w:r>
        <w:br w:type="page"/>
      </w:r>
      <w:bookmarkStart w:id="2411" w:name="_Toc360606765"/>
      <w:bookmarkStart w:id="2412" w:name="_Toc368488210"/>
      <w:bookmarkStart w:id="2413" w:name="_Toc387211406"/>
      <w:bookmarkStart w:id="2414" w:name="_Toc387214319"/>
      <w:bookmarkStart w:id="2415" w:name="_Toc387214604"/>
      <w:bookmarkStart w:id="2416" w:name="_Toc387655299"/>
      <w:bookmarkStart w:id="2417" w:name="_Toc387722711"/>
      <w:bookmarkStart w:id="2418" w:name="_Toc411837836"/>
      <w:bookmarkStart w:id="2419" w:name="_Toc483807805"/>
      <w:bookmarkStart w:id="2420" w:name="_Toc16523056"/>
      <w:bookmarkStart w:id="2421" w:name="_Toc271026826"/>
      <w:bookmarkStart w:id="2422" w:name="_Toc354731752"/>
      <w:r>
        <w:lastRenderedPageBreak/>
        <w:t>Scoped/Filtered GET of Network Data</w:t>
      </w:r>
      <w:bookmarkEnd w:id="2411"/>
      <w:bookmarkEnd w:id="2412"/>
      <w:bookmarkEnd w:id="2413"/>
      <w:bookmarkEnd w:id="2414"/>
      <w:bookmarkEnd w:id="2415"/>
      <w:bookmarkEnd w:id="2416"/>
      <w:bookmarkEnd w:id="2417"/>
      <w:bookmarkEnd w:id="2418"/>
      <w:bookmarkEnd w:id="2419"/>
      <w:bookmarkEnd w:id="2420"/>
      <w:bookmarkEnd w:id="2421"/>
      <w:ins w:id="2423" w:author="jnakamura" w:date="2013-04-08T09:13:00Z">
        <w:r w:rsidR="009B093F">
          <w:t xml:space="preserve"> from Local SMS</w:t>
        </w:r>
      </w:ins>
      <w:bookmarkEnd w:id="2422"/>
    </w:p>
    <w:p w:rsidR="00BB3643" w:rsidRDefault="00BB3643">
      <w:pPr>
        <w:pStyle w:val="FlowDescription"/>
        <w:ind w:left="0"/>
      </w:pPr>
      <w:r>
        <w:t>This scenario shows a request for network data via a scoped/filtered M-GET.  Scoping and filtering can be done from the serviceProvNetwork object.</w:t>
      </w:r>
    </w:p>
    <w:p w:rsidR="00BB3643" w:rsidDel="009B093F" w:rsidRDefault="00571D00">
      <w:pPr>
        <w:pStyle w:val="FlowDescription"/>
        <w:ind w:left="0"/>
        <w:rPr>
          <w:del w:id="2424" w:author="jnakamura" w:date="2013-04-08T09:21:00Z"/>
        </w:rPr>
      </w:pPr>
      <w:ins w:id="2425" w:author="jnakamura" w:date="2013-04-08T09:21:00Z">
        <w:r>
          <w:rPr>
            <w:noProof/>
          </w:rPr>
          <w:lastRenderedPageBreak/>
          <w:drawing>
            <wp:inline distT="0" distB="0" distL="0" distR="0">
              <wp:extent cx="5971987" cy="3325063"/>
              <wp:effectExtent l="19050" t="0" r="0" b="0"/>
              <wp:docPr id="11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cstate="print"/>
                      <a:srcRect/>
                      <a:stretch>
                        <a:fillRect/>
                      </a:stretch>
                    </pic:blipFill>
                    <pic:spPr bwMode="auto">
                      <a:xfrm>
                        <a:off x="0" y="0"/>
                        <a:ext cx="5971987" cy="3325063"/>
                      </a:xfrm>
                      <a:prstGeom prst="rect">
                        <a:avLst/>
                      </a:prstGeom>
                      <a:noFill/>
                      <a:ln w="9525">
                        <a:noFill/>
                        <a:miter lim="800000"/>
                        <a:headEnd/>
                        <a:tailEnd/>
                      </a:ln>
                    </pic:spPr>
                  </pic:pic>
                </a:graphicData>
              </a:graphic>
            </wp:inline>
          </w:drawing>
        </w:r>
        <w:r w:rsidR="009B093F" w:rsidRPr="009B093F" w:rsidDel="009B093F">
          <w:t xml:space="preserve"> </w:t>
        </w:r>
      </w:ins>
      <w:del w:id="2426" w:author="jnakamura" w:date="2013-04-08T09:21:00Z">
        <w:r>
          <w:rPr>
            <w:noProof/>
          </w:rPr>
          <w:drawing>
            <wp:inline distT="0" distB="0" distL="0" distR="0">
              <wp:extent cx="5324475" cy="4838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cstate="print"/>
                      <a:srcRect/>
                      <a:stretch>
                        <a:fillRect/>
                      </a:stretch>
                    </pic:blipFill>
                    <pic:spPr bwMode="auto">
                      <a:xfrm>
                        <a:off x="0" y="0"/>
                        <a:ext cx="5324475" cy="4838700"/>
                      </a:xfrm>
                      <a:prstGeom prst="rect">
                        <a:avLst/>
                      </a:prstGeom>
                      <a:noFill/>
                      <a:ln w="9525">
                        <a:noFill/>
                        <a:miter lim="800000"/>
                        <a:headEnd/>
                        <a:tailEnd/>
                      </a:ln>
                    </pic:spPr>
                  </pic:pic>
                </a:graphicData>
              </a:graphic>
            </wp:inline>
          </w:drawing>
        </w:r>
      </w:del>
    </w:p>
    <w:p w:rsidR="00BB3643" w:rsidRDefault="00BB3643">
      <w:pPr>
        <w:pStyle w:val="AlphaLevel4"/>
        <w:ind w:left="0" w:firstLine="0"/>
      </w:pPr>
      <w:r>
        <w:lastRenderedPageBreak/>
        <w:t>Action is taken by the Local SMS personnel to request network data via a scoped/filtered M-GET request.</w:t>
      </w:r>
    </w:p>
    <w:p w:rsidR="00BB3643" w:rsidRDefault="00BB3643">
      <w:pPr>
        <w:pStyle w:val="AlphaLevel4"/>
        <w:numPr>
          <w:ilvl w:val="0"/>
          <w:numId w:val="109"/>
        </w:numPr>
      </w:pPr>
      <w:r>
        <w:t xml:space="preserve">The Local SMS sends a scoped/filtered M-GET request to the NPAC SMS. </w:t>
      </w:r>
    </w:p>
    <w:p w:rsidR="00BB3643" w:rsidRDefault="00BB3643">
      <w:pPr>
        <w:pStyle w:val="AlphaLevel4"/>
        <w:numPr>
          <w:ilvl w:val="0"/>
          <w:numId w:val="109"/>
        </w:numPr>
      </w:pPr>
      <w:r>
        <w:t>The NPAC SMS sends the first network data object (serviceProvNetwork) that passes the scope/filter criteria to the Local SMS that initiated the request.</w:t>
      </w:r>
    </w:p>
    <w:p w:rsidR="00BB3643" w:rsidRDefault="00BB3643">
      <w:pPr>
        <w:pStyle w:val="AlphaLevel4"/>
        <w:numPr>
          <w:ilvl w:val="0"/>
          <w:numId w:val="109"/>
        </w:numPr>
      </w:pPr>
      <w:r>
        <w:t xml:space="preserve">The NPAC SMS </w:t>
      </w:r>
      <w:del w:id="2427" w:author="jnakamura" w:date="2013-04-08T09:22:00Z">
        <w:r w:rsidDel="009B093F">
          <w:delText xml:space="preserve">sends </w:delText>
        </w:r>
      </w:del>
      <w:r>
        <w:t>continues to send to the Local SMS all network data objects (serviceProvNetwork) that pass the scope/filter criteria.</w:t>
      </w:r>
    </w:p>
    <w:p w:rsidR="00BB3643" w:rsidRDefault="00BB3643">
      <w:pPr>
        <w:pStyle w:val="AlphaLevel4"/>
        <w:numPr>
          <w:ilvl w:val="0"/>
          <w:numId w:val="109"/>
        </w:numPr>
      </w:pPr>
      <w:r>
        <w:t>A final M-GET response is sent to the Local SMS that initiated the request once all scoped/filtered network objects have been returned, and will contain no data.</w:t>
      </w:r>
    </w:p>
    <w:p w:rsidR="00BB3643" w:rsidRDefault="00BB3643">
      <w:pPr>
        <w:pStyle w:val="Heading4"/>
      </w:pPr>
      <w:bookmarkStart w:id="2428" w:name="_Toc360606767"/>
      <w:r>
        <w:br w:type="page"/>
      </w:r>
      <w:bookmarkStart w:id="2429" w:name="_Toc387211407"/>
      <w:bookmarkStart w:id="2430" w:name="_Toc387214320"/>
      <w:bookmarkStart w:id="2431" w:name="_Toc387214605"/>
      <w:bookmarkStart w:id="2432" w:name="_Toc387655300"/>
      <w:bookmarkStart w:id="2433" w:name="_Toc387722712"/>
      <w:bookmarkStart w:id="2434" w:name="_Toc411837837"/>
      <w:bookmarkStart w:id="2435" w:name="_Toc483807806"/>
      <w:bookmarkStart w:id="2436" w:name="_Toc16523057"/>
      <w:bookmarkStart w:id="2437" w:name="_Toc271026827"/>
      <w:bookmarkStart w:id="2438" w:name="_Toc367590634"/>
      <w:bookmarkStart w:id="2439" w:name="_Toc368488211"/>
      <w:bookmarkStart w:id="2440" w:name="_Toc354731753"/>
      <w:bookmarkEnd w:id="2428"/>
      <w:r>
        <w:lastRenderedPageBreak/>
        <w:t>Scoped/Filtered GET of Network Data from SOA</w:t>
      </w:r>
      <w:bookmarkEnd w:id="2429"/>
      <w:bookmarkEnd w:id="2430"/>
      <w:bookmarkEnd w:id="2431"/>
      <w:bookmarkEnd w:id="2432"/>
      <w:bookmarkEnd w:id="2433"/>
      <w:bookmarkEnd w:id="2434"/>
      <w:bookmarkEnd w:id="2435"/>
      <w:bookmarkEnd w:id="2436"/>
      <w:bookmarkEnd w:id="2437"/>
      <w:bookmarkEnd w:id="2440"/>
    </w:p>
    <w:p w:rsidR="00BB3643" w:rsidRDefault="00BB3643">
      <w:pPr>
        <w:pStyle w:val="FlowDescription"/>
        <w:ind w:left="0"/>
      </w:pPr>
      <w:r>
        <w:t>This scenario shows a request for network data via a scoped/filtered M-GET.  Scoping and filtering is done from serviceProvNetwork.</w:t>
      </w:r>
    </w:p>
    <w:p w:rsidR="00BB3643" w:rsidDel="009B093F" w:rsidRDefault="00571D00">
      <w:pPr>
        <w:pStyle w:val="FlowDescription"/>
        <w:ind w:left="0"/>
        <w:rPr>
          <w:del w:id="2441" w:author="jnakamura" w:date="2013-04-08T09:25:00Z"/>
        </w:rPr>
      </w:pPr>
      <w:ins w:id="2442" w:author="jnakamura" w:date="2013-04-08T09:25:00Z">
        <w:r>
          <w:rPr>
            <w:noProof/>
          </w:rPr>
          <w:lastRenderedPageBreak/>
          <w:drawing>
            <wp:inline distT="0" distB="0" distL="0" distR="0">
              <wp:extent cx="5962650" cy="3319865"/>
              <wp:effectExtent l="19050" t="0" r="0" b="0"/>
              <wp:docPr id="1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cstate="print"/>
                      <a:srcRect/>
                      <a:stretch>
                        <a:fillRect/>
                      </a:stretch>
                    </pic:blipFill>
                    <pic:spPr bwMode="auto">
                      <a:xfrm>
                        <a:off x="0" y="0"/>
                        <a:ext cx="5962098" cy="3319558"/>
                      </a:xfrm>
                      <a:prstGeom prst="rect">
                        <a:avLst/>
                      </a:prstGeom>
                      <a:noFill/>
                      <a:ln w="9525">
                        <a:noFill/>
                        <a:miter lim="800000"/>
                        <a:headEnd/>
                        <a:tailEnd/>
                      </a:ln>
                    </pic:spPr>
                  </pic:pic>
                </a:graphicData>
              </a:graphic>
            </wp:inline>
          </w:drawing>
        </w:r>
        <w:r w:rsidR="009B093F" w:rsidRPr="009B093F" w:rsidDel="009B093F">
          <w:t xml:space="preserve"> </w:t>
        </w:r>
      </w:ins>
      <w:del w:id="2443" w:author="jnakamura" w:date="2013-04-08T09:25:00Z">
        <w:r>
          <w:rPr>
            <w:noProof/>
          </w:rPr>
          <w:drawing>
            <wp:inline distT="0" distB="0" distL="0" distR="0">
              <wp:extent cx="4124325" cy="4838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cstate="print"/>
                      <a:srcRect/>
                      <a:stretch>
                        <a:fillRect/>
                      </a:stretch>
                    </pic:blipFill>
                    <pic:spPr bwMode="auto">
                      <a:xfrm>
                        <a:off x="0" y="0"/>
                        <a:ext cx="4124325" cy="4838700"/>
                      </a:xfrm>
                      <a:prstGeom prst="rect">
                        <a:avLst/>
                      </a:prstGeom>
                      <a:noFill/>
                      <a:ln w="9525">
                        <a:noFill/>
                        <a:miter lim="800000"/>
                        <a:headEnd/>
                        <a:tailEnd/>
                      </a:ln>
                    </pic:spPr>
                  </pic:pic>
                </a:graphicData>
              </a:graphic>
            </wp:inline>
          </w:drawing>
        </w:r>
      </w:del>
    </w:p>
    <w:p w:rsidR="00BB3643" w:rsidRDefault="00BB3643">
      <w:pPr>
        <w:pStyle w:val="AlphaLevel4"/>
        <w:ind w:left="0" w:firstLine="0"/>
      </w:pPr>
      <w:r>
        <w:lastRenderedPageBreak/>
        <w:t>Action is taken by the SOA personnel to request network data via a scoped/filtered M-GET request.</w:t>
      </w:r>
    </w:p>
    <w:p w:rsidR="00BB3643" w:rsidRDefault="00BB3643">
      <w:pPr>
        <w:pStyle w:val="AlphaLevel4"/>
        <w:numPr>
          <w:ilvl w:val="0"/>
          <w:numId w:val="110"/>
        </w:numPr>
      </w:pPr>
      <w:r>
        <w:t xml:space="preserve">The SOA sends a scoped/filtered M-GET request to the NPAC SMS. </w:t>
      </w:r>
    </w:p>
    <w:p w:rsidR="00BB3643" w:rsidRDefault="00BB3643">
      <w:pPr>
        <w:pStyle w:val="AlphaLevel4"/>
        <w:numPr>
          <w:ilvl w:val="0"/>
          <w:numId w:val="110"/>
        </w:numPr>
      </w:pPr>
      <w:r>
        <w:t xml:space="preserve">The NPAC SMS sends the </w:t>
      </w:r>
      <w:proofErr w:type="gramStart"/>
      <w:r>
        <w:t>first  network</w:t>
      </w:r>
      <w:proofErr w:type="gramEnd"/>
      <w:r>
        <w:t xml:space="preserve"> data object (serviceProvNetwork, serviceProvNPA-NXX, serviceProvLRN, serviceProvNPA-NXX-X) that passes the scope/filter criteria to the SOA that initiated the request.</w:t>
      </w:r>
    </w:p>
    <w:p w:rsidR="00BB3643" w:rsidRDefault="00BB3643">
      <w:pPr>
        <w:pStyle w:val="AlphaLevel4"/>
        <w:numPr>
          <w:ilvl w:val="0"/>
          <w:numId w:val="110"/>
        </w:numPr>
      </w:pPr>
      <w:r>
        <w:t>The NPAC SMS continues to send to the SOA all network data objects object (serviceProvNetwork, serviceProvNPA-NXX, serviceProvLRN, serviceProvNPA-NXX-X) that pass the scope/filter criteria.</w:t>
      </w:r>
    </w:p>
    <w:p w:rsidR="00BB3643" w:rsidRDefault="00BB3643">
      <w:pPr>
        <w:pStyle w:val="AlphaLevel4"/>
        <w:numPr>
          <w:ilvl w:val="0"/>
          <w:numId w:val="110"/>
        </w:numPr>
      </w:pPr>
      <w:r>
        <w:t>A final M-GET response is sent to the SOA that initiated the request once all scoped/filtered network objects have been returned, and will contain no data.</w:t>
      </w:r>
    </w:p>
    <w:p w:rsidR="00BB3643" w:rsidRDefault="00BB3643">
      <w:pPr>
        <w:pStyle w:val="Heading3"/>
      </w:pPr>
      <w:r>
        <w:br w:type="page"/>
      </w:r>
      <w:bookmarkStart w:id="2444" w:name="_Toc431112138"/>
      <w:bookmarkStart w:id="2445" w:name="_Toc438542029"/>
      <w:bookmarkStart w:id="2446" w:name="_Toc472995394"/>
      <w:bookmarkStart w:id="2447" w:name="_Toc483807807"/>
      <w:bookmarkStart w:id="2448" w:name="_Toc16523058"/>
      <w:bookmarkStart w:id="2449" w:name="_Toc271026828"/>
      <w:bookmarkStart w:id="2450" w:name="_Toc354731754"/>
      <w:r>
        <w:lastRenderedPageBreak/>
        <w:t>Service Provider NPA-NXX-X</w:t>
      </w:r>
      <w:bookmarkEnd w:id="2444"/>
      <w:bookmarkEnd w:id="2445"/>
      <w:bookmarkEnd w:id="2446"/>
      <w:bookmarkEnd w:id="2447"/>
      <w:bookmarkEnd w:id="2448"/>
      <w:bookmarkEnd w:id="2449"/>
      <w:bookmarkEnd w:id="2450"/>
    </w:p>
    <w:p w:rsidR="00BB3643" w:rsidRDefault="00BB3643">
      <w:pPr>
        <w:pStyle w:val="FlowDescription"/>
        <w:ind w:left="0"/>
      </w:pPr>
      <w:r>
        <w:t>This section contains the flows that demonstrate service provider NPA-NXX-X creation, modification, deletion and query.</w:t>
      </w:r>
    </w:p>
    <w:p w:rsidR="00BB3643" w:rsidRDefault="00BB3643">
      <w:pPr>
        <w:pStyle w:val="Heading4"/>
      </w:pPr>
      <w:bookmarkStart w:id="2451" w:name="_Toc431112140"/>
      <w:bookmarkStart w:id="2452" w:name="_Toc438542030"/>
      <w:bookmarkStart w:id="2453" w:name="_Toc483807808"/>
      <w:bookmarkStart w:id="2454" w:name="_Toc16523059"/>
      <w:bookmarkStart w:id="2455" w:name="_Toc271026829"/>
      <w:bookmarkStart w:id="2456" w:name="_Toc354731755"/>
      <w:r>
        <w:t xml:space="preserve">Service Provider NPA-NXX-X Create by NPAC </w:t>
      </w:r>
      <w:proofErr w:type="gramStart"/>
      <w:r>
        <w:t>SMS</w:t>
      </w:r>
      <w:bookmarkEnd w:id="2451"/>
      <w:bookmarkEnd w:id="2452"/>
      <w:r>
        <w:t xml:space="preserve">  (</w:t>
      </w:r>
      <w:proofErr w:type="gramEnd"/>
      <w:r>
        <w:t>previously NNP flow 1.1)</w:t>
      </w:r>
      <w:bookmarkEnd w:id="2453"/>
      <w:bookmarkEnd w:id="2454"/>
      <w:bookmarkEnd w:id="2455"/>
      <w:bookmarkEnd w:id="2456"/>
    </w:p>
    <w:p w:rsidR="00BB3643" w:rsidRDefault="00BB3643">
      <w:pPr>
        <w:pStyle w:val="FlowDescription"/>
        <w:ind w:left="0"/>
      </w:pPr>
      <w:r>
        <w:t>In this scenario, the NPAC SMS creates the serviceProvNPA-NXX-X object at the request of the number pool administrator.</w:t>
      </w:r>
    </w:p>
    <w:p w:rsidR="00BB3643" w:rsidDel="000906D2" w:rsidRDefault="00571D00">
      <w:pPr>
        <w:pStyle w:val="BodyText"/>
        <w:rPr>
          <w:del w:id="2457" w:author="jnakamura" w:date="2013-04-08T09:46:00Z"/>
        </w:rPr>
      </w:pPr>
      <w:ins w:id="2458" w:author="jnakamura" w:date="2013-04-08T09:46:00Z">
        <w:r>
          <w:rPr>
            <w:noProof/>
          </w:rPr>
          <w:lastRenderedPageBreak/>
          <w:drawing>
            <wp:inline distT="0" distB="0" distL="0" distR="0">
              <wp:extent cx="5962650" cy="4018783"/>
              <wp:effectExtent l="19050" t="0" r="0" b="0"/>
              <wp:docPr id="1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cstate="print"/>
                      <a:srcRect/>
                      <a:stretch>
                        <a:fillRect/>
                      </a:stretch>
                    </pic:blipFill>
                    <pic:spPr bwMode="auto">
                      <a:xfrm>
                        <a:off x="0" y="0"/>
                        <a:ext cx="5958592" cy="4016048"/>
                      </a:xfrm>
                      <a:prstGeom prst="rect">
                        <a:avLst/>
                      </a:prstGeom>
                      <a:noFill/>
                      <a:ln w="9525">
                        <a:noFill/>
                        <a:miter lim="800000"/>
                        <a:headEnd/>
                        <a:tailEnd/>
                      </a:ln>
                    </pic:spPr>
                  </pic:pic>
                </a:graphicData>
              </a:graphic>
            </wp:inline>
          </w:drawing>
        </w:r>
        <w:r w:rsidR="000906D2" w:rsidRPr="000906D2" w:rsidDel="000906D2">
          <w:lastRenderedPageBreak/>
          <w:t xml:space="preserve"> </w:t>
        </w:r>
      </w:ins>
      <w:del w:id="2459" w:author="jnakamura" w:date="2013-04-08T09:46:00Z">
        <w:r w:rsidR="00BB3643" w:rsidDel="000906D2">
          <w:object w:dxaOrig="7454" w:dyaOrig="8078">
            <v:shape id="_x0000_i1036" type="#_x0000_t75" style="width:372.75pt;height:404.25pt" o:ole="">
              <v:imagedata r:id="rId91" o:title=""/>
            </v:shape>
            <o:OLEObject Type="Embed" ProgID="Visio.Drawing.11" ShapeID="_x0000_i1036" DrawAspect="Content" ObjectID="_1428473889" r:id="rId92"/>
          </w:object>
        </w:r>
      </w:del>
    </w:p>
    <w:p w:rsidR="00BB3643" w:rsidRDefault="00BB3643">
      <w:pPr>
        <w:pStyle w:val="BodyText"/>
      </w:pPr>
      <w:r>
        <w:t>Action is taken by NPAC SMS personnel to create the serviceProvNPA-NXX-X object.</w:t>
      </w:r>
    </w:p>
    <w:p w:rsidR="00000000" w:rsidRDefault="00BB3643">
      <w:pPr>
        <w:pStyle w:val="BodyText"/>
        <w:pPrChange w:id="2460" w:author="jnakamura" w:date="2013-04-08T09:47:00Z">
          <w:pPr>
            <w:pStyle w:val="BodyText"/>
            <w:numPr>
              <w:numId w:val="11"/>
            </w:numPr>
            <w:tabs>
              <w:tab w:val="num" w:pos="360"/>
            </w:tabs>
            <w:ind w:left="360" w:hanging="360"/>
          </w:pPr>
        </w:pPrChange>
      </w:pPr>
      <w:r>
        <w:t xml:space="preserve">The NPAC SMS sends </w:t>
      </w:r>
      <w:del w:id="2461" w:author="jnakamura" w:date="2013-04-08T09:47:00Z">
        <w:r w:rsidDel="000906D2">
          <w:delText xml:space="preserve">an M-CREATE </w:delText>
        </w:r>
      </w:del>
      <w:ins w:id="2462" w:author="jnakamura" w:date="2013-04-08T09:47:00Z">
        <w:r w:rsidR="000906D2">
          <w:t xml:space="preserve">a local </w:t>
        </w:r>
      </w:ins>
      <w:r>
        <w:t xml:space="preserve">request to itself in order to create a local serviceProvNPA-NXX-X object. </w:t>
      </w:r>
      <w:ins w:id="2463" w:author="jnakamura" w:date="2013-04-08T09:47:00Z">
        <w:r w:rsidR="000906D2">
          <w:t xml:space="preserve"> </w:t>
        </w:r>
      </w:ins>
      <w:r>
        <w:t>The NPAC SMS provides the following attributes:</w:t>
      </w:r>
    </w:p>
    <w:p w:rsidR="00BB3643" w:rsidRDefault="00BB3643">
      <w:pPr>
        <w:ind w:left="720"/>
      </w:pPr>
      <w:proofErr w:type="gramStart"/>
      <w:r>
        <w:t>serviceProvNPA-NXX-X-Value</w:t>
      </w:r>
      <w:proofErr w:type="gramEnd"/>
    </w:p>
    <w:p w:rsidR="00BB3643" w:rsidRDefault="00BB3643">
      <w:pPr>
        <w:ind w:left="720"/>
      </w:pPr>
      <w:proofErr w:type="gramStart"/>
      <w:r>
        <w:t>serviceProvNPA-NXX-X-EffectiveTimeStamp</w:t>
      </w:r>
      <w:proofErr w:type="gramEnd"/>
    </w:p>
    <w:p w:rsidR="00BB3643" w:rsidRDefault="00BB3643">
      <w:pPr>
        <w:pStyle w:val="BodyLevel4"/>
        <w:spacing w:after="0"/>
        <w:ind w:left="720"/>
      </w:pPr>
      <w:proofErr w:type="gramStart"/>
      <w:r>
        <w:t>serviceProvID</w:t>
      </w:r>
      <w:proofErr w:type="gramEnd"/>
    </w:p>
    <w:p w:rsidR="00BB3643" w:rsidRDefault="00BB3643">
      <w:pPr>
        <w:ind w:left="720"/>
      </w:pPr>
    </w:p>
    <w:p w:rsidR="00BB3643" w:rsidRDefault="00BB3643">
      <w:pPr>
        <w:pStyle w:val="BodyText"/>
        <w:ind w:left="360"/>
      </w:pPr>
      <w:r>
        <w:t>The NPAC SMS validates the following:</w:t>
      </w:r>
    </w:p>
    <w:p w:rsidR="00BB3643" w:rsidRDefault="00BB3643" w:rsidP="00BB3643">
      <w:pPr>
        <w:numPr>
          <w:ilvl w:val="0"/>
          <w:numId w:val="15"/>
        </w:numPr>
        <w:tabs>
          <w:tab w:val="clear" w:pos="360"/>
          <w:tab w:val="num" w:pos="720"/>
        </w:tabs>
        <w:ind w:left="720"/>
      </w:pPr>
      <w:r>
        <w:t>NPA-NXX of the serviceProvNPA-NXX-X-value is an existing NPA-NXX.</w:t>
      </w:r>
    </w:p>
    <w:p w:rsidR="00BB3643" w:rsidRDefault="00BB3643" w:rsidP="00BB3643">
      <w:pPr>
        <w:pStyle w:val="AlphaLevel4MUX"/>
        <w:numPr>
          <w:ilvl w:val="0"/>
          <w:numId w:val="15"/>
        </w:numPr>
        <w:tabs>
          <w:tab w:val="clear" w:pos="360"/>
          <w:tab w:val="clear" w:pos="3600"/>
          <w:tab w:val="num" w:pos="720"/>
        </w:tabs>
        <w:spacing w:before="0" w:after="0"/>
        <w:ind w:left="720"/>
      </w:pPr>
      <w:r>
        <w:t>The effective date is greater than or equal to the NPA-NXX Live TimeStamp.</w:t>
      </w:r>
    </w:p>
    <w:p w:rsidR="00BB3643" w:rsidRDefault="00BB3643" w:rsidP="00BB3643">
      <w:pPr>
        <w:pStyle w:val="AlphaLevel4MUX"/>
        <w:numPr>
          <w:ilvl w:val="0"/>
          <w:numId w:val="15"/>
        </w:numPr>
        <w:tabs>
          <w:tab w:val="clear" w:pos="360"/>
          <w:tab w:val="clear" w:pos="3600"/>
          <w:tab w:val="num" w:pos="720"/>
        </w:tabs>
        <w:spacing w:before="0" w:after="0"/>
        <w:ind w:left="720"/>
      </w:pPr>
      <w:r>
        <w:t>The effective date is greater than or equal to the current date.</w:t>
      </w:r>
    </w:p>
    <w:p w:rsidR="00BB3643" w:rsidRDefault="00BB3643" w:rsidP="00BB3643">
      <w:pPr>
        <w:numPr>
          <w:ilvl w:val="0"/>
          <w:numId w:val="15"/>
        </w:numPr>
        <w:tabs>
          <w:tab w:val="clear" w:pos="360"/>
          <w:tab w:val="num" w:pos="720"/>
        </w:tabs>
        <w:ind w:left="720"/>
      </w:pPr>
      <w:r>
        <w:t>Verify no serviceProvNPA-NXX-X object exists with this NPA-NXX-X value.</w:t>
      </w:r>
    </w:p>
    <w:p w:rsidR="00BB3643" w:rsidRDefault="00BB3643" w:rsidP="00BB3643">
      <w:pPr>
        <w:numPr>
          <w:ilvl w:val="0"/>
          <w:numId w:val="15"/>
        </w:numPr>
        <w:tabs>
          <w:tab w:val="clear" w:pos="360"/>
          <w:tab w:val="num" w:pos="720"/>
        </w:tabs>
        <w:ind w:left="720"/>
      </w:pPr>
      <w:r>
        <w:t>The service provider ID is an existing service provider.</w:t>
      </w:r>
    </w:p>
    <w:p w:rsidR="00BB3643" w:rsidRDefault="00BB3643"/>
    <w:p w:rsidR="00BB3643" w:rsidRDefault="00BB3643">
      <w:pPr>
        <w:pStyle w:val="BodyText"/>
        <w:ind w:left="360"/>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t xml:space="preserve">in cases where the Code Holder SPID and the Block Holder SPID are NOT the same value, </w:t>
      </w:r>
      <w:r>
        <w:t>or the subscription version is a Port-To-Original request.</w:t>
      </w:r>
    </w:p>
    <w:p w:rsidR="00000000" w:rsidRDefault="00BB3643">
      <w:pPr>
        <w:pStyle w:val="BodyText"/>
        <w:pPrChange w:id="2464" w:author="jnakamura" w:date="2013-04-08T09:47:00Z">
          <w:pPr>
            <w:pStyle w:val="BodyText"/>
            <w:numPr>
              <w:numId w:val="11"/>
            </w:numPr>
            <w:tabs>
              <w:tab w:val="num" w:pos="360"/>
            </w:tabs>
            <w:ind w:left="360" w:hanging="360"/>
          </w:pPr>
        </w:pPrChange>
      </w:pPr>
      <w:r>
        <w:lastRenderedPageBreak/>
        <w:t xml:space="preserve">The NPAC SMS </w:t>
      </w:r>
      <w:del w:id="2465" w:author="jnakamura" w:date="2013-04-08T09:47:00Z">
        <w:r w:rsidDel="000906D2">
          <w:delText xml:space="preserve">receives the M-CREATE request and </w:delText>
        </w:r>
      </w:del>
      <w:r>
        <w:t>sets the serviceProvNPA-NXX-X-ID, serviceProvNPA-NXX-X-CreationTimeStamp and serviceProvNPA-NXX-X-ModifiedTimeStamp.</w:t>
      </w:r>
      <w:del w:id="2466" w:author="jnakamura" w:date="2013-04-08T09:48:00Z">
        <w:r w:rsidDel="000906D2">
          <w:delText xml:space="preserve"> The NPAC SMS then issues a response indicating whether the serviceProvNPA-NXX-X object was successfully created.</w:delText>
        </w:r>
      </w:del>
    </w:p>
    <w:p w:rsidR="00BB3643" w:rsidRDefault="00BB3643">
      <w:pPr>
        <w:pStyle w:val="BodyText"/>
        <w:numPr>
          <w:ilvl w:val="0"/>
          <w:numId w:val="11"/>
        </w:numPr>
      </w:pPr>
      <w:r>
        <w:t xml:space="preserve">The NPAC SMS sends an M-CREATE request for the serviceProvNPA-NXX-X object to all Local SMSs who support the object according to the “NPAC Customer LSMS NPA-NXX-X Indicator” in their service provider profile on the NPAC SMS and are receiving data for the NPA-NXX. The following attributes are sent in the M-CREATE: </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Local SMS responds by sending the M-CREATE response indicating whether the serviceProvNPA-NXX-X object was created successfully.</w:t>
      </w:r>
    </w:p>
    <w:p w:rsidR="00BB3643" w:rsidRDefault="00BB3643">
      <w:pPr>
        <w:pStyle w:val="BodyText"/>
        <w:numPr>
          <w:ilvl w:val="0"/>
          <w:numId w:val="11"/>
        </w:numPr>
      </w:pPr>
      <w:del w:id="2467" w:author="jnakamura" w:date="2013-04-26T07:28:00Z">
        <w:r w:rsidDel="00D17E3A">
          <w:delText>At the same time as step 3, t</w:delText>
        </w:r>
      </w:del>
      <w:ins w:id="2468" w:author="jnakamura" w:date="2013-04-26T07:28:00Z">
        <w:r w:rsidR="00D17E3A">
          <w:t>T</w:t>
        </w:r>
      </w:ins>
      <w:r>
        <w:t xml:space="preserve">he NPAC SMS sends an M-CREATE request for the serviceProvNPA-NXX-X object to all SOAs who support the object according to the “NPAC Customer SOA NPA-NXX-X Indicator” in their service provider profile on the NPAC SMS and are receiving data for the NPA-NXX. The following attributes are sent in the M-CREATE: </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SOA responds by sending the M-CREATE response indicating whether the serviceProvNPA-NXX-X object was created successfully.</w:t>
      </w:r>
    </w:p>
    <w:p w:rsidR="00BB3643" w:rsidRDefault="00BB3643">
      <w:pPr>
        <w:pStyle w:val="Heading5"/>
      </w:pPr>
      <w:r>
        <w:br w:type="page"/>
      </w:r>
      <w:bookmarkStart w:id="2469" w:name="_Toc271026830"/>
      <w:bookmarkStart w:id="2470" w:name="_Toc354731756"/>
      <w:r>
        <w:lastRenderedPageBreak/>
        <w:t xml:space="preserve">Service Provider NPA-NXX-X Create by NPAC </w:t>
      </w:r>
      <w:proofErr w:type="gramStart"/>
      <w:r>
        <w:t>SMS  (</w:t>
      </w:r>
      <w:proofErr w:type="gramEnd"/>
      <w:r>
        <w:t>continued)</w:t>
      </w:r>
      <w:bookmarkEnd w:id="2469"/>
      <w:bookmarkEnd w:id="2470"/>
    </w:p>
    <w:p w:rsidR="00BB3643" w:rsidDel="00BA2A31" w:rsidRDefault="00571D00">
      <w:pPr>
        <w:pStyle w:val="BodyText"/>
        <w:rPr>
          <w:del w:id="2471" w:author="jnakamura" w:date="2013-04-08T12:54:00Z"/>
        </w:rPr>
      </w:pPr>
      <w:ins w:id="2472" w:author="jnakamura" w:date="2013-04-08T12:54:00Z">
        <w:r>
          <w:rPr>
            <w:noProof/>
          </w:rPr>
          <w:drawing>
            <wp:inline distT="0" distB="0" distL="0" distR="0">
              <wp:extent cx="5943600" cy="4005943"/>
              <wp:effectExtent l="19050" t="0" r="0" b="0"/>
              <wp:docPr id="1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2473" w:author="jnakamura" w:date="2013-04-08T12:54:00Z">
        <w:r w:rsidR="00BB3643" w:rsidDel="00BA2A31">
          <w:object w:dxaOrig="7904" w:dyaOrig="5733">
            <v:shape id="_x0000_i1037" type="#_x0000_t75" style="width:395.25pt;height:286.5pt" o:ole="">
              <v:imagedata r:id="rId94" o:title=""/>
            </v:shape>
            <o:OLEObject Type="Embed" ProgID="Visio.Drawing.11" ShapeID="_x0000_i1037" DrawAspect="Content" ObjectID="_1428473890" r:id="rId95"/>
          </w:object>
        </w:r>
      </w:del>
    </w:p>
    <w:p w:rsidR="00BB3643" w:rsidRDefault="00BB3643">
      <w:pPr>
        <w:pStyle w:val="AlphaLevel4MUX"/>
        <w:ind w:left="0" w:firstLine="360"/>
      </w:pPr>
      <w:r>
        <w:t>NPAC SMS decides if this NPA-NXX-X Create is the first use of the NPA-NXX.</w:t>
      </w:r>
    </w:p>
    <w:p w:rsidR="00BB3643" w:rsidRDefault="00BB3643">
      <w:pPr>
        <w:pStyle w:val="AlphaLevel4MUX"/>
        <w:numPr>
          <w:ilvl w:val="0"/>
          <w:numId w:val="172"/>
        </w:numPr>
      </w:pPr>
      <w:r>
        <w:lastRenderedPageBreak/>
        <w:t>If this is the first use of the NPA-NXX, the NPAC SMS sends the subscriptionVersionNewNPA-NXX M-EVENT-REPORT to inform the accepting Local SMSs.</w:t>
      </w:r>
    </w:p>
    <w:p w:rsidR="00BB3643" w:rsidRDefault="00BB3643">
      <w:pPr>
        <w:pStyle w:val="AlphaLevel4MUX"/>
        <w:numPr>
          <w:ilvl w:val="0"/>
          <w:numId w:val="172"/>
        </w:numPr>
      </w:pPr>
      <w:r>
        <w:t>The Local SMS confirms the M-EVENT-REPORT.</w:t>
      </w:r>
    </w:p>
    <w:p w:rsidR="00BB3643" w:rsidRDefault="00BB3643">
      <w:pPr>
        <w:pStyle w:val="AlphaLevel4MUX"/>
        <w:numPr>
          <w:ilvl w:val="0"/>
          <w:numId w:val="172"/>
        </w:numPr>
      </w:pPr>
      <w:r>
        <w:t>The NPAC SMS sends the subscriptionVersionNew NPA-NXX M-EVENT-REPORT to inform the Current Service Provider SOA</w:t>
      </w:r>
      <w:ins w:id="2474" w:author="jnakamura" w:date="2013-04-08T12:54:00Z">
        <w:r w:rsidR="00BA2A31">
          <w:t xml:space="preserve"> and all other SOAs</w:t>
        </w:r>
      </w:ins>
      <w:r>
        <w:t>.</w:t>
      </w:r>
    </w:p>
    <w:p w:rsidR="00BB3643" w:rsidRDefault="00BB3643">
      <w:pPr>
        <w:pStyle w:val="AlphaLevel4MUX"/>
        <w:numPr>
          <w:ilvl w:val="0"/>
          <w:numId w:val="172"/>
        </w:numPr>
      </w:pPr>
      <w:r>
        <w:t>The SOA confirms the M-EVENT-REPORT.</w:t>
      </w:r>
    </w:p>
    <w:p w:rsidR="00BB3643" w:rsidRDefault="00BB3643">
      <w:pPr>
        <w:pStyle w:val="BodyText"/>
      </w:pPr>
    </w:p>
    <w:p w:rsidR="00BB3643" w:rsidRDefault="00BB3643">
      <w:pPr>
        <w:pStyle w:val="Heading4"/>
      </w:pPr>
      <w:r>
        <w:br w:type="page"/>
      </w:r>
      <w:bookmarkStart w:id="2475" w:name="_Toc431112142"/>
      <w:bookmarkStart w:id="2476" w:name="_Toc438542031"/>
      <w:bookmarkStart w:id="2477" w:name="_Toc483807809"/>
      <w:bookmarkStart w:id="2478" w:name="_Toc16523060"/>
      <w:bookmarkStart w:id="2479" w:name="_Toc271026831"/>
      <w:bookmarkStart w:id="2480" w:name="_Toc354731757"/>
      <w:r>
        <w:lastRenderedPageBreak/>
        <w:t xml:space="preserve">Service Provider NPA-NXX-X Modification by NPAC </w:t>
      </w:r>
      <w:proofErr w:type="gramStart"/>
      <w:r>
        <w:t>SMS</w:t>
      </w:r>
      <w:bookmarkEnd w:id="2475"/>
      <w:bookmarkEnd w:id="2476"/>
      <w:r>
        <w:t xml:space="preserve">  (</w:t>
      </w:r>
      <w:proofErr w:type="gramEnd"/>
      <w:r>
        <w:t>previously NNP flow 1.2)</w:t>
      </w:r>
      <w:bookmarkEnd w:id="2477"/>
      <w:bookmarkEnd w:id="2478"/>
      <w:bookmarkEnd w:id="2479"/>
      <w:bookmarkEnd w:id="2480"/>
    </w:p>
    <w:p w:rsidR="00BB3643" w:rsidRDefault="00BB3643">
      <w:pPr>
        <w:pStyle w:val="FlowDescription"/>
        <w:ind w:left="0"/>
      </w:pPr>
      <w:r>
        <w:t>In this scenario, the NPAC SMS modifies the serviceProvNPA-NXX-X object at the request of the number pool administrator.</w:t>
      </w:r>
    </w:p>
    <w:p w:rsidR="00BB3643" w:rsidDel="00BA2A31" w:rsidRDefault="00571D00">
      <w:pPr>
        <w:pStyle w:val="BodyText"/>
        <w:rPr>
          <w:del w:id="2481" w:author="jnakamura" w:date="2013-04-08T12:56:00Z"/>
        </w:rPr>
      </w:pPr>
      <w:ins w:id="2482" w:author="jnakamura" w:date="2013-04-08T12:56:00Z">
        <w:r>
          <w:rPr>
            <w:noProof/>
          </w:rPr>
          <w:lastRenderedPageBreak/>
          <w:drawing>
            <wp:inline distT="0" distB="0" distL="0" distR="0">
              <wp:extent cx="5943600" cy="4005943"/>
              <wp:effectExtent l="19050" t="0" r="0" b="0"/>
              <wp:docPr id="1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2483" w:author="jnakamura" w:date="2013-04-08T12:56:00Z">
        <w:r>
          <w:rPr>
            <w:noProof/>
          </w:rPr>
          <w:lastRenderedPageBreak/>
          <w:drawing>
            <wp:inline distT="0" distB="0" distL="0" distR="0">
              <wp:extent cx="5943600" cy="46958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cstate="print"/>
                      <a:srcRect/>
                      <a:stretch>
                        <a:fillRect/>
                      </a:stretch>
                    </pic:blipFill>
                    <pic:spPr bwMode="auto">
                      <a:xfrm>
                        <a:off x="0" y="0"/>
                        <a:ext cx="5943600" cy="4695825"/>
                      </a:xfrm>
                      <a:prstGeom prst="rect">
                        <a:avLst/>
                      </a:prstGeom>
                      <a:noFill/>
                      <a:ln w="9525">
                        <a:noFill/>
                        <a:miter lim="800000"/>
                        <a:headEnd/>
                        <a:tailEnd/>
                      </a:ln>
                    </pic:spPr>
                  </pic:pic>
                </a:graphicData>
              </a:graphic>
            </wp:inline>
          </w:drawing>
        </w:r>
      </w:del>
    </w:p>
    <w:p w:rsidR="00BB3643" w:rsidRDefault="00BB3643">
      <w:pPr>
        <w:pStyle w:val="BodyText"/>
      </w:pPr>
      <w:r>
        <w:t>Action is taken by NPAC SMS personnel to initiate a modification to the serviceProvNPA-NXX-X object.</w:t>
      </w:r>
    </w:p>
    <w:p w:rsidR="00000000" w:rsidRDefault="00BB3643">
      <w:pPr>
        <w:pStyle w:val="BodyText"/>
        <w:pPrChange w:id="2484" w:author="jnakamura" w:date="2013-04-08T12:57:00Z">
          <w:pPr>
            <w:pStyle w:val="BodyText"/>
            <w:numPr>
              <w:numId w:val="12"/>
            </w:numPr>
            <w:tabs>
              <w:tab w:val="num" w:pos="360"/>
            </w:tabs>
            <w:ind w:left="720" w:hanging="720"/>
          </w:pPr>
        </w:pPrChange>
      </w:pPr>
      <w:r>
        <w:t xml:space="preserve">NPAC SMS sends </w:t>
      </w:r>
      <w:del w:id="2485" w:author="jnakamura" w:date="2013-04-08T12:57:00Z">
        <w:r w:rsidDel="00BA2A31">
          <w:delText xml:space="preserve">the M-SET </w:delText>
        </w:r>
      </w:del>
      <w:ins w:id="2486" w:author="jnakamura" w:date="2013-04-08T12:57:00Z">
        <w:r w:rsidR="00BA2A31">
          <w:t xml:space="preserve">a local </w:t>
        </w:r>
      </w:ins>
      <w:r>
        <w:t>request to itself to update the following attributes</w:t>
      </w:r>
      <w:proofErr w:type="gramStart"/>
      <w:r>
        <w:t>:</w:t>
      </w:r>
      <w:proofErr w:type="gramEnd"/>
      <w:r>
        <w:br/>
        <w:t>serviceProvNPA-NXX-X-EffectiveTimeStamp</w:t>
      </w:r>
      <w:r>
        <w:br/>
        <w:t xml:space="preserve"> serviceProvNPA-NXX-X-ModifiedTimeStamp</w:t>
      </w:r>
    </w:p>
    <w:p w:rsidR="00000000" w:rsidRDefault="00BB3643">
      <w:pPr>
        <w:pStyle w:val="BodyText"/>
        <w:pPrChange w:id="2487" w:author="jnakamura" w:date="2013-04-08T12:57:00Z">
          <w:pPr>
            <w:pStyle w:val="BodyText"/>
            <w:numPr>
              <w:numId w:val="12"/>
            </w:numPr>
            <w:tabs>
              <w:tab w:val="num" w:pos="360"/>
            </w:tabs>
            <w:ind w:left="360" w:hanging="360"/>
          </w:pPr>
        </w:pPrChange>
      </w:pPr>
      <w:del w:id="2488" w:author="jnakamura" w:date="2013-04-08T12:57:00Z">
        <w:r w:rsidDel="00BA2A31">
          <w:delText xml:space="preserve">NPAC SMS responds indicating whether the modification was successful. </w:delText>
        </w:r>
      </w:del>
      <w:r>
        <w:t>The update request will fail if the effective timestamp is less than the NPA-NXX Live TimeStamp or if the current date is greater than or equal to the object’s current effective timestamp.</w:t>
      </w:r>
    </w:p>
    <w:p w:rsidR="00BB3643" w:rsidRDefault="00BB3643">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p>
    <w:p w:rsidR="00BA2A31" w:rsidRDefault="00BA2A31" w:rsidP="00BA2A31">
      <w:pPr>
        <w:pStyle w:val="BodyText"/>
        <w:numPr>
          <w:ilvl w:val="0"/>
          <w:numId w:val="12"/>
        </w:numPr>
      </w:pPr>
      <w:moveToRangeStart w:id="2489" w:author="jnakamura" w:date="2013-04-08T12:57:00Z" w:name="move353189202"/>
      <w:moveTo w:id="2490" w:author="jnakamura" w:date="2013-04-08T12:57:00Z">
        <w:r>
          <w:t>Local SMS respond to the M-SET indicating whether the modification was successful.</w:t>
        </w:r>
      </w:moveTo>
    </w:p>
    <w:moveToRangeEnd w:id="2489"/>
    <w:p w:rsidR="00BB3643" w:rsidRDefault="00BB3643">
      <w:pPr>
        <w:pStyle w:val="BodyText"/>
        <w:numPr>
          <w:ilvl w:val="0"/>
          <w:numId w:val="12"/>
        </w:numPr>
      </w:pPr>
      <w:del w:id="2491" w:author="jnakamura" w:date="2013-04-26T07:28:00Z">
        <w:r w:rsidDel="00D17E3A">
          <w:delText xml:space="preserve">At the same time as step </w:delText>
        </w:r>
      </w:del>
      <w:del w:id="2492" w:author="jnakamura" w:date="2013-04-08T12:57:00Z">
        <w:r w:rsidDel="00BA2A31">
          <w:delText>3</w:delText>
        </w:r>
      </w:del>
      <w:del w:id="2493" w:author="jnakamura" w:date="2013-04-26T07:28:00Z">
        <w:r w:rsidDel="00D17E3A">
          <w:delText xml:space="preserve">, </w:delText>
        </w:r>
      </w:del>
      <w:r>
        <w:t>NPAC SMS sends the M-SET request to update the serviceProvNPA-NXX-X to all SOAs that support the object according to the “NPAC Customer SOA NPA-NXX-X Indicator” in their service provider profile on the NPAC SMS and are receiving data for the NPA-NXX.</w:t>
      </w:r>
    </w:p>
    <w:p w:rsidR="00BB3643" w:rsidDel="00BA2A31" w:rsidRDefault="00BB3643">
      <w:pPr>
        <w:pStyle w:val="BodyText"/>
        <w:numPr>
          <w:ilvl w:val="0"/>
          <w:numId w:val="12"/>
        </w:numPr>
      </w:pPr>
      <w:moveFromRangeStart w:id="2494" w:author="jnakamura" w:date="2013-04-08T12:57:00Z" w:name="move353189202"/>
      <w:moveFrom w:id="2495" w:author="jnakamura" w:date="2013-04-08T12:57:00Z">
        <w:r w:rsidDel="00BA2A31">
          <w:t>Local SMS respond to the M-SET indicating whether the modification was successful.</w:t>
        </w:r>
      </w:moveFrom>
    </w:p>
    <w:moveFromRangeEnd w:id="2494"/>
    <w:p w:rsidR="00BB3643" w:rsidRDefault="00BB3643">
      <w:pPr>
        <w:pStyle w:val="BodyText"/>
        <w:numPr>
          <w:ilvl w:val="0"/>
          <w:numId w:val="12"/>
        </w:numPr>
      </w:pPr>
      <w:r>
        <w:t>SOA</w:t>
      </w:r>
      <w:ins w:id="2496" w:author="jnakamura" w:date="2013-04-08T12:58:00Z">
        <w:r w:rsidR="00BA2A31">
          <w:t>s</w:t>
        </w:r>
      </w:ins>
      <w:r>
        <w:t xml:space="preserve"> respond to the M-SET indicating whether the modification was successful.</w:t>
      </w:r>
    </w:p>
    <w:p w:rsidR="00BB3643" w:rsidRDefault="00BB3643">
      <w:pPr>
        <w:pStyle w:val="Heading4"/>
      </w:pPr>
      <w:r>
        <w:br w:type="page"/>
      </w:r>
      <w:bookmarkStart w:id="2497" w:name="_Toc431112143"/>
      <w:bookmarkStart w:id="2498" w:name="_Toc438542032"/>
      <w:bookmarkStart w:id="2499" w:name="_Toc483807810"/>
      <w:bookmarkStart w:id="2500" w:name="_Toc16523061"/>
      <w:bookmarkStart w:id="2501" w:name="_Toc271026832"/>
      <w:bookmarkStart w:id="2502" w:name="_Toc354731758"/>
      <w:r>
        <w:lastRenderedPageBreak/>
        <w:t>Service Provider NPA-NXX-X Deletion by NPAC SMS</w:t>
      </w:r>
      <w:bookmarkEnd w:id="2497"/>
      <w:r>
        <w:t xml:space="preserve"> Prior to Number Pool Block </w:t>
      </w:r>
      <w:proofErr w:type="gramStart"/>
      <w:r>
        <w:t>Existence</w:t>
      </w:r>
      <w:bookmarkEnd w:id="2498"/>
      <w:r>
        <w:t xml:space="preserve">  (</w:t>
      </w:r>
      <w:proofErr w:type="gramEnd"/>
      <w:r>
        <w:t>previously NNP flow 1.3)</w:t>
      </w:r>
      <w:bookmarkEnd w:id="2499"/>
      <w:bookmarkEnd w:id="2500"/>
      <w:bookmarkEnd w:id="2501"/>
      <w:bookmarkEnd w:id="2502"/>
    </w:p>
    <w:p w:rsidR="00BB3643" w:rsidRDefault="00BB3643">
      <w:pPr>
        <w:pStyle w:val="FlowDescription"/>
        <w:ind w:left="0"/>
      </w:pPr>
      <w:r>
        <w:t xml:space="preserve">In this scenario, the NPAC SMS deletes the serviceProvNPA-NXX-X object at the request of the number pool administrator. </w:t>
      </w:r>
      <w:ins w:id="2503" w:author="jnakamura" w:date="2013-04-08T19:04:00Z">
        <w:r w:rsidR="000F18ED">
          <w:t xml:space="preserve"> </w:t>
        </w:r>
      </w:ins>
      <w:r>
        <w:t xml:space="preserve">This deletion takes place prior to the effective date or after the effective date, but prior to the number pool block object being created for the NPA-NXX-X value. </w:t>
      </w:r>
    </w:p>
    <w:p w:rsidR="00BB3643" w:rsidDel="000F18ED" w:rsidRDefault="00571D00">
      <w:pPr>
        <w:pStyle w:val="BodyText"/>
        <w:rPr>
          <w:del w:id="2504" w:author="jnakamura" w:date="2013-04-08T19:05:00Z"/>
        </w:rPr>
      </w:pPr>
      <w:ins w:id="2505" w:author="jnakamura" w:date="2013-04-08T19:05:00Z">
        <w:r>
          <w:rPr>
            <w:noProof/>
          </w:rPr>
          <w:lastRenderedPageBreak/>
          <w:drawing>
            <wp:inline distT="0" distB="0" distL="0" distR="0">
              <wp:extent cx="5943600" cy="4005943"/>
              <wp:effectExtent l="19050" t="0" r="0" b="0"/>
              <wp:docPr id="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2506" w:author="jnakamura" w:date="2013-04-08T19:05:00Z">
        <w:r>
          <w:rPr>
            <w:noProof/>
          </w:rPr>
          <w:lastRenderedPageBreak/>
          <w:drawing>
            <wp:inline distT="0" distB="0" distL="0" distR="0">
              <wp:extent cx="5943600" cy="4905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 cstate="print"/>
                      <a:srcRect/>
                      <a:stretch>
                        <a:fillRect/>
                      </a:stretch>
                    </pic:blipFill>
                    <pic:spPr bwMode="auto">
                      <a:xfrm>
                        <a:off x="0" y="0"/>
                        <a:ext cx="5943600" cy="4905375"/>
                      </a:xfrm>
                      <a:prstGeom prst="rect">
                        <a:avLst/>
                      </a:prstGeom>
                      <a:noFill/>
                      <a:ln w="9525">
                        <a:noFill/>
                        <a:miter lim="800000"/>
                        <a:headEnd/>
                        <a:tailEnd/>
                      </a:ln>
                    </pic:spPr>
                  </pic:pic>
                </a:graphicData>
              </a:graphic>
            </wp:inline>
          </w:drawing>
        </w:r>
      </w:del>
    </w:p>
    <w:p w:rsidR="00BB3643" w:rsidRDefault="00BB3643">
      <w:pPr>
        <w:pStyle w:val="BodyText"/>
      </w:pPr>
      <w:r>
        <w:t>Action is taken by NPAC SMS personnel to delete a serviceProvNPA-NXX-X object.</w:t>
      </w:r>
    </w:p>
    <w:p w:rsidR="00000000" w:rsidRDefault="00BB3643">
      <w:pPr>
        <w:pStyle w:val="BodyText"/>
        <w:pPrChange w:id="2507" w:author="jnakamura" w:date="2013-04-08T19:05:00Z">
          <w:pPr>
            <w:pStyle w:val="BodyText"/>
            <w:numPr>
              <w:numId w:val="13"/>
            </w:numPr>
            <w:tabs>
              <w:tab w:val="num" w:pos="360"/>
            </w:tabs>
            <w:ind w:left="360" w:hanging="360"/>
          </w:pPr>
        </w:pPrChange>
      </w:pPr>
      <w:r>
        <w:t xml:space="preserve">The NPAC SMS sends </w:t>
      </w:r>
      <w:del w:id="2508" w:author="jnakamura" w:date="2013-04-08T19:05:00Z">
        <w:r w:rsidDel="000F18ED">
          <w:delText xml:space="preserve">an M-DELETE </w:delText>
        </w:r>
      </w:del>
      <w:ins w:id="2509" w:author="jnakamura" w:date="2013-04-08T19:05:00Z">
        <w:r w:rsidR="000F18ED">
          <w:t xml:space="preserve">a local </w:t>
        </w:r>
      </w:ins>
      <w:r>
        <w:t>request to itself in order to delete the local serviceProvNPA-NXX-X object.</w:t>
      </w:r>
    </w:p>
    <w:p w:rsidR="00BB3643" w:rsidDel="000F18ED" w:rsidRDefault="00BB3643">
      <w:pPr>
        <w:pStyle w:val="BodyText"/>
        <w:numPr>
          <w:ilvl w:val="0"/>
          <w:numId w:val="13"/>
        </w:numPr>
        <w:rPr>
          <w:del w:id="2510" w:author="jnakamura" w:date="2013-04-08T19:05:00Z"/>
        </w:rPr>
      </w:pPr>
      <w:del w:id="2511" w:author="jnakamura" w:date="2013-04-08T19:05:00Z">
        <w:r w:rsidDel="000F18ED">
          <w:delText xml:space="preserve">The NPAC SMS receives the M-DELETE response indicating whether the serviceProvNPA-NXX-X object was successfully deleted. </w:delText>
        </w:r>
      </w:del>
    </w:p>
    <w:p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p>
    <w:p w:rsidR="000F18ED" w:rsidRDefault="000F18ED" w:rsidP="000F18ED">
      <w:pPr>
        <w:pStyle w:val="BodyText"/>
        <w:numPr>
          <w:ilvl w:val="0"/>
          <w:numId w:val="13"/>
        </w:numPr>
      </w:pPr>
      <w:moveToRangeStart w:id="2512" w:author="jnakamura" w:date="2013-04-08T19:05:00Z" w:name="move353211266"/>
      <w:moveTo w:id="2513" w:author="jnakamura" w:date="2013-04-08T19:05:00Z">
        <w:r>
          <w:t>The Local SMS responds by sending the M-DELETE response indicating whether the serviceProvNPA-NXX-X object was deleted successfully.</w:t>
        </w:r>
      </w:moveTo>
    </w:p>
    <w:moveToRangeEnd w:id="2512"/>
    <w:p w:rsidR="00BB3643" w:rsidRDefault="00BB3643">
      <w:pPr>
        <w:pStyle w:val="BodyText"/>
        <w:numPr>
          <w:ilvl w:val="0"/>
          <w:numId w:val="13"/>
        </w:numPr>
      </w:pPr>
      <w:del w:id="2514" w:author="jnakamura" w:date="2013-04-26T07:29:00Z">
        <w:r w:rsidDel="00D17E3A">
          <w:delText xml:space="preserve">At the same time as step </w:delText>
        </w:r>
      </w:del>
      <w:del w:id="2515" w:author="jnakamura" w:date="2013-04-08T19:05:00Z">
        <w:r w:rsidDel="000F18ED">
          <w:delText>3</w:delText>
        </w:r>
      </w:del>
      <w:del w:id="2516" w:author="jnakamura" w:date="2013-04-26T07:29:00Z">
        <w:r w:rsidDel="00D17E3A">
          <w:delText>, t</w:delText>
        </w:r>
      </w:del>
      <w:ins w:id="2517" w:author="jnakamura" w:date="2013-04-26T07:29:00Z">
        <w:r w:rsidR="00D17E3A">
          <w:t>T</w:t>
        </w:r>
      </w:ins>
      <w:r>
        <w:t>he NPAC SMS sends the M-DELETE request to all SOAs for the serviceProvNPA-NXX-X object who support the object according to the “NPAC Customer SOA NPA-NXX-X Indicator” in their service provider profile on the NPAC SMS and are receiving data for the NPA-NXX.</w:t>
      </w:r>
    </w:p>
    <w:p w:rsidR="00BB3643" w:rsidDel="000F18ED" w:rsidRDefault="00BB3643">
      <w:pPr>
        <w:pStyle w:val="BodyText"/>
        <w:numPr>
          <w:ilvl w:val="0"/>
          <w:numId w:val="13"/>
        </w:numPr>
      </w:pPr>
      <w:moveFromRangeStart w:id="2518" w:author="jnakamura" w:date="2013-04-08T19:05:00Z" w:name="move353211266"/>
      <w:moveFrom w:id="2519" w:author="jnakamura" w:date="2013-04-08T19:05:00Z">
        <w:r w:rsidDel="000F18ED">
          <w:t>The Local SMS responds by sending the M-DELETE response indicating whether the serviceProvNPA-NXX-X object was deleted successfully.</w:t>
        </w:r>
      </w:moveFrom>
    </w:p>
    <w:moveFromRangeEnd w:id="2518"/>
    <w:p w:rsidR="00BB3643" w:rsidRDefault="00BB3643">
      <w:pPr>
        <w:pStyle w:val="BodyText"/>
        <w:numPr>
          <w:ilvl w:val="0"/>
          <w:numId w:val="13"/>
        </w:numPr>
      </w:pPr>
      <w:r>
        <w:t>The SOA responds by sending the M-DELETE response indicating whether the serviceProvNPA-NXX-X object was deleted successfully.</w:t>
      </w:r>
    </w:p>
    <w:p w:rsidR="00BB3643" w:rsidRDefault="00BB3643">
      <w:pPr>
        <w:pStyle w:val="Heading4"/>
      </w:pPr>
      <w:r>
        <w:br w:type="page"/>
      </w:r>
      <w:bookmarkStart w:id="2520" w:name="_Toc438542033"/>
      <w:bookmarkStart w:id="2521" w:name="_Toc483807811"/>
      <w:bookmarkStart w:id="2522" w:name="_Toc16523062"/>
      <w:bookmarkStart w:id="2523" w:name="_Toc271026833"/>
      <w:bookmarkStart w:id="2524" w:name="_Toc354731759"/>
      <w:r>
        <w:lastRenderedPageBreak/>
        <w:t xml:space="preserve">Service Provider NPA-NXX-X Query by SOA or </w:t>
      </w:r>
      <w:proofErr w:type="gramStart"/>
      <w:r>
        <w:t>LSMS</w:t>
      </w:r>
      <w:bookmarkEnd w:id="2520"/>
      <w:r>
        <w:t xml:space="preserve">  (</w:t>
      </w:r>
      <w:proofErr w:type="gramEnd"/>
      <w:r>
        <w:t>previously NNP flow1.4)</w:t>
      </w:r>
      <w:bookmarkEnd w:id="2521"/>
      <w:bookmarkEnd w:id="2522"/>
      <w:bookmarkEnd w:id="2523"/>
      <w:bookmarkEnd w:id="2524"/>
    </w:p>
    <w:p w:rsidR="00BB3643" w:rsidRDefault="00BB3643">
      <w:pPr>
        <w:pStyle w:val="FlowDescription"/>
        <w:ind w:left="0"/>
        <w:rPr>
          <w:ins w:id="2525" w:author="jnakamura" w:date="2013-04-10T09:14:00Z"/>
        </w:rPr>
      </w:pPr>
      <w:r>
        <w:t>In this scenario, the service provider queries the NPAC SMS for one or more serviceProvNPA-NXX-X objects from the SOA or Local SMS.</w:t>
      </w:r>
    </w:p>
    <w:p w:rsidR="00323D1A" w:rsidRDefault="00323D1A">
      <w:pPr>
        <w:pStyle w:val="FlowDescription"/>
        <w:ind w:left="0"/>
        <w:rPr>
          <w:ins w:id="2526" w:author="jnakamura" w:date="2013-04-10T09:14:00Z"/>
        </w:rPr>
      </w:pPr>
    </w:p>
    <w:p w:rsidR="00323D1A" w:rsidRDefault="00571D00">
      <w:pPr>
        <w:pStyle w:val="FlowDescription"/>
        <w:ind w:left="0"/>
        <w:rPr>
          <w:ins w:id="2527" w:author="jnakamura" w:date="2013-04-10T09:14:00Z"/>
        </w:rPr>
      </w:pPr>
      <w:ins w:id="2528" w:author="jnakamura" w:date="2013-04-10T09:15:00Z">
        <w:r>
          <w:rPr>
            <w:noProof/>
          </w:rPr>
          <w:drawing>
            <wp:inline distT="0" distB="0" distL="0" distR="0">
              <wp:extent cx="5943600" cy="2438400"/>
              <wp:effectExtent l="19050" t="0" r="0" b="0"/>
              <wp:docPr id="2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cstate="print"/>
                      <a:srcRect/>
                      <a:stretch>
                        <a:fillRect/>
                      </a:stretch>
                    </pic:blipFill>
                    <pic:spPr bwMode="auto">
                      <a:xfrm>
                        <a:off x="0" y="0"/>
                        <a:ext cx="5943600" cy="2438400"/>
                      </a:xfrm>
                      <a:prstGeom prst="rect">
                        <a:avLst/>
                      </a:prstGeom>
                      <a:noFill/>
                      <a:ln w="9525">
                        <a:noFill/>
                        <a:miter lim="800000"/>
                        <a:headEnd/>
                        <a:tailEnd/>
                      </a:ln>
                    </pic:spPr>
                  </pic:pic>
                </a:graphicData>
              </a:graphic>
            </wp:inline>
          </w:drawing>
        </w:r>
      </w:ins>
    </w:p>
    <w:p w:rsidR="00323D1A" w:rsidRDefault="00323D1A">
      <w:pPr>
        <w:pStyle w:val="FlowDescription"/>
        <w:ind w:left="0"/>
      </w:pPr>
    </w:p>
    <w:p w:rsidR="00BB3643" w:rsidDel="00197303" w:rsidRDefault="00571D00">
      <w:pPr>
        <w:pStyle w:val="BodyText"/>
        <w:rPr>
          <w:del w:id="2529" w:author="jnakamura" w:date="2013-04-08T19:11:00Z"/>
        </w:rPr>
      </w:pPr>
      <w:del w:id="2530" w:author="jnakamura" w:date="2013-04-08T19:11:00Z">
        <w:r>
          <w:rPr>
            <w:noProof/>
          </w:rPr>
          <w:drawing>
            <wp:inline distT="0" distB="0" distL="0" distR="0">
              <wp:extent cx="5219700" cy="29432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1" cstate="print"/>
                      <a:srcRect/>
                      <a:stretch>
                        <a:fillRect/>
                      </a:stretch>
                    </pic:blipFill>
                    <pic:spPr bwMode="auto">
                      <a:xfrm>
                        <a:off x="0" y="0"/>
                        <a:ext cx="5219700" cy="2943225"/>
                      </a:xfrm>
                      <a:prstGeom prst="rect">
                        <a:avLst/>
                      </a:prstGeom>
                      <a:noFill/>
                      <a:ln w="9525">
                        <a:noFill/>
                        <a:miter lim="800000"/>
                        <a:headEnd/>
                        <a:tailEnd/>
                      </a:ln>
                    </pic:spPr>
                  </pic:pic>
                </a:graphicData>
              </a:graphic>
            </wp:inline>
          </w:drawing>
        </w:r>
      </w:del>
    </w:p>
    <w:p w:rsidR="00BB3643" w:rsidRDefault="00BB3643">
      <w:pPr>
        <w:pStyle w:val="BodyText"/>
      </w:pPr>
      <w:r>
        <w:t>Service provider personnel take action to query the NPAC SMS for one or more serviceProvNPA-NXX-X objects.</w:t>
      </w:r>
    </w:p>
    <w:p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p>
    <w:p w:rsidR="00BB3643" w:rsidRDefault="00BB3643">
      <w:pPr>
        <w:pStyle w:val="BodyText"/>
        <w:numPr>
          <w:ilvl w:val="0"/>
          <w:numId w:val="14"/>
        </w:numPr>
      </w:pPr>
      <w:r>
        <w:t xml:space="preserve">If the NPAC SMS finds one or more serviceProvNPA-NXX-X objects that match the input criteria, the NPAC SMS responds with the single or linked reply of serviceProvNPA-NXX-X object(s). </w:t>
      </w:r>
      <w:ins w:id="2531" w:author="jnakamura" w:date="2013-04-08T19:11:00Z">
        <w:r w:rsidR="00197303">
          <w:t xml:space="preserve"> </w:t>
        </w:r>
      </w:ins>
      <w:r>
        <w:t>Otherwise it returns an empty result.</w:t>
      </w:r>
    </w:p>
    <w:p w:rsidR="00400D2D" w:rsidRDefault="00BB3643" w:rsidP="00400D2D">
      <w:pPr>
        <w:pStyle w:val="Heading4"/>
      </w:pPr>
      <w:r>
        <w:br w:type="page"/>
      </w:r>
      <w:bookmarkStart w:id="2532" w:name="_Toc271026834"/>
      <w:bookmarkStart w:id="2533" w:name="_Toc438542034"/>
      <w:bookmarkStart w:id="2534" w:name="_Toc472995395"/>
      <w:bookmarkStart w:id="2535" w:name="_Toc483807812"/>
      <w:bookmarkStart w:id="2536" w:name="_Toc16523063"/>
      <w:bookmarkStart w:id="2537" w:name="_Toc354731760"/>
      <w:r w:rsidR="00400D2D">
        <w:lastRenderedPageBreak/>
        <w:t>Service Provider NPA-NXX-X Create by NPAC SMS</w:t>
      </w:r>
      <w:r w:rsidR="00734777">
        <w:t xml:space="preserve"> for Pseudo-LRN</w:t>
      </w:r>
      <w:bookmarkEnd w:id="2532"/>
      <w:bookmarkEnd w:id="2537"/>
    </w:p>
    <w:p w:rsidR="00400D2D" w:rsidRDefault="00400D2D" w:rsidP="00400D2D">
      <w:pPr>
        <w:pStyle w:val="FlowDescription"/>
        <w:ind w:left="0"/>
      </w:pPr>
      <w:r>
        <w:t xml:space="preserve">In this scenario, the NPAC SMS creates the serviceProvNPA-NXX-X object for a pseudo-LRN </w:t>
      </w:r>
      <w:r w:rsidR="00734777">
        <w:t>NPA-NXX-X</w:t>
      </w:r>
      <w:r>
        <w:t>.</w:t>
      </w:r>
    </w:p>
    <w:p w:rsidR="00400D2D" w:rsidDel="00197303" w:rsidRDefault="00571D00" w:rsidP="00400D2D">
      <w:pPr>
        <w:pStyle w:val="BodyText"/>
        <w:rPr>
          <w:del w:id="2538" w:author="jnakamura" w:date="2013-04-08T19:13:00Z"/>
        </w:rPr>
      </w:pPr>
      <w:ins w:id="2539" w:author="jnakamura" w:date="2013-04-08T19:13:00Z">
        <w:r>
          <w:rPr>
            <w:noProof/>
          </w:rPr>
          <w:lastRenderedPageBreak/>
          <w:drawing>
            <wp:inline distT="0" distB="0" distL="0" distR="0">
              <wp:extent cx="5943600" cy="4005943"/>
              <wp:effectExtent l="19050" t="0" r="0" b="0"/>
              <wp:docPr id="1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2"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2540" w:author="jnakamura" w:date="2013-04-08T19:13:00Z">
        <w:r w:rsidR="00400D2D" w:rsidDel="00197303">
          <w:object w:dxaOrig="7454" w:dyaOrig="8078">
            <v:shape id="_x0000_i1038" type="#_x0000_t75" style="width:372.75pt;height:404.25pt" o:ole="">
              <v:imagedata r:id="rId91" o:title=""/>
            </v:shape>
            <o:OLEObject Type="Embed" ProgID="Visio.Drawing.11" ShapeID="_x0000_i1038" DrawAspect="Content" ObjectID="_1428473891" r:id="rId103"/>
          </w:object>
        </w:r>
      </w:del>
    </w:p>
    <w:p w:rsidR="00400D2D" w:rsidRDefault="00400D2D" w:rsidP="00400D2D">
      <w:pPr>
        <w:pStyle w:val="BodyText"/>
      </w:pPr>
      <w:r>
        <w:t>Action is taken by NPAC SMS personnel to create the serviceProvNPA-NXX-X object.</w:t>
      </w:r>
    </w:p>
    <w:p w:rsidR="00000000" w:rsidRDefault="00400D2D">
      <w:pPr>
        <w:pStyle w:val="BodyText"/>
        <w:pPrChange w:id="2541" w:author="jnakamura" w:date="2013-04-08T19:13:00Z">
          <w:pPr>
            <w:pStyle w:val="BodyText"/>
            <w:numPr>
              <w:numId w:val="212"/>
            </w:numPr>
            <w:tabs>
              <w:tab w:val="num" w:pos="360"/>
            </w:tabs>
            <w:ind w:left="360" w:hanging="360"/>
          </w:pPr>
        </w:pPrChange>
      </w:pPr>
      <w:r>
        <w:t xml:space="preserve">The NPAC SMS </w:t>
      </w:r>
      <w:del w:id="2542" w:author="jnakamura" w:date="2013-04-26T07:30:00Z">
        <w:r w:rsidDel="00D17E3A">
          <w:delText xml:space="preserve">sends </w:delText>
        </w:r>
      </w:del>
      <w:del w:id="2543" w:author="jnakamura" w:date="2013-04-08T19:14:00Z">
        <w:r w:rsidDel="00197303">
          <w:delText xml:space="preserve">an M-CREATE </w:delText>
        </w:r>
      </w:del>
      <w:del w:id="2544" w:author="jnakamura" w:date="2013-04-26T07:30:00Z">
        <w:r w:rsidDel="00D17E3A">
          <w:delText xml:space="preserve">request to itself in order to </w:delText>
        </w:r>
      </w:del>
      <w:r>
        <w:t>create</w:t>
      </w:r>
      <w:ins w:id="2545" w:author="jnakamura" w:date="2013-04-26T07:30:00Z">
        <w:r w:rsidR="00D17E3A">
          <w:t>s</w:t>
        </w:r>
      </w:ins>
      <w:r>
        <w:t xml:space="preserve"> a local serviceProvNPA-NXX-X object. </w:t>
      </w:r>
      <w:ins w:id="2546" w:author="jnakamura" w:date="2013-04-08T19:14:00Z">
        <w:r w:rsidR="00197303">
          <w:t xml:space="preserve"> </w:t>
        </w:r>
      </w:ins>
      <w:r>
        <w:t>The NPAC SMS provides the following attributes:</w:t>
      </w:r>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serviceProvNPA-NXX-X-EffectiveTimeStamp</w:t>
      </w:r>
      <w:proofErr w:type="gramEnd"/>
    </w:p>
    <w:p w:rsidR="00400D2D" w:rsidRDefault="00400D2D" w:rsidP="00400D2D">
      <w:pPr>
        <w:pStyle w:val="BodyLevel4"/>
        <w:spacing w:after="0"/>
        <w:ind w:left="720"/>
      </w:pPr>
      <w:proofErr w:type="gramStart"/>
      <w:r>
        <w:t>serviceProvID</w:t>
      </w:r>
      <w:proofErr w:type="gramEnd"/>
    </w:p>
    <w:p w:rsidR="00400D2D" w:rsidRDefault="00400D2D" w:rsidP="00400D2D">
      <w:pPr>
        <w:ind w:left="720"/>
      </w:pPr>
    </w:p>
    <w:p w:rsidR="00400D2D" w:rsidRDefault="00400D2D" w:rsidP="00400D2D">
      <w:pPr>
        <w:pStyle w:val="BodyText"/>
        <w:ind w:left="360"/>
      </w:pPr>
      <w:r>
        <w:t>The NPAC SMS validates the following:</w:t>
      </w:r>
    </w:p>
    <w:p w:rsidR="00400D2D" w:rsidRDefault="00400D2D" w:rsidP="00400D2D">
      <w:pPr>
        <w:numPr>
          <w:ilvl w:val="0"/>
          <w:numId w:val="15"/>
        </w:numPr>
        <w:tabs>
          <w:tab w:val="clear" w:pos="360"/>
          <w:tab w:val="num" w:pos="720"/>
        </w:tabs>
        <w:ind w:left="720"/>
      </w:pPr>
      <w:r>
        <w:t>NPA-NXX of the serviceProvNPA-NXX-X-value is an existing NPA-NXX.</w:t>
      </w:r>
    </w:p>
    <w:p w:rsidR="00400D2D" w:rsidRDefault="00400D2D" w:rsidP="00400D2D">
      <w:pPr>
        <w:pStyle w:val="AlphaLevel4MUX"/>
        <w:numPr>
          <w:ilvl w:val="0"/>
          <w:numId w:val="15"/>
        </w:numPr>
        <w:tabs>
          <w:tab w:val="clear" w:pos="360"/>
          <w:tab w:val="clear" w:pos="3600"/>
          <w:tab w:val="num" w:pos="720"/>
        </w:tabs>
        <w:spacing w:before="0" w:after="0"/>
        <w:ind w:left="720"/>
      </w:pPr>
      <w:r>
        <w:t>The effective date is greater than or equal to the NPA-NXX Live TimeStamp.</w:t>
      </w:r>
    </w:p>
    <w:p w:rsidR="00400D2D" w:rsidRDefault="00400D2D" w:rsidP="00400D2D">
      <w:pPr>
        <w:pStyle w:val="AlphaLevel4MUX"/>
        <w:numPr>
          <w:ilvl w:val="0"/>
          <w:numId w:val="15"/>
        </w:numPr>
        <w:tabs>
          <w:tab w:val="clear" w:pos="360"/>
          <w:tab w:val="clear" w:pos="3600"/>
          <w:tab w:val="num" w:pos="720"/>
        </w:tabs>
        <w:spacing w:before="0" w:after="0"/>
        <w:ind w:left="720"/>
      </w:pPr>
      <w:r>
        <w:t>The effective date is greater than or equal to the current date.</w:t>
      </w:r>
    </w:p>
    <w:p w:rsidR="00400D2D" w:rsidRDefault="00400D2D" w:rsidP="00400D2D">
      <w:pPr>
        <w:numPr>
          <w:ilvl w:val="0"/>
          <w:numId w:val="15"/>
        </w:numPr>
        <w:tabs>
          <w:tab w:val="clear" w:pos="360"/>
          <w:tab w:val="num" w:pos="720"/>
        </w:tabs>
        <w:ind w:left="720"/>
      </w:pPr>
      <w:r>
        <w:t>Verify no serviceProvNPA-NXX-X object exists with this NPA-NXX-X value.</w:t>
      </w:r>
    </w:p>
    <w:p w:rsidR="00400D2D" w:rsidRDefault="00400D2D" w:rsidP="00400D2D">
      <w:pPr>
        <w:numPr>
          <w:ilvl w:val="0"/>
          <w:numId w:val="15"/>
        </w:numPr>
        <w:tabs>
          <w:tab w:val="clear" w:pos="360"/>
          <w:tab w:val="num" w:pos="720"/>
        </w:tabs>
        <w:ind w:left="720"/>
      </w:pPr>
      <w:r>
        <w:t>The service provider ID is an existing service provider.</w:t>
      </w:r>
    </w:p>
    <w:p w:rsidR="00400D2D" w:rsidRDefault="00400D2D" w:rsidP="00400D2D"/>
    <w:p w:rsidR="00400D2D" w:rsidRDefault="00400D2D" w:rsidP="00400D2D">
      <w:pPr>
        <w:pStyle w:val="BodyText"/>
        <w:ind w:left="360"/>
      </w:pPr>
      <w:r>
        <w:t>The NPAC SMS rejects the request if any subscriptionVersionNPAC objects exist for a TN specified by the serviceProvNPA-NXX-X-value</w:t>
      </w:r>
      <w:r w:rsidR="008173F8" w:rsidRPr="008173F8">
        <w:t xml:space="preserve"> </w:t>
      </w:r>
      <w:r w:rsidR="008173F8">
        <w:t>in cases where the Code Holder SPID and the Block Holder SPID are NOT the same value</w:t>
      </w:r>
      <w:r>
        <w:t>.</w:t>
      </w:r>
    </w:p>
    <w:p w:rsidR="00000000" w:rsidRDefault="00400D2D">
      <w:pPr>
        <w:pStyle w:val="BodyText"/>
        <w:pPrChange w:id="2547" w:author="jnakamura" w:date="2013-04-08T19:14:00Z">
          <w:pPr>
            <w:pStyle w:val="BodyText"/>
            <w:numPr>
              <w:numId w:val="212"/>
            </w:numPr>
            <w:tabs>
              <w:tab w:val="num" w:pos="360"/>
            </w:tabs>
            <w:ind w:left="360" w:hanging="360"/>
          </w:pPr>
        </w:pPrChange>
      </w:pPr>
      <w:r>
        <w:lastRenderedPageBreak/>
        <w:t xml:space="preserve">The NPAC SMS </w:t>
      </w:r>
      <w:del w:id="2548" w:author="jnakamura" w:date="2013-04-08T19:14:00Z">
        <w:r w:rsidDel="00197303">
          <w:delText xml:space="preserve">receives the M-CREATE request and </w:delText>
        </w:r>
      </w:del>
      <w:r>
        <w:t>sets the serviceProvNPA-NXX-X-ID, serviceProvNPA-NXX-X-CreationTimeStamp and serviceProvNPA-NXX-X-ModifiedTimeStamp.</w:t>
      </w:r>
      <w:del w:id="2549" w:author="jnakamura" w:date="2013-04-08T19:14:00Z">
        <w:r w:rsidDel="00197303">
          <w:delText xml:space="preserve"> The NPAC SMS then issues a response indicating whether the serviceProvNPA-NXX-X object was successfully created.</w:delText>
        </w:r>
      </w:del>
    </w:p>
    <w:p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w:t>
      </w:r>
      <w:ins w:id="2550" w:author="jnakamura" w:date="2013-04-08T19:15:00Z">
        <w:r w:rsidR="00197303">
          <w:t xml:space="preserve"> </w:t>
        </w:r>
      </w:ins>
      <w:r>
        <w:t xml:space="preserve">The following attributes are sent in the M-CREATE: </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w:t>
      </w:r>
    </w:p>
    <w:p w:rsidR="00325427" w:rsidRDefault="00400D2D">
      <w:pPr>
        <w:pStyle w:val="BodyText"/>
        <w:numPr>
          <w:ilvl w:val="0"/>
          <w:numId w:val="212"/>
        </w:numPr>
      </w:pPr>
      <w:del w:id="2551" w:author="jnakamura" w:date="2013-04-26T07:31:00Z">
        <w:r w:rsidDel="00D17E3A">
          <w:delText xml:space="preserve">At the same time as step </w:delText>
        </w:r>
      </w:del>
      <w:del w:id="2552" w:author="jnakamura" w:date="2013-04-08T19:15:00Z">
        <w:r w:rsidDel="00197303">
          <w:delText>3</w:delText>
        </w:r>
      </w:del>
      <w:del w:id="2553" w:author="jnakamura" w:date="2013-04-26T07:31:00Z">
        <w:r w:rsidDel="00D17E3A">
          <w:delText>, t</w:delText>
        </w:r>
      </w:del>
      <w:ins w:id="2554" w:author="jnakamura" w:date="2013-04-26T07:31:00Z">
        <w:r w:rsidR="00D17E3A">
          <w:t>T</w:t>
        </w:r>
      </w:ins>
      <w:r>
        <w: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t xml:space="preserve">. </w:t>
      </w:r>
      <w:ins w:id="2555" w:author="jnakamura" w:date="2013-04-08T19:15:00Z">
        <w:r w:rsidR="00197303">
          <w:t xml:space="preserve"> </w:t>
        </w:r>
      </w:ins>
      <w:r>
        <w:t xml:space="preserve">The following attributes are sent in the M-CREATE: </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t>.</w:t>
      </w:r>
    </w:p>
    <w:p w:rsidR="00325427" w:rsidRDefault="00325427">
      <w:pPr>
        <w:pStyle w:val="AlphaLevel4MUX"/>
        <w:ind w:left="0" w:firstLine="360"/>
      </w:pPr>
    </w:p>
    <w:p w:rsidR="00400D2D" w:rsidRDefault="00400D2D" w:rsidP="00400D2D">
      <w:pPr>
        <w:pStyle w:val="Heading4"/>
      </w:pPr>
      <w:r>
        <w:br w:type="page"/>
      </w:r>
      <w:bookmarkStart w:id="2556" w:name="_Toc271026835"/>
      <w:bookmarkStart w:id="2557" w:name="_Toc354731761"/>
      <w:r>
        <w:lastRenderedPageBreak/>
        <w:t xml:space="preserve">Service Provider NPA-NXX-X Modification by NPAC SMS </w:t>
      </w:r>
      <w:r w:rsidR="00734777">
        <w:t>for Pseudo-LRN</w:t>
      </w:r>
      <w:bookmarkEnd w:id="2556"/>
      <w:bookmarkEnd w:id="2557"/>
    </w:p>
    <w:p w:rsidR="00400D2D" w:rsidRDefault="00400D2D" w:rsidP="00400D2D">
      <w:pPr>
        <w:pStyle w:val="FlowDescription"/>
        <w:ind w:left="0"/>
      </w:pPr>
      <w:r>
        <w:t xml:space="preserve">In this scenario, the NPAC SMS modifies the serviceProvNPA-NXX-X object </w:t>
      </w:r>
      <w:r w:rsidR="00734777">
        <w:t>for a pseudo-LRN NPA-NXX-X</w:t>
      </w:r>
      <w:r>
        <w:t>.</w:t>
      </w:r>
    </w:p>
    <w:p w:rsidR="00400D2D" w:rsidDel="00197303" w:rsidRDefault="00571D00" w:rsidP="00400D2D">
      <w:pPr>
        <w:pStyle w:val="BodyText"/>
        <w:rPr>
          <w:del w:id="2558" w:author="jnakamura" w:date="2013-04-08T19:16:00Z"/>
        </w:rPr>
      </w:pPr>
      <w:ins w:id="2559" w:author="jnakamura" w:date="2013-04-08T19:16:00Z">
        <w:r>
          <w:rPr>
            <w:noProof/>
          </w:rPr>
          <w:lastRenderedPageBreak/>
          <w:drawing>
            <wp:inline distT="0" distB="0" distL="0" distR="0">
              <wp:extent cx="5943600" cy="4005943"/>
              <wp:effectExtent l="19050" t="0" r="0" b="0"/>
              <wp:docPr id="14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2560" w:author="jnakamura" w:date="2013-04-08T19:16:00Z">
        <w:r>
          <w:rPr>
            <w:noProof/>
          </w:rPr>
          <w:lastRenderedPageBreak/>
          <w:drawing>
            <wp:inline distT="0" distB="0" distL="0" distR="0">
              <wp:extent cx="5943600" cy="4695825"/>
              <wp:effectExtent l="0" t="0" r="0" b="0"/>
              <wp:docPr id="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cstate="print"/>
                      <a:srcRect/>
                      <a:stretch>
                        <a:fillRect/>
                      </a:stretch>
                    </pic:blipFill>
                    <pic:spPr bwMode="auto">
                      <a:xfrm>
                        <a:off x="0" y="0"/>
                        <a:ext cx="5943600" cy="4695825"/>
                      </a:xfrm>
                      <a:prstGeom prst="rect">
                        <a:avLst/>
                      </a:prstGeom>
                      <a:noFill/>
                      <a:ln w="9525">
                        <a:noFill/>
                        <a:miter lim="800000"/>
                        <a:headEnd/>
                        <a:tailEnd/>
                      </a:ln>
                    </pic:spPr>
                  </pic:pic>
                </a:graphicData>
              </a:graphic>
            </wp:inline>
          </w:drawing>
        </w:r>
      </w:del>
    </w:p>
    <w:p w:rsidR="00400D2D" w:rsidRDefault="00400D2D" w:rsidP="00400D2D">
      <w:pPr>
        <w:pStyle w:val="BodyText"/>
      </w:pPr>
      <w:r>
        <w:t>Action is taken by NPAC SMS personnel to initiate a modification to the serviceProvNPA-NXX-X object.</w:t>
      </w:r>
    </w:p>
    <w:p w:rsidR="00000000" w:rsidRDefault="00400D2D">
      <w:pPr>
        <w:pStyle w:val="BodyText"/>
        <w:pPrChange w:id="2561" w:author="jnakamura" w:date="2013-04-08T19:17:00Z">
          <w:pPr>
            <w:pStyle w:val="BodyText"/>
            <w:numPr>
              <w:numId w:val="213"/>
            </w:numPr>
            <w:tabs>
              <w:tab w:val="num" w:pos="360"/>
            </w:tabs>
            <w:ind w:left="720" w:hanging="720"/>
          </w:pPr>
        </w:pPrChange>
      </w:pPr>
      <w:r>
        <w:t xml:space="preserve">NPAC SMS sends </w:t>
      </w:r>
      <w:del w:id="2562" w:author="jnakamura" w:date="2013-04-08T19:16:00Z">
        <w:r w:rsidDel="00197303">
          <w:delText xml:space="preserve">the M-SET </w:delText>
        </w:r>
      </w:del>
      <w:ins w:id="2563" w:author="jnakamura" w:date="2013-04-08T19:16:00Z">
        <w:r w:rsidR="00197303">
          <w:t xml:space="preserve">a local </w:t>
        </w:r>
      </w:ins>
      <w:r>
        <w:t>request to itself to update the following attributes</w:t>
      </w:r>
      <w:proofErr w:type="gramStart"/>
      <w:r>
        <w:t>:</w:t>
      </w:r>
      <w:proofErr w:type="gramEnd"/>
      <w:r>
        <w:br/>
        <w:t>serviceProvNPA-NXX-X-EffectiveTimeStamp</w:t>
      </w:r>
      <w:r>
        <w:br/>
        <w:t xml:space="preserve"> serviceProvNPA-NXX-X-ModifiedTimeStamp</w:t>
      </w:r>
    </w:p>
    <w:p w:rsidR="00000000" w:rsidRDefault="00400D2D">
      <w:pPr>
        <w:pStyle w:val="BodyText"/>
        <w:pPrChange w:id="2564" w:author="jnakamura" w:date="2013-04-08T19:17:00Z">
          <w:pPr>
            <w:pStyle w:val="BodyText"/>
            <w:numPr>
              <w:numId w:val="213"/>
            </w:numPr>
            <w:tabs>
              <w:tab w:val="num" w:pos="360"/>
            </w:tabs>
            <w:ind w:left="360" w:hanging="360"/>
          </w:pPr>
        </w:pPrChange>
      </w:pPr>
      <w:del w:id="2565" w:author="jnakamura" w:date="2013-04-08T19:17:00Z">
        <w:r w:rsidDel="00197303">
          <w:delText xml:space="preserve">NPAC SMS responds indicating whether the modification was successful. </w:delText>
        </w:r>
      </w:del>
      <w:r>
        <w:t>The update request will fail if the effective timestamp is less than the NPA-NXX Live TimeStamp or if the current date is greater than or equal to the object’s current effective timestamp.</w:t>
      </w:r>
    </w:p>
    <w:p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t>.</w:t>
      </w:r>
    </w:p>
    <w:p w:rsidR="00197303" w:rsidRDefault="00197303" w:rsidP="00197303">
      <w:pPr>
        <w:pStyle w:val="BodyText"/>
        <w:numPr>
          <w:ilvl w:val="0"/>
          <w:numId w:val="213"/>
        </w:numPr>
      </w:pPr>
      <w:moveToRangeStart w:id="2566" w:author="jnakamura" w:date="2013-04-08T19:17:00Z" w:name="move353211981"/>
      <w:moveTo w:id="2567" w:author="jnakamura" w:date="2013-04-08T19:17:00Z">
        <w:r>
          <w:t>Local SMS respond to the M-SET indicating whether the modification was successful</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moveTo>
    </w:p>
    <w:moveToRangeEnd w:id="2566"/>
    <w:p w:rsidR="00325427" w:rsidRDefault="00400D2D">
      <w:pPr>
        <w:pStyle w:val="BodyText"/>
        <w:numPr>
          <w:ilvl w:val="0"/>
          <w:numId w:val="213"/>
        </w:numPr>
      </w:pPr>
      <w:del w:id="2568" w:author="jnakamura" w:date="2013-04-26T07:31:00Z">
        <w:r w:rsidDel="00D17E3A">
          <w:lastRenderedPageBreak/>
          <w:delText xml:space="preserve">At the same time as step </w:delText>
        </w:r>
      </w:del>
      <w:del w:id="2569" w:author="jnakamura" w:date="2013-04-08T19:17:00Z">
        <w:r w:rsidDel="00197303">
          <w:delText>3</w:delText>
        </w:r>
      </w:del>
      <w:del w:id="2570" w:author="jnakamura" w:date="2013-04-26T07:31:00Z">
        <w:r w:rsidDel="00D17E3A">
          <w:delText xml:space="preserve">, </w:delText>
        </w:r>
      </w:del>
      <w:r>
        <w:t>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t>.</w:t>
      </w:r>
    </w:p>
    <w:p w:rsidR="00325427" w:rsidDel="00197303" w:rsidRDefault="00400D2D">
      <w:pPr>
        <w:pStyle w:val="BodyText"/>
        <w:numPr>
          <w:ilvl w:val="0"/>
          <w:numId w:val="213"/>
        </w:numPr>
      </w:pPr>
      <w:moveFromRangeStart w:id="2571" w:author="jnakamura" w:date="2013-04-08T19:17:00Z" w:name="move353211981"/>
      <w:moveFrom w:id="2572" w:author="jnakamura" w:date="2013-04-08T19:17:00Z">
        <w:r w:rsidDel="00197303">
          <w:t>Local SMS respond to the M-SET indicating whether the modification was successful</w:t>
        </w:r>
        <w:r w:rsidR="00734777" w:rsidDel="00197303">
          <w:rPr>
            <w:caps/>
          </w:rPr>
          <w:t xml:space="preserve"> </w:t>
        </w:r>
        <w:r w:rsidR="00734777" w:rsidRPr="00063B74" w:rsidDel="00197303">
          <w:rPr>
            <w:szCs w:val="24"/>
          </w:rPr>
          <w:t xml:space="preserve">(from </w:t>
        </w:r>
        <w:r w:rsidR="00734777" w:rsidDel="00197303">
          <w:rPr>
            <w:szCs w:val="24"/>
          </w:rPr>
          <w:t xml:space="preserve">LSMS to </w:t>
        </w:r>
        <w:r w:rsidR="00734777" w:rsidRPr="00063B74" w:rsidDel="00197303">
          <w:rPr>
            <w:szCs w:val="24"/>
          </w:rPr>
          <w:t xml:space="preserve">NPAC SMS if SP </w:t>
        </w:r>
        <w:r w:rsidR="00734777" w:rsidDel="00197303">
          <w:rPr>
            <w:szCs w:val="24"/>
          </w:rPr>
          <w:t xml:space="preserve">Pseudo-LRN </w:t>
        </w:r>
        <w:r w:rsidR="00734777" w:rsidRPr="00063B74" w:rsidDel="00197303">
          <w:rPr>
            <w:szCs w:val="24"/>
          </w:rPr>
          <w:t>LSMS tunable TRUE</w:t>
        </w:r>
        <w:r w:rsidR="00734777" w:rsidRPr="00290FC1" w:rsidDel="00197303">
          <w:t xml:space="preserve"> and the New Service Provider value in the pseudo-LRN record is contained in the </w:t>
        </w:r>
        <w:r w:rsidR="00734777" w:rsidRPr="00290FC1" w:rsidDel="00197303">
          <w:rPr>
            <w:szCs w:val="22"/>
          </w:rPr>
          <w:t>Pseudo-LRN Accepted SPID List</w:t>
        </w:r>
        <w:r w:rsidR="00734777" w:rsidRPr="00063B74" w:rsidDel="00197303">
          <w:rPr>
            <w:szCs w:val="24"/>
          </w:rPr>
          <w:t>)</w:t>
        </w:r>
        <w:r w:rsidR="00734777" w:rsidDel="00197303">
          <w:rPr>
            <w:szCs w:val="24"/>
          </w:rPr>
          <w:t>,</w:t>
        </w:r>
        <w:r w:rsidR="00734777" w:rsidRPr="00063B74" w:rsidDel="00197303">
          <w:rPr>
            <w:szCs w:val="24"/>
          </w:rPr>
          <w:t xml:space="preserve"> or </w:t>
        </w:r>
        <w:r w:rsidR="00734777" w:rsidDel="00197303">
          <w:rPr>
            <w:szCs w:val="24"/>
          </w:rPr>
          <w:t xml:space="preserve">no download response </w:t>
        </w:r>
        <w:r w:rsidR="00734777" w:rsidRPr="00063B74" w:rsidDel="00197303">
          <w:rPr>
            <w:szCs w:val="24"/>
          </w:rPr>
          <w:t xml:space="preserve">(from </w:t>
        </w:r>
        <w:r w:rsidR="00734777" w:rsidDel="00197303">
          <w:rPr>
            <w:szCs w:val="24"/>
          </w:rPr>
          <w:t xml:space="preserve">LSMS to </w:t>
        </w:r>
        <w:r w:rsidR="00734777" w:rsidRPr="00063B74" w:rsidDel="00197303">
          <w:rPr>
            <w:szCs w:val="24"/>
          </w:rPr>
          <w:t xml:space="preserve">NPAC SMS if SP </w:t>
        </w:r>
        <w:r w:rsidR="00734777" w:rsidDel="00197303">
          <w:rPr>
            <w:szCs w:val="24"/>
          </w:rPr>
          <w:t xml:space="preserve">Pseudo-LRN </w:t>
        </w:r>
        <w:r w:rsidR="00734777" w:rsidRPr="00063B74" w:rsidDel="00197303">
          <w:rPr>
            <w:szCs w:val="24"/>
          </w:rPr>
          <w:t>LSMS tunable FALSE</w:t>
        </w:r>
        <w:r w:rsidR="00734777" w:rsidDel="00197303">
          <w:rPr>
            <w:szCs w:val="24"/>
          </w:rPr>
          <w:t xml:space="preserve"> or </w:t>
        </w:r>
        <w:r w:rsidR="00734777" w:rsidRPr="00290FC1" w:rsidDel="00197303">
          <w:t xml:space="preserve">the New Service Provider value in the pseudo-LRN record is </w:t>
        </w:r>
        <w:r w:rsidR="00734777" w:rsidDel="00197303">
          <w:t xml:space="preserve">NOT </w:t>
        </w:r>
        <w:r w:rsidR="00734777" w:rsidRPr="00290FC1" w:rsidDel="00197303">
          <w:t xml:space="preserve">contained in the </w:t>
        </w:r>
        <w:r w:rsidR="00734777" w:rsidRPr="00290FC1" w:rsidDel="00197303">
          <w:rPr>
            <w:szCs w:val="22"/>
          </w:rPr>
          <w:t>Pseudo-LRN Accepted SPID List</w:t>
        </w:r>
        <w:r w:rsidR="00734777" w:rsidRPr="00063B74" w:rsidDel="00197303">
          <w:rPr>
            <w:szCs w:val="24"/>
          </w:rPr>
          <w:t>)</w:t>
        </w:r>
        <w:r w:rsidDel="00197303">
          <w:t>.</w:t>
        </w:r>
      </w:moveFrom>
    </w:p>
    <w:moveFromRangeEnd w:id="2571"/>
    <w:p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t>.</w:t>
      </w:r>
    </w:p>
    <w:p w:rsidR="00400D2D" w:rsidRDefault="00400D2D" w:rsidP="00400D2D">
      <w:pPr>
        <w:pStyle w:val="Heading4"/>
      </w:pPr>
      <w:r>
        <w:br w:type="page"/>
      </w:r>
      <w:bookmarkStart w:id="2573" w:name="_Toc271026836"/>
      <w:bookmarkStart w:id="2574" w:name="_Toc354731762"/>
      <w:r>
        <w:lastRenderedPageBreak/>
        <w:t>Service Provider</w:t>
      </w:r>
      <w:r w:rsidR="00682519">
        <w:t xml:space="preserve"> NPA-NXX-X Deletion by NPAC SMS</w:t>
      </w:r>
      <w:r w:rsidR="00682519" w:rsidRPr="00682519">
        <w:t xml:space="preserve"> </w:t>
      </w:r>
      <w:r w:rsidR="00B7229C">
        <w:t>for P</w:t>
      </w:r>
      <w:r w:rsidR="00682519">
        <w:t>seudo-LRN</w:t>
      </w:r>
      <w:bookmarkEnd w:id="2573"/>
      <w:bookmarkEnd w:id="2574"/>
    </w:p>
    <w:p w:rsidR="00400D2D" w:rsidRDefault="00400D2D" w:rsidP="00400D2D">
      <w:pPr>
        <w:pStyle w:val="FlowDescription"/>
        <w:ind w:left="0"/>
      </w:pPr>
      <w:r>
        <w:t xml:space="preserve">In this scenario, the NPAC SMS deletes the serviceProvNPA-NXX-X object </w:t>
      </w:r>
      <w:r w:rsidR="00682519">
        <w:t>for a pseudo-LRN NPA-NXX-X</w:t>
      </w:r>
      <w:r>
        <w:t xml:space="preserve">. </w:t>
      </w:r>
      <w:ins w:id="2575" w:author="jnakamura" w:date="2013-04-08T19:19:00Z">
        <w:r w:rsidR="00197303">
          <w:t xml:space="preserve"> </w:t>
        </w:r>
      </w:ins>
      <w:r>
        <w:t xml:space="preserve">This deletion takes place prior to the effective date or after the effective date, but prior to the number pool block object being created for the NPA-NXX-X value. </w:t>
      </w:r>
    </w:p>
    <w:p w:rsidR="00400D2D" w:rsidDel="00197303" w:rsidRDefault="00571D00" w:rsidP="00400D2D">
      <w:pPr>
        <w:pStyle w:val="BodyText"/>
        <w:rPr>
          <w:del w:id="2576" w:author="jnakamura" w:date="2013-04-08T19:19:00Z"/>
        </w:rPr>
      </w:pPr>
      <w:ins w:id="2577" w:author="jnakamura" w:date="2013-04-08T19:19:00Z">
        <w:r>
          <w:rPr>
            <w:noProof/>
          </w:rPr>
          <w:lastRenderedPageBreak/>
          <w:drawing>
            <wp:inline distT="0" distB="0" distL="0" distR="0">
              <wp:extent cx="5943600" cy="4005943"/>
              <wp:effectExtent l="19050" t="0" r="0" b="0"/>
              <wp:docPr id="14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2578" w:author="jnakamura" w:date="2013-04-08T19:19:00Z">
        <w:r>
          <w:rPr>
            <w:noProof/>
          </w:rPr>
          <w:lastRenderedPageBreak/>
          <w:drawing>
            <wp:inline distT="0" distB="0" distL="0" distR="0">
              <wp:extent cx="5943600" cy="4905375"/>
              <wp:effectExtent l="0" t="0" r="0" b="0"/>
              <wp:docPr id="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 cstate="print"/>
                      <a:srcRect/>
                      <a:stretch>
                        <a:fillRect/>
                      </a:stretch>
                    </pic:blipFill>
                    <pic:spPr bwMode="auto">
                      <a:xfrm>
                        <a:off x="0" y="0"/>
                        <a:ext cx="5943600" cy="4905375"/>
                      </a:xfrm>
                      <a:prstGeom prst="rect">
                        <a:avLst/>
                      </a:prstGeom>
                      <a:noFill/>
                      <a:ln w="9525">
                        <a:noFill/>
                        <a:miter lim="800000"/>
                        <a:headEnd/>
                        <a:tailEnd/>
                      </a:ln>
                    </pic:spPr>
                  </pic:pic>
                </a:graphicData>
              </a:graphic>
            </wp:inline>
          </w:drawing>
        </w:r>
      </w:del>
    </w:p>
    <w:p w:rsidR="00400D2D" w:rsidRDefault="00400D2D" w:rsidP="00400D2D">
      <w:pPr>
        <w:pStyle w:val="BodyText"/>
      </w:pPr>
      <w:r>
        <w:t>Action is taken by NPAC SMS personnel to delete a serviceProvNPA-NXX-X object.</w:t>
      </w:r>
    </w:p>
    <w:p w:rsidR="00000000" w:rsidRDefault="00400D2D">
      <w:pPr>
        <w:pStyle w:val="BodyText"/>
        <w:pPrChange w:id="2579" w:author="jnakamura" w:date="2013-04-08T19:19:00Z">
          <w:pPr>
            <w:pStyle w:val="BodyText"/>
            <w:numPr>
              <w:numId w:val="214"/>
            </w:numPr>
            <w:tabs>
              <w:tab w:val="num" w:pos="360"/>
            </w:tabs>
            <w:ind w:left="360" w:hanging="360"/>
          </w:pPr>
        </w:pPrChange>
      </w:pPr>
      <w:r>
        <w:t xml:space="preserve">The NPAC SMS sends </w:t>
      </w:r>
      <w:del w:id="2580" w:author="jnakamura" w:date="2013-04-08T19:19:00Z">
        <w:r w:rsidDel="00197303">
          <w:delText xml:space="preserve">an M-DELETE </w:delText>
        </w:r>
      </w:del>
      <w:ins w:id="2581" w:author="jnakamura" w:date="2013-04-08T19:19:00Z">
        <w:r w:rsidR="00197303">
          <w:t xml:space="preserve">a local </w:t>
        </w:r>
      </w:ins>
      <w:r>
        <w:t>request to itself in order to delete the local serviceProvNPA-NXX-X object.</w:t>
      </w:r>
    </w:p>
    <w:p w:rsidR="00325427" w:rsidDel="00197303" w:rsidRDefault="00400D2D">
      <w:pPr>
        <w:pStyle w:val="BodyText"/>
        <w:numPr>
          <w:ilvl w:val="0"/>
          <w:numId w:val="214"/>
        </w:numPr>
        <w:rPr>
          <w:del w:id="2582" w:author="jnakamura" w:date="2013-04-08T19:19:00Z"/>
        </w:rPr>
      </w:pPr>
      <w:del w:id="2583" w:author="jnakamura" w:date="2013-04-08T19:19:00Z">
        <w:r w:rsidDel="00197303">
          <w:delText xml:space="preserve">The NPAC SMS receives the M-DELETE response indicating whether the serviceProvNPA-NXX-X object was successfully deleted. </w:delText>
        </w:r>
      </w:del>
    </w:p>
    <w:p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t>.</w:t>
      </w:r>
    </w:p>
    <w:p w:rsidR="00197303" w:rsidRDefault="00197303" w:rsidP="00197303">
      <w:pPr>
        <w:pStyle w:val="BodyText"/>
        <w:numPr>
          <w:ilvl w:val="0"/>
          <w:numId w:val="214"/>
        </w:numPr>
      </w:pPr>
      <w:moveToRangeStart w:id="2584" w:author="jnakamura" w:date="2013-04-08T19:19:00Z" w:name="move353212127"/>
      <w:moveTo w:id="2585" w:author="jnakamura" w:date="2013-04-08T19:19:00Z">
        <w:r>
          <w:t>The Local SMS responds by sending the M-DELETE response indicating whether the serviceProvNPA-NXX-X object was deleted successfully</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moveTo>
    </w:p>
    <w:moveToRangeEnd w:id="2584"/>
    <w:p w:rsidR="00325427" w:rsidRDefault="00400D2D">
      <w:pPr>
        <w:pStyle w:val="BodyText"/>
        <w:numPr>
          <w:ilvl w:val="0"/>
          <w:numId w:val="214"/>
        </w:numPr>
      </w:pPr>
      <w:del w:id="2586" w:author="jnakamura" w:date="2013-04-26T07:31:00Z">
        <w:r w:rsidDel="00D17E3A">
          <w:delText xml:space="preserve">At the same time as step </w:delText>
        </w:r>
      </w:del>
      <w:del w:id="2587" w:author="jnakamura" w:date="2013-04-08T19:20:00Z">
        <w:r w:rsidDel="00197303">
          <w:delText>3</w:delText>
        </w:r>
      </w:del>
      <w:del w:id="2588" w:author="jnakamura" w:date="2013-04-26T07:31:00Z">
        <w:r w:rsidDel="00D17E3A">
          <w:delText>, t</w:delText>
        </w:r>
      </w:del>
      <w:ins w:id="2589" w:author="jnakamura" w:date="2013-04-26T07:31:00Z">
        <w:r w:rsidR="00D17E3A">
          <w:t>T</w:t>
        </w:r>
      </w:ins>
      <w:r>
        <w:t xml:space="preserve">he NPAC SMS sends the M-DELETE request to all SOAs for the serviceProvNPA-NXX-X object who support the object according to the “NPAC Customer SOA NPA-NXX-X </w:t>
      </w:r>
      <w:r>
        <w:lastRenderedPageBreak/>
        <w:t>Indicator” in their 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t>.</w:t>
      </w:r>
    </w:p>
    <w:p w:rsidR="00000000" w:rsidRDefault="00400D2D">
      <w:pPr>
        <w:pStyle w:val="BodyText"/>
        <w:pPrChange w:id="2590" w:author="jnakamura" w:date="2013-04-26T07:32:00Z">
          <w:pPr>
            <w:pStyle w:val="BodyText"/>
            <w:numPr>
              <w:numId w:val="214"/>
            </w:numPr>
            <w:tabs>
              <w:tab w:val="num" w:pos="360"/>
            </w:tabs>
            <w:ind w:left="360" w:hanging="360"/>
          </w:pPr>
        </w:pPrChange>
      </w:pPr>
      <w:moveFromRangeStart w:id="2591" w:author="jnakamura" w:date="2013-04-08T19:19:00Z" w:name="move353212127"/>
      <w:moveFrom w:id="2592" w:author="jnakamura" w:date="2013-04-08T19:19:00Z">
        <w:r w:rsidDel="00197303">
          <w:t>The Local SMS responds by sending the M-DELETE response indicating whether the serviceProvNPA-NXX-X object was deleted successfully</w:t>
        </w:r>
        <w:r w:rsidR="00682519" w:rsidDel="00197303">
          <w:rPr>
            <w:caps/>
          </w:rPr>
          <w:t xml:space="preserve"> </w:t>
        </w:r>
        <w:r w:rsidR="00682519" w:rsidRPr="00063B74" w:rsidDel="00197303">
          <w:rPr>
            <w:szCs w:val="24"/>
          </w:rPr>
          <w:t xml:space="preserve">(from </w:t>
        </w:r>
        <w:r w:rsidR="00682519" w:rsidDel="00197303">
          <w:rPr>
            <w:szCs w:val="24"/>
          </w:rPr>
          <w:t xml:space="preserve">LSMS to </w:t>
        </w:r>
        <w:r w:rsidR="00682519" w:rsidRPr="00063B74" w:rsidDel="00197303">
          <w:rPr>
            <w:szCs w:val="24"/>
          </w:rPr>
          <w:t xml:space="preserve">NPAC SMS if SP </w:t>
        </w:r>
        <w:r w:rsidR="00682519" w:rsidDel="00197303">
          <w:rPr>
            <w:szCs w:val="24"/>
          </w:rPr>
          <w:t xml:space="preserve">Pseudo-LRN </w:t>
        </w:r>
        <w:r w:rsidR="00682519" w:rsidRPr="00063B74" w:rsidDel="00197303">
          <w:rPr>
            <w:szCs w:val="24"/>
          </w:rPr>
          <w:t>LSMS tunable TRUE</w:t>
        </w:r>
        <w:r w:rsidR="00682519" w:rsidRPr="00290FC1" w:rsidDel="00197303">
          <w:t xml:space="preserve"> and the New Service Provider value in the pseudo-LRN record is contained in the </w:t>
        </w:r>
        <w:r w:rsidR="00682519" w:rsidRPr="00290FC1" w:rsidDel="00197303">
          <w:rPr>
            <w:szCs w:val="22"/>
          </w:rPr>
          <w:t>Pseudo-LRN Accepted SPID List</w:t>
        </w:r>
        <w:r w:rsidR="00682519" w:rsidRPr="00063B74" w:rsidDel="00197303">
          <w:rPr>
            <w:szCs w:val="24"/>
          </w:rPr>
          <w:t>)</w:t>
        </w:r>
        <w:r w:rsidR="00682519" w:rsidDel="00197303">
          <w:rPr>
            <w:szCs w:val="24"/>
          </w:rPr>
          <w:t>,</w:t>
        </w:r>
        <w:r w:rsidR="00682519" w:rsidRPr="00063B74" w:rsidDel="00197303">
          <w:rPr>
            <w:szCs w:val="24"/>
          </w:rPr>
          <w:t xml:space="preserve"> or </w:t>
        </w:r>
        <w:r w:rsidR="00682519" w:rsidDel="00197303">
          <w:rPr>
            <w:szCs w:val="24"/>
          </w:rPr>
          <w:t xml:space="preserve">no download response </w:t>
        </w:r>
        <w:r w:rsidR="00682519" w:rsidRPr="00063B74" w:rsidDel="00197303">
          <w:rPr>
            <w:szCs w:val="24"/>
          </w:rPr>
          <w:t xml:space="preserve">(from </w:t>
        </w:r>
        <w:r w:rsidR="00682519" w:rsidDel="00197303">
          <w:rPr>
            <w:szCs w:val="24"/>
          </w:rPr>
          <w:t xml:space="preserve">LSMS to </w:t>
        </w:r>
        <w:r w:rsidR="00682519" w:rsidRPr="00063B74" w:rsidDel="00197303">
          <w:rPr>
            <w:szCs w:val="24"/>
          </w:rPr>
          <w:t xml:space="preserve">NPAC SMS if SP </w:t>
        </w:r>
        <w:r w:rsidR="00682519" w:rsidDel="00197303">
          <w:rPr>
            <w:szCs w:val="24"/>
          </w:rPr>
          <w:t xml:space="preserve">Pseudo-LRN </w:t>
        </w:r>
        <w:r w:rsidR="00682519" w:rsidRPr="00063B74" w:rsidDel="00197303">
          <w:rPr>
            <w:szCs w:val="24"/>
          </w:rPr>
          <w:t>LSMS tunable FALSE</w:t>
        </w:r>
        <w:r w:rsidR="00682519" w:rsidDel="00197303">
          <w:rPr>
            <w:szCs w:val="24"/>
          </w:rPr>
          <w:t xml:space="preserve"> or </w:t>
        </w:r>
        <w:r w:rsidR="00682519" w:rsidRPr="00290FC1" w:rsidDel="00197303">
          <w:t xml:space="preserve">the New Service Provider value in the pseudo-LRN record is </w:t>
        </w:r>
        <w:r w:rsidR="00682519" w:rsidDel="00197303">
          <w:t xml:space="preserve">NOT </w:t>
        </w:r>
        <w:r w:rsidR="00682519" w:rsidRPr="00290FC1" w:rsidDel="00197303">
          <w:t xml:space="preserve">contained in the </w:t>
        </w:r>
        <w:r w:rsidR="00682519" w:rsidRPr="00290FC1" w:rsidDel="00197303">
          <w:rPr>
            <w:szCs w:val="22"/>
          </w:rPr>
          <w:t>Pseudo-LRN Accepted SPID List</w:t>
        </w:r>
        <w:r w:rsidR="00682519" w:rsidRPr="00063B74" w:rsidDel="00197303">
          <w:rPr>
            <w:szCs w:val="24"/>
          </w:rPr>
          <w:t>)</w:t>
        </w:r>
        <w:r w:rsidDel="00197303">
          <w:t>.</w:t>
        </w:r>
      </w:moveFrom>
    </w:p>
    <w:moveFromRangeEnd w:id="2591"/>
    <w:p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t>.</w:t>
      </w:r>
    </w:p>
    <w:p w:rsidR="00BB3643" w:rsidRDefault="00400D2D" w:rsidP="00400D2D">
      <w:pPr>
        <w:pStyle w:val="Heading3"/>
      </w:pPr>
      <w:r>
        <w:br w:type="page"/>
      </w:r>
      <w:bookmarkStart w:id="2593" w:name="_Toc271026837"/>
      <w:bookmarkStart w:id="2594" w:name="_Toc354731763"/>
      <w:r w:rsidR="00BB3643">
        <w:lastRenderedPageBreak/>
        <w:t>Number Pool Block</w:t>
      </w:r>
      <w:bookmarkEnd w:id="2533"/>
      <w:bookmarkEnd w:id="2534"/>
      <w:bookmarkEnd w:id="2535"/>
      <w:bookmarkEnd w:id="2536"/>
      <w:bookmarkEnd w:id="2593"/>
      <w:bookmarkEnd w:id="2594"/>
    </w:p>
    <w:p w:rsidR="00BB3643" w:rsidRDefault="00BB3643">
      <w:pPr>
        <w:pStyle w:val="FlowDescription"/>
        <w:ind w:left="0"/>
      </w:pPr>
      <w:r>
        <w:t>This section contains the flows that demonstrate number pool block creation, modification and deletion.</w:t>
      </w:r>
    </w:p>
    <w:p w:rsidR="00BB3643" w:rsidRDefault="00BB3643">
      <w:pPr>
        <w:pStyle w:val="Heading4"/>
      </w:pPr>
      <w:bookmarkStart w:id="2595" w:name="_Toc438542035"/>
      <w:bookmarkStart w:id="2596" w:name="_Toc483807813"/>
      <w:bookmarkStart w:id="2597" w:name="_Toc16523064"/>
      <w:bookmarkStart w:id="2598" w:name="_Toc271026838"/>
      <w:bookmarkStart w:id="2599" w:name="_Toc354731764"/>
      <w:r>
        <w:t xml:space="preserve">Number Pool Block Create/Activate by </w:t>
      </w:r>
      <w:proofErr w:type="gramStart"/>
      <w:r>
        <w:t>SOA</w:t>
      </w:r>
      <w:bookmarkEnd w:id="2595"/>
      <w:r>
        <w:t xml:space="preserve">  (</w:t>
      </w:r>
      <w:proofErr w:type="gramEnd"/>
      <w:r>
        <w:t>previously NNP flow 2.1)</w:t>
      </w:r>
      <w:bookmarkEnd w:id="2596"/>
      <w:bookmarkEnd w:id="2597"/>
      <w:bookmarkEnd w:id="2598"/>
      <w:bookmarkEnd w:id="2599"/>
    </w:p>
    <w:p w:rsidR="00BB3643" w:rsidRDefault="00BB3643">
      <w:pPr>
        <w:pStyle w:val="FlowDescription"/>
        <w:ind w:left="0"/>
      </w:pPr>
      <w:r>
        <w:t>In this scenario, the block holder service provider sends in the M-ACTION for the number pool block to be created.</w:t>
      </w:r>
    </w:p>
    <w:p w:rsidR="00E3188E" w:rsidRDefault="00E3188E">
      <w:pPr>
        <w:rPr>
          <w:noProof/>
        </w:rPr>
      </w:pPr>
    </w:p>
    <w:p w:rsidR="004E4D20" w:rsidRDefault="004E4D20">
      <w:r w:rsidRPr="004E4D20">
        <w:rPr>
          <w:noProof/>
        </w:rPr>
        <w:drawing>
          <wp:inline distT="0" distB="0" distL="0" distR="0">
            <wp:extent cx="5943600" cy="3497943"/>
            <wp:effectExtent l="19050" t="0" r="0" b="0"/>
            <wp:docPr id="17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cstate="print"/>
                    <a:srcRect/>
                    <a:stretch>
                      <a:fillRect/>
                    </a:stretch>
                  </pic:blipFill>
                  <pic:spPr bwMode="auto">
                    <a:xfrm>
                      <a:off x="0" y="0"/>
                      <a:ext cx="5943600" cy="3497943"/>
                    </a:xfrm>
                    <a:prstGeom prst="rect">
                      <a:avLst/>
                    </a:prstGeom>
                    <a:noFill/>
                    <a:ln w="9525">
                      <a:noFill/>
                      <a:miter lim="800000"/>
                      <a:headEnd/>
                      <a:tailEnd/>
                    </a:ln>
                  </pic:spPr>
                </pic:pic>
              </a:graphicData>
            </a:graphic>
          </wp:inline>
        </w:drawing>
      </w:r>
    </w:p>
    <w:p w:rsidR="00E3188E" w:rsidRDefault="00E3188E"/>
    <w:p w:rsidR="00BB3643" w:rsidRDefault="00BB3643">
      <w:r>
        <w:t>Action is taken by the block holder service provider SOA to create a number pool block.</w:t>
      </w:r>
    </w:p>
    <w:p w:rsidR="00BB3643" w:rsidRDefault="00BB3643"/>
    <w:p w:rsidR="00BB3643" w:rsidRDefault="00BB3643">
      <w:pPr>
        <w:numPr>
          <w:ilvl w:val="0"/>
          <w:numId w:val="18"/>
        </w:numPr>
      </w:pPr>
      <w:r>
        <w:t>The block holder service provider SOA sends the M-ACTION numberPoolBlock-Create to the NPAC SMS. The block holder service provider must provide the following attributes:</w:t>
      </w:r>
    </w:p>
    <w:p w:rsidR="00BB3643" w:rsidRDefault="00BB3643"/>
    <w:p w:rsidR="00BB3643" w:rsidRDefault="00BB3643">
      <w:pPr>
        <w:keepNext/>
        <w:keepLines/>
        <w:tabs>
          <w:tab w:val="left" w:pos="1080"/>
        </w:tabs>
        <w:ind w:left="720" w:firstLine="360"/>
      </w:pPr>
      <w:proofErr w:type="gramStart"/>
      <w:r>
        <w:t>numberPoolBlockNPA-NXX-X</w:t>
      </w:r>
      <w:proofErr w:type="gramEnd"/>
    </w:p>
    <w:p w:rsidR="00BB3643" w:rsidRDefault="00BB3643">
      <w:pPr>
        <w:keepLines/>
        <w:tabs>
          <w:tab w:val="left" w:pos="1080"/>
        </w:tabs>
        <w:ind w:firstLine="1080"/>
      </w:pPr>
      <w:proofErr w:type="gramStart"/>
      <w:r>
        <w:t>numberPoolBlockLRN</w:t>
      </w:r>
      <w:proofErr w:type="gramEnd"/>
    </w:p>
    <w:p w:rsidR="00BB3643" w:rsidRDefault="00BB3643">
      <w:pPr>
        <w:keepLines/>
        <w:tabs>
          <w:tab w:val="left" w:pos="1080"/>
        </w:tabs>
        <w:ind w:firstLine="360"/>
      </w:pPr>
      <w:r>
        <w:tab/>
      </w:r>
      <w:proofErr w:type="gramStart"/>
      <w:r>
        <w:t>numberPoolBlockSPID</w:t>
      </w:r>
      <w:proofErr w:type="gramEnd"/>
    </w:p>
    <w:p w:rsidR="00BB3643" w:rsidRDefault="00BB3643">
      <w:pPr>
        <w:keepLines/>
        <w:tabs>
          <w:tab w:val="left" w:pos="1080"/>
        </w:tabs>
        <w:ind w:left="720" w:firstLine="360"/>
      </w:pPr>
      <w:proofErr w:type="gramStart"/>
      <w:r>
        <w:t>numberPoolBlockCLASS-DPC</w:t>
      </w:r>
      <w:proofErr w:type="gramEnd"/>
    </w:p>
    <w:p w:rsidR="00BB3643" w:rsidRDefault="00BB3643">
      <w:pPr>
        <w:keepLines/>
        <w:tabs>
          <w:tab w:val="left" w:pos="1080"/>
        </w:tabs>
        <w:ind w:left="720" w:firstLine="360"/>
      </w:pPr>
      <w:proofErr w:type="gramStart"/>
      <w:r>
        <w:t>numberPoolBlockCLASS-SSN</w:t>
      </w:r>
      <w:proofErr w:type="gramEnd"/>
    </w:p>
    <w:p w:rsidR="00BB3643" w:rsidRDefault="00BB3643">
      <w:pPr>
        <w:keepLines/>
        <w:tabs>
          <w:tab w:val="left" w:pos="1080"/>
        </w:tabs>
        <w:ind w:left="720" w:firstLine="360"/>
      </w:pPr>
      <w:proofErr w:type="gramStart"/>
      <w:r>
        <w:t>numberPoolBlockCNAM-DPC</w:t>
      </w:r>
      <w:proofErr w:type="gramEnd"/>
    </w:p>
    <w:p w:rsidR="00BB3643" w:rsidRDefault="00BB3643">
      <w:pPr>
        <w:keepLines/>
        <w:tabs>
          <w:tab w:val="left" w:pos="1080"/>
        </w:tabs>
        <w:ind w:left="720" w:firstLine="360"/>
      </w:pPr>
      <w:proofErr w:type="gramStart"/>
      <w:r>
        <w:t>numberPoolBlockCNAM-SSN</w:t>
      </w:r>
      <w:proofErr w:type="gramEnd"/>
    </w:p>
    <w:p w:rsidR="00BB3643" w:rsidRDefault="00BB3643">
      <w:pPr>
        <w:keepLines/>
        <w:tabs>
          <w:tab w:val="left" w:pos="1080"/>
        </w:tabs>
        <w:ind w:left="720" w:firstLine="360"/>
      </w:pPr>
      <w:proofErr w:type="gramStart"/>
      <w:r>
        <w:t>numberPoolBlockISVM-DPC</w:t>
      </w:r>
      <w:proofErr w:type="gramEnd"/>
    </w:p>
    <w:p w:rsidR="00BB3643" w:rsidRDefault="00BB3643">
      <w:pPr>
        <w:keepLines/>
        <w:tabs>
          <w:tab w:val="left" w:pos="1080"/>
        </w:tabs>
        <w:ind w:left="720" w:firstLine="360"/>
      </w:pPr>
      <w:proofErr w:type="gramStart"/>
      <w:r>
        <w:t>numberPoolBlockISVM-SSN</w:t>
      </w:r>
      <w:proofErr w:type="gramEnd"/>
    </w:p>
    <w:p w:rsidR="00BB3643" w:rsidRDefault="00BB3643">
      <w:pPr>
        <w:keepLines/>
        <w:tabs>
          <w:tab w:val="left" w:pos="1080"/>
        </w:tabs>
        <w:ind w:left="720" w:firstLine="360"/>
      </w:pPr>
      <w:proofErr w:type="gramStart"/>
      <w:r>
        <w:t>numberPoolBlockLIDB-DPC</w:t>
      </w:r>
      <w:proofErr w:type="gramEnd"/>
    </w:p>
    <w:p w:rsidR="00BB3643" w:rsidRDefault="00BB3643">
      <w:pPr>
        <w:keepLines/>
        <w:tabs>
          <w:tab w:val="left" w:pos="1080"/>
        </w:tabs>
        <w:ind w:left="720" w:firstLine="360"/>
      </w:pPr>
      <w:proofErr w:type="gramStart"/>
      <w:r>
        <w:t>numberPoolBlockLIDB-SSN</w:t>
      </w:r>
      <w:proofErr w:type="gramEnd"/>
    </w:p>
    <w:p w:rsidR="00BB3643" w:rsidRDefault="00BB3643">
      <w:pPr>
        <w:keepLines/>
        <w:tabs>
          <w:tab w:val="left" w:pos="1080"/>
        </w:tabs>
      </w:pPr>
    </w:p>
    <w:p w:rsidR="00BB3643" w:rsidRDefault="00BB3643">
      <w:pPr>
        <w:pStyle w:val="BodyTextIndent3"/>
        <w:ind w:left="360"/>
      </w:pPr>
      <w:r>
        <w:t>If the “SOA WSMSC DPC SSN Data Indicator” is set in the service provider’s profile on the NPAC SMS, the following attributes must be included:</w:t>
      </w:r>
    </w:p>
    <w:p w:rsidR="00BB3643" w:rsidRDefault="00BB3643">
      <w:pPr>
        <w:keepLines/>
        <w:tabs>
          <w:tab w:val="left" w:pos="1080"/>
        </w:tabs>
      </w:pP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Indent2"/>
        <w:keepLines/>
        <w:tabs>
          <w:tab w:val="left" w:pos="1080"/>
        </w:tabs>
      </w:pPr>
      <w:r>
        <w:t>If the indicator is not set in the service provider’s profile, the WSMSC data cannot be included.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keepLines/>
        <w:tabs>
          <w:tab w:val="left" w:pos="1080"/>
        </w:tabs>
        <w:ind w:left="360"/>
      </w:pP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Pr>
        <w:pStyle w:val="BodyTextIndent2"/>
      </w:pPr>
    </w:p>
    <w:p w:rsidR="00457F9B" w:rsidRDefault="00BB3643">
      <w:r>
        <w:t xml:space="preserve"> 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numberPoolBlockStatus is set to “sending”. </w:t>
      </w:r>
    </w:p>
    <w:p w:rsidR="00BB3643" w:rsidRDefault="00BB3643"/>
    <w:p w:rsidR="00BB3643" w:rsidRDefault="00BB3643"/>
    <w:p w:rsidR="00BB3643" w:rsidRDefault="00BB3643">
      <w:pPr>
        <w:numPr>
          <w:ilvl w:val="0"/>
          <w:numId w:val="18"/>
        </w:numPr>
      </w:pPr>
      <w:r>
        <w:t>NPAC SMS responds to the M-ACTION.</w:t>
      </w:r>
    </w:p>
    <w:p w:rsidR="00BB3643" w:rsidRDefault="00BB3643"/>
    <w:p w:rsidR="00BB3643" w:rsidRDefault="00BB3643">
      <w:pPr>
        <w:numPr>
          <w:ilvl w:val="0"/>
          <w:numId w:val="18"/>
        </w:numPr>
      </w:pPr>
      <w:r>
        <w:t xml:space="preserve">NPAC SMS sends the M-EVENT-REPORT objectCreation for the numberPoolBlockNPAC to the SOA. </w:t>
      </w:r>
      <w:r w:rsidR="005203DC">
        <w:t xml:space="preserve"> </w:t>
      </w:r>
      <w:r>
        <w:t>The following attributes will be sent in the objectCreation notification:</w:t>
      </w:r>
    </w:p>
    <w:p w:rsidR="00BB3643" w:rsidRDefault="00BB3643"/>
    <w:p w:rsidR="00BB3643" w:rsidRDefault="00BB3643">
      <w:pPr>
        <w:keepNext/>
        <w:keepLines/>
        <w:ind w:left="720" w:firstLine="360"/>
      </w:pPr>
      <w:proofErr w:type="gramStart"/>
      <w:r>
        <w:t>numberPoolBlockId</w:t>
      </w:r>
      <w:proofErr w:type="gramEnd"/>
    </w:p>
    <w:p w:rsidR="00BB3643" w:rsidRDefault="00BB3643">
      <w:pPr>
        <w:keepNext/>
        <w:keepLines/>
        <w:ind w:left="720" w:firstLine="360"/>
      </w:pPr>
      <w:proofErr w:type="gramStart"/>
      <w:r>
        <w:t>numberPoolBlockSOA-Origination</w:t>
      </w:r>
      <w:proofErr w:type="gramEnd"/>
    </w:p>
    <w:p w:rsidR="00BB3643" w:rsidRDefault="00BB3643">
      <w:pPr>
        <w:keepNext/>
        <w:keepLines/>
        <w:ind w:left="720" w:firstLine="360"/>
      </w:pPr>
      <w:proofErr w:type="gramStart"/>
      <w:r>
        <w:t>numberPoolBlockCreationTimeStamp</w:t>
      </w:r>
      <w:proofErr w:type="gramEnd"/>
    </w:p>
    <w:p w:rsidR="00BB3643" w:rsidRDefault="00BB3643">
      <w:pPr>
        <w:keepNext/>
        <w:keepLines/>
        <w:ind w:left="720" w:firstLine="360"/>
      </w:pPr>
      <w:proofErr w:type="gramStart"/>
      <w:r>
        <w:t>numberPoolBlockStatus</w:t>
      </w:r>
      <w:proofErr w:type="gramEnd"/>
    </w:p>
    <w:p w:rsidR="00BB3643" w:rsidRDefault="00BB3643">
      <w:pPr>
        <w:keepLines/>
        <w:ind w:left="720" w:firstLine="360"/>
      </w:pPr>
      <w:proofErr w:type="gramStart"/>
      <w:r>
        <w:t>numberPoolBlockNPA-NXX-X</w:t>
      </w:r>
      <w:proofErr w:type="gramEnd"/>
    </w:p>
    <w:p w:rsidR="00BB3643" w:rsidRDefault="00BB3643">
      <w:pPr>
        <w:keepLines/>
        <w:ind w:left="720" w:firstLine="360"/>
      </w:pPr>
      <w:proofErr w:type="gramStart"/>
      <w:r>
        <w:t>numberPoolBlockSPID</w:t>
      </w:r>
      <w:proofErr w:type="gramEnd"/>
    </w:p>
    <w:p w:rsidR="00BB3643" w:rsidRDefault="00BB3643">
      <w:pPr>
        <w:keepLines/>
        <w:ind w:left="720" w:firstLine="360"/>
      </w:pPr>
      <w:proofErr w:type="gramStart"/>
      <w:r>
        <w:t>numberPoolBlockLRN</w:t>
      </w:r>
      <w:proofErr w:type="gramEnd"/>
    </w:p>
    <w:p w:rsidR="00BB3643" w:rsidRDefault="00BB3643">
      <w:pPr>
        <w:keepLines/>
        <w:ind w:left="720" w:firstLine="360"/>
      </w:pPr>
      <w:proofErr w:type="gramStart"/>
      <w:r>
        <w:t>numberPoolBlockCLASS-DPC</w:t>
      </w:r>
      <w:proofErr w:type="gramEnd"/>
    </w:p>
    <w:p w:rsidR="00BB3643" w:rsidRDefault="00BB3643">
      <w:pPr>
        <w:keepLines/>
        <w:ind w:left="720" w:firstLine="360"/>
      </w:pPr>
      <w:proofErr w:type="gramStart"/>
      <w:r>
        <w:t>numberPoolBlockCLASS-SSN</w:t>
      </w:r>
      <w:proofErr w:type="gramEnd"/>
    </w:p>
    <w:p w:rsidR="00BB3643" w:rsidRDefault="00BB3643">
      <w:pPr>
        <w:keepLines/>
        <w:ind w:left="720" w:firstLine="360"/>
      </w:pPr>
      <w:proofErr w:type="gramStart"/>
      <w:r>
        <w:t>numberPoolBlockCNAM-DPC</w:t>
      </w:r>
      <w:proofErr w:type="gramEnd"/>
    </w:p>
    <w:p w:rsidR="00BB3643" w:rsidRDefault="00BB3643">
      <w:pPr>
        <w:keepLines/>
        <w:ind w:left="720" w:firstLine="360"/>
      </w:pPr>
      <w:proofErr w:type="gramStart"/>
      <w:r>
        <w:t>numberPoolBlockCNAM-SSN</w:t>
      </w:r>
      <w:proofErr w:type="gramEnd"/>
    </w:p>
    <w:p w:rsidR="00BB3643" w:rsidRDefault="00BB3643">
      <w:pPr>
        <w:keepLines/>
        <w:ind w:left="720" w:firstLine="360"/>
      </w:pPr>
      <w:proofErr w:type="gramStart"/>
      <w:r>
        <w:t>numberPoolBlockISVM-DPC</w:t>
      </w:r>
      <w:proofErr w:type="gramEnd"/>
    </w:p>
    <w:p w:rsidR="00BB3643" w:rsidRDefault="00BB3643">
      <w:pPr>
        <w:keepLines/>
        <w:ind w:left="720" w:firstLine="360"/>
      </w:pPr>
      <w:proofErr w:type="gramStart"/>
      <w:r>
        <w:t>numberPoolBlockISVM-SSN</w:t>
      </w:r>
      <w:proofErr w:type="gramEnd"/>
    </w:p>
    <w:p w:rsidR="00BB3643" w:rsidRDefault="00BB3643">
      <w:pPr>
        <w:keepLines/>
        <w:ind w:left="720" w:firstLine="360"/>
      </w:pPr>
      <w:proofErr w:type="gramStart"/>
      <w:r>
        <w:t>numberPoolBlockLIDB-DPC</w:t>
      </w:r>
      <w:proofErr w:type="gramEnd"/>
    </w:p>
    <w:p w:rsidR="00BB3643" w:rsidRDefault="00BB3643">
      <w:pPr>
        <w:keepLines/>
        <w:ind w:left="720" w:firstLine="360"/>
      </w:pPr>
      <w:proofErr w:type="gramStart"/>
      <w:r>
        <w:lastRenderedPageBreak/>
        <w:t>numberPoolBlockLIDB-SSN</w:t>
      </w:r>
      <w:proofErr w:type="gramEnd"/>
    </w:p>
    <w:p w:rsidR="00BB3643" w:rsidRDefault="00BB3643">
      <w:pPr>
        <w:keepLines/>
        <w:ind w:left="720" w:firstLine="360"/>
      </w:pPr>
    </w:p>
    <w:p w:rsidR="00BB3643" w:rsidRDefault="00BB3643">
      <w:pPr>
        <w:pStyle w:val="BodyTextIndent3"/>
        <w:ind w:left="360"/>
      </w:pPr>
      <w:r>
        <w:t>If the “SOA WSMSC DPC SSN Data Indicator” is set in the service provider’s profile on the NPAC SMS, the following attributes will be included:</w:t>
      </w:r>
    </w:p>
    <w:p w:rsidR="00BB3643" w:rsidRDefault="00BB3643">
      <w:pPr>
        <w:keepLines/>
        <w:ind w:left="720" w:firstLine="360"/>
      </w:pP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3"/>
        <w:rPr>
          <w:sz w:val="12"/>
        </w:rPr>
      </w:pPr>
    </w:p>
    <w:p w:rsidR="00BB3643" w:rsidRDefault="00BB3643">
      <w:pPr>
        <w:pStyle w:val="BodyText3"/>
      </w:pPr>
      <w:r>
        <w:t>If the “SOA Supports SV Type Indicator” is set in the service provider’s profile on the NPAC SMS, the following attributes will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numPr>
          <w:ilvl w:val="0"/>
          <w:numId w:val="18"/>
        </w:numPr>
      </w:pPr>
      <w:r>
        <w:t>The block holder SOA confirms the M-EVENT-REPORT.</w:t>
      </w:r>
    </w:p>
    <w:p w:rsidR="00BB3643" w:rsidRDefault="00BB3643">
      <w:pPr>
        <w:pStyle w:val="Heading4"/>
      </w:pPr>
      <w:r>
        <w:br w:type="page"/>
      </w:r>
      <w:bookmarkStart w:id="2600" w:name="_Toc438542036"/>
      <w:bookmarkStart w:id="2601" w:name="_Toc483807814"/>
      <w:bookmarkStart w:id="2602" w:name="_Toc16523065"/>
      <w:bookmarkStart w:id="2603" w:name="_Toc271026839"/>
      <w:bookmarkStart w:id="2604" w:name="_Toc354731765"/>
      <w:r>
        <w:lastRenderedPageBreak/>
        <w:t xml:space="preserve">Number Pool Block Create by NPAC </w:t>
      </w:r>
      <w:proofErr w:type="gramStart"/>
      <w:r>
        <w:t>SMS</w:t>
      </w:r>
      <w:bookmarkEnd w:id="2600"/>
      <w:r>
        <w:t xml:space="preserve">  (</w:t>
      </w:r>
      <w:proofErr w:type="gramEnd"/>
      <w:r>
        <w:t>previously NNP flow 2.2)</w:t>
      </w:r>
      <w:bookmarkEnd w:id="2601"/>
      <w:bookmarkEnd w:id="2602"/>
      <w:bookmarkEnd w:id="2603"/>
      <w:bookmarkEnd w:id="2604"/>
    </w:p>
    <w:p w:rsidR="005203DC"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rsidR="004E4D20" w:rsidRDefault="004E4D20">
      <w:pPr>
        <w:pStyle w:val="BodyText"/>
      </w:pPr>
    </w:p>
    <w:p w:rsidR="004E4D20" w:rsidRDefault="004E4D20">
      <w:pPr>
        <w:pStyle w:val="BodyText"/>
      </w:pPr>
      <w:r w:rsidRPr="004E4D20">
        <w:rPr>
          <w:noProof/>
        </w:rPr>
        <w:drawing>
          <wp:inline distT="0" distB="0" distL="0" distR="0">
            <wp:extent cx="5943600" cy="2278743"/>
            <wp:effectExtent l="19050" t="0" r="0" b="0"/>
            <wp:docPr id="1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cstate="print"/>
                    <a:srcRect/>
                    <a:stretch>
                      <a:fillRect/>
                    </a:stretch>
                  </pic:blipFill>
                  <pic:spPr bwMode="auto">
                    <a:xfrm>
                      <a:off x="0" y="0"/>
                      <a:ext cx="5943600" cy="2278743"/>
                    </a:xfrm>
                    <a:prstGeom prst="rect">
                      <a:avLst/>
                    </a:prstGeom>
                    <a:noFill/>
                    <a:ln w="9525">
                      <a:noFill/>
                      <a:miter lim="800000"/>
                      <a:headEnd/>
                      <a:tailEnd/>
                    </a:ln>
                  </pic:spPr>
                </pic:pic>
              </a:graphicData>
            </a:graphic>
          </wp:inline>
        </w:drawing>
      </w:r>
    </w:p>
    <w:p w:rsidR="004E4D20" w:rsidRDefault="004E4D20">
      <w:pPr>
        <w:pStyle w:val="BodyText"/>
      </w:pPr>
    </w:p>
    <w:p w:rsidR="00BB3643" w:rsidRDefault="00BB3643">
      <w:pPr>
        <w:pStyle w:val="BodyText"/>
      </w:pPr>
      <w:r>
        <w:t>Action is taken by the NPAC SMS to create a number pool block.</w:t>
      </w:r>
    </w:p>
    <w:p w:rsidR="00457F9B" w:rsidRDefault="00BB3643">
      <w:pPr>
        <w:pStyle w:val="BodyText"/>
      </w:pPr>
      <w:r>
        <w:t xml:space="preserve">NPAC SMS personnel create the numberPoolBlockNPAC on the NPAC SMS for a service provider block holder. </w:t>
      </w:r>
      <w:r w:rsidR="00521DE8">
        <w:t xml:space="preserve"> </w:t>
      </w:r>
      <w:r>
        <w:t>The following attributes are required:</w:t>
      </w:r>
    </w:p>
    <w:p w:rsidR="00BB3643" w:rsidRDefault="00BB3643">
      <w:pPr>
        <w:keepLines/>
        <w:ind w:firstLine="720"/>
      </w:pPr>
      <w:proofErr w:type="gramStart"/>
      <w:r>
        <w:t>numberPoolBlockNPA-NXX-X</w:t>
      </w:r>
      <w:proofErr w:type="gramEnd"/>
    </w:p>
    <w:p w:rsidR="00BB3643" w:rsidRDefault="00BB3643">
      <w:pPr>
        <w:keepLines/>
        <w:ind w:firstLine="720"/>
      </w:pPr>
      <w:proofErr w:type="gramStart"/>
      <w:r>
        <w:t>numberPoolBlockSPID</w:t>
      </w:r>
      <w:proofErr w:type="gramEnd"/>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pStyle w:val="BodyLevel4"/>
        <w:keepLines/>
        <w:spacing w:after="0"/>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must be provided:</w:t>
      </w:r>
    </w:p>
    <w:p w:rsidR="00BB3643" w:rsidRDefault="00BB3643">
      <w:pPr>
        <w:keepLines/>
        <w:ind w:left="720"/>
      </w:pPr>
    </w:p>
    <w:p w:rsidR="00BB3643" w:rsidRDefault="00BB3643">
      <w:pPr>
        <w:keepLines/>
        <w:tabs>
          <w:tab w:val="left" w:pos="1080"/>
        </w:tabs>
        <w:ind w:firstLine="720"/>
      </w:pPr>
      <w:proofErr w:type="gramStart"/>
      <w:r>
        <w:t>numberPoolBlockWSMSC-DPC</w:t>
      </w:r>
      <w:proofErr w:type="gramEnd"/>
    </w:p>
    <w:p w:rsidR="00BB3643" w:rsidRDefault="00BB3643">
      <w:pPr>
        <w:keepLines/>
        <w:tabs>
          <w:tab w:val="left" w:pos="1080"/>
        </w:tabs>
        <w:ind w:firstLine="720"/>
      </w:pPr>
      <w:proofErr w:type="gramStart"/>
      <w:r>
        <w:t>numberPoolBlockWSMSC-SSN</w:t>
      </w:r>
      <w:proofErr w:type="gramEnd"/>
    </w:p>
    <w:p w:rsidR="00BB3643" w:rsidRDefault="00BB3643">
      <w:pPr>
        <w:keepLines/>
        <w:tabs>
          <w:tab w:val="left" w:pos="1080"/>
        </w:tabs>
        <w:ind w:firstLine="720"/>
      </w:pPr>
    </w:p>
    <w:p w:rsidR="00BB3643" w:rsidRDefault="00BB3643">
      <w:pPr>
        <w:keepLines/>
        <w:tabs>
          <w:tab w:val="left" w:pos="1080"/>
        </w:tabs>
        <w:ind w:firstLine="360"/>
      </w:pPr>
      <w:r>
        <w:t>If the indicator is not set, the request will be rejected.</w:t>
      </w:r>
    </w:p>
    <w:p w:rsidR="00BB3643" w:rsidRDefault="00BB3643">
      <w:pPr>
        <w:keepLines/>
        <w:tabs>
          <w:tab w:val="left" w:pos="1080"/>
        </w:tabs>
        <w:ind w:firstLine="72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pStyle w:val="BodyTextIndent2"/>
      </w:pPr>
      <w:r>
        <w:lastRenderedPageBreak/>
        <w:t>The NPAC SMS verifies the following and returns the indicated error if the condition fails:</w:t>
      </w:r>
    </w:p>
    <w:p w:rsidR="00BB3643" w:rsidRDefault="00BB3643" w:rsidP="00BB3643">
      <w:pPr>
        <w:pStyle w:val="BodyTextIndent2"/>
        <w:numPr>
          <w:ilvl w:val="0"/>
          <w:numId w:val="44"/>
        </w:numPr>
        <w:ind w:left="1080"/>
      </w:pPr>
      <w:r>
        <w:t xml:space="preserve">The serviceProvNPA-NXX-X object exists for the given numberPoolBlockNPA-NXX-X. </w:t>
      </w:r>
      <w:r w:rsidR="00521DE8">
        <w:t xml:space="preserve"> </w:t>
      </w:r>
      <w:r>
        <w:t>If the condition fails, error returned is no-npa-nxx-x-found.</w:t>
      </w:r>
    </w:p>
    <w:p w:rsidR="00BB3643" w:rsidRDefault="00BB3643" w:rsidP="00BB3643">
      <w:pPr>
        <w:pStyle w:val="BodyTextIndent2"/>
        <w:numPr>
          <w:ilvl w:val="0"/>
          <w:numId w:val="44"/>
        </w:numPr>
        <w:ind w:left="1080"/>
      </w:pPr>
      <w:r>
        <w:t xml:space="preserve">All attributes are valid. </w:t>
      </w:r>
      <w:r w:rsidR="00521DE8">
        <w:t xml:space="preserve"> </w:t>
      </w:r>
      <w:r>
        <w:t>If the condition fails, error returned is invalid-data-values.</w:t>
      </w:r>
    </w:p>
    <w:p w:rsidR="00BB3643" w:rsidRDefault="00BB3643" w:rsidP="00BB3643">
      <w:pPr>
        <w:pStyle w:val="BodyTextIndent2"/>
        <w:numPr>
          <w:ilvl w:val="0"/>
          <w:numId w:val="44"/>
        </w:numPr>
        <w:ind w:left="1080"/>
      </w:pPr>
      <w:r>
        <w:t xml:space="preserve">A numberPoolBlockNPAC object does not already exist or one exists with a status of ‘old’ with an empty list of failed service providers for the given numberPoolBlockNPA-NXX-X. </w:t>
      </w:r>
      <w:r w:rsidR="00521DE8">
        <w:t xml:space="preserve"> </w:t>
      </w:r>
      <w:r>
        <w:t>If the condition fails, error returned is number-pool-block-already-exists.</w:t>
      </w:r>
    </w:p>
    <w:p w:rsidR="00BB3643" w:rsidRDefault="00BB3643" w:rsidP="00BB3643">
      <w:pPr>
        <w:pStyle w:val="BodyTextIndent2"/>
        <w:numPr>
          <w:ilvl w:val="0"/>
          <w:numId w:val="44"/>
        </w:numPr>
        <w:ind w:left="1080"/>
      </w:pPr>
      <w:r>
        <w:t xml:space="preserve">The current date is greater than or equal to the serviceProvNPA-NXX-X-EffectiveTimeStamp of the corresponding serviceProvNPA-NXX-X object. </w:t>
      </w:r>
      <w:r w:rsidR="00521DE8">
        <w:t xml:space="preserve"> </w:t>
      </w:r>
      <w:r>
        <w:t>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xml:space="preserve">. </w:t>
      </w:r>
      <w:r w:rsidR="00521DE8">
        <w:t xml:space="preserve"> </w:t>
      </w:r>
      <w:r>
        <w:t>If the condition fails, error returned is invalid-subscription-versions.</w:t>
      </w:r>
    </w:p>
    <w:p w:rsidR="00BB3643" w:rsidRDefault="00BB3643">
      <w:pPr>
        <w:pStyle w:val="BodyTextIndent2"/>
      </w:pPr>
    </w:p>
    <w:p w:rsidR="00BB3643" w:rsidRDefault="00BB3643">
      <w:pPr>
        <w:pStyle w:val="BodyTextIndent2"/>
      </w:pPr>
      <w:r>
        <w:t xml:space="preserve">Any other error will be returned as “failed”. </w:t>
      </w:r>
      <w:r w:rsidR="00521DE8">
        <w:t xml:space="preserve"> </w:t>
      </w:r>
      <w:r>
        <w:t>No further processing occurs.</w:t>
      </w:r>
    </w:p>
    <w:p w:rsidR="00BB3643" w:rsidRDefault="00BB3643"/>
    <w:p w:rsidR="00457F9B" w:rsidRDefault="00BB3643">
      <w:r>
        <w:t xml:space="preserve">The NPAC SMS creates the numberPoolBlockNPAC object. </w:t>
      </w:r>
      <w:r w:rsidR="00521DE8">
        <w:t xml:space="preserve"> </w:t>
      </w:r>
      <w:r>
        <w:t xml:space="preserve">The numberPoolBlockSOA-Origination indicator is set to FALSE. </w:t>
      </w:r>
      <w:r w:rsidR="00521DE8">
        <w:t xml:space="preserve"> </w:t>
      </w:r>
      <w:r>
        <w:t xml:space="preserve">The numberPoolBlockCreationTimeStamp, numberPoolBlockActivationTimeStamp, numberPoolBlockBroadcastTimeStamp and numberPoolBlockModifiedTimeStamp are set. </w:t>
      </w:r>
      <w:r w:rsidR="00521DE8">
        <w:t xml:space="preserve"> </w:t>
      </w:r>
      <w:r>
        <w:t>The numberPoolBlockStatus is set to “sending”.</w:t>
      </w:r>
    </w:p>
    <w:p w:rsidR="00BB3643" w:rsidRDefault="00BB3643"/>
    <w:p w:rsidR="00BB3643" w:rsidRDefault="00BB3643">
      <w:pPr>
        <w:pStyle w:val="Heading4"/>
      </w:pPr>
      <w:r>
        <w:br w:type="page"/>
      </w:r>
      <w:bookmarkStart w:id="2605" w:name="_Toc483807815"/>
      <w:bookmarkStart w:id="2606" w:name="_Toc16523066"/>
      <w:bookmarkStart w:id="2607" w:name="_Toc271026840"/>
      <w:bookmarkStart w:id="2608" w:name="_Toc354731766"/>
      <w:r>
        <w:lastRenderedPageBreak/>
        <w:t xml:space="preserve">Number Pool Block Create Broadcast Successful to Local </w:t>
      </w:r>
      <w:proofErr w:type="gramStart"/>
      <w:r>
        <w:t>SMS  (</w:t>
      </w:r>
      <w:proofErr w:type="gramEnd"/>
      <w:r>
        <w:t>previously NNP flow 2.3.1)</w:t>
      </w:r>
      <w:bookmarkEnd w:id="2605"/>
      <w:bookmarkEnd w:id="2606"/>
      <w:bookmarkEnd w:id="2607"/>
      <w:bookmarkEnd w:id="2608"/>
    </w:p>
    <w:p w:rsidR="00BB3643" w:rsidRDefault="00BB3643">
      <w:pPr>
        <w:pStyle w:val="FlowDescription"/>
        <w:ind w:left="0"/>
      </w:pPr>
      <w:r>
        <w:t xml:space="preserve">In this scenario, the number pool block </w:t>
      </w:r>
      <w:r w:rsidR="00201CDB">
        <w:t xml:space="preserve">has </w:t>
      </w:r>
      <w:r>
        <w:t>been created on the NPAC SMS. The NPAC SMS now begins to broadcast the numberPoolBlock data to the Local SMSs.</w:t>
      </w:r>
    </w:p>
    <w:p w:rsidR="00201CDB" w:rsidRDefault="00201CDB">
      <w:pPr>
        <w:pStyle w:val="FlowDescription"/>
        <w:ind w:left="0"/>
        <w:rPr>
          <w:noProof/>
        </w:rPr>
      </w:pPr>
    </w:p>
    <w:p w:rsidR="004E4D20" w:rsidRDefault="004E4D20">
      <w:pPr>
        <w:pStyle w:val="FlowDescription"/>
        <w:ind w:left="0"/>
      </w:pPr>
      <w:r w:rsidRPr="004E4D20">
        <w:rPr>
          <w:noProof/>
        </w:rPr>
        <w:drawing>
          <wp:inline distT="0" distB="0" distL="0" distR="0">
            <wp:extent cx="5943600" cy="2627086"/>
            <wp:effectExtent l="19050" t="0" r="0" b="0"/>
            <wp:docPr id="2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8" cstate="print"/>
                    <a:srcRect/>
                    <a:stretch>
                      <a:fillRect/>
                    </a:stretch>
                  </pic:blipFill>
                  <pic:spPr bwMode="auto">
                    <a:xfrm>
                      <a:off x="0" y="0"/>
                      <a:ext cx="5943600" cy="2627086"/>
                    </a:xfrm>
                    <a:prstGeom prst="rect">
                      <a:avLst/>
                    </a:prstGeom>
                    <a:noFill/>
                    <a:ln w="9525">
                      <a:noFill/>
                      <a:miter lim="800000"/>
                      <a:headEnd/>
                      <a:tailEnd/>
                    </a:ln>
                  </pic:spPr>
                </pic:pic>
              </a:graphicData>
            </a:graphic>
          </wp:inline>
        </w:drawing>
      </w:r>
    </w:p>
    <w:p w:rsidR="00BB3643" w:rsidRDefault="00BB3643">
      <w:pPr>
        <w:pStyle w:val="BodyText"/>
      </w:pPr>
    </w:p>
    <w:p w:rsidR="00BB3643" w:rsidRDefault="00BB3643">
      <w:pPr>
        <w:pStyle w:val="BodyText"/>
        <w:numPr>
          <w:ilvl w:val="0"/>
          <w:numId w:val="190"/>
        </w:numPr>
      </w:pPr>
      <w:r>
        <w:t xml:space="preserve">NPAC SMS issues the </w:t>
      </w:r>
      <w:r w:rsidR="00201CDB">
        <w:t>M-CREATE for the numberPoolBlock to the Local SMS</w:t>
      </w:r>
      <w:r>
        <w:t>.</w:t>
      </w:r>
    </w:p>
    <w:p w:rsidR="00BB3643" w:rsidRDefault="00BB3643">
      <w:pPr>
        <w:pStyle w:val="BodyText"/>
        <w:numPr>
          <w:ilvl w:val="0"/>
          <w:numId w:val="190"/>
        </w:numPr>
      </w:pPr>
      <w:r>
        <w:t xml:space="preserve">The Local SMS sends the results of the M-CREATE. </w:t>
      </w:r>
      <w:r w:rsidR="00201CDB">
        <w:t xml:space="preserve"> </w:t>
      </w:r>
      <w:r>
        <w:t>If the Local SMS fails to respond, the NPAC SMS will retry the M-CREATE request a tunable amount of times.</w:t>
      </w:r>
    </w:p>
    <w:p w:rsidR="00BB3643" w:rsidRDefault="00BB3643">
      <w:pPr>
        <w:pStyle w:val="BodyText"/>
      </w:pPr>
    </w:p>
    <w:p w:rsidR="00BB3643" w:rsidRDefault="00BB3643">
      <w:pPr>
        <w:pStyle w:val="Heading4"/>
      </w:pPr>
      <w:r>
        <w:br w:type="page"/>
      </w:r>
      <w:bookmarkStart w:id="2609" w:name="_Toc483807816"/>
      <w:bookmarkStart w:id="2610" w:name="_Toc16523067"/>
      <w:bookmarkStart w:id="2611" w:name="_Toc271026841"/>
      <w:bookmarkStart w:id="2612" w:name="_Toc354731767"/>
      <w:r>
        <w:lastRenderedPageBreak/>
        <w:t xml:space="preserve">Number Pool Block Create: Successful </w:t>
      </w:r>
      <w:proofErr w:type="gramStart"/>
      <w:r>
        <w:t>Broadcast  (</w:t>
      </w:r>
      <w:proofErr w:type="gramEnd"/>
      <w:r>
        <w:t>previously NNP flow 2.3.2)</w:t>
      </w:r>
      <w:bookmarkEnd w:id="2609"/>
      <w:bookmarkEnd w:id="2610"/>
      <w:bookmarkEnd w:id="2611"/>
      <w:bookmarkEnd w:id="2612"/>
    </w:p>
    <w:p w:rsidR="00BB3643" w:rsidRDefault="00BB3643">
      <w:pPr>
        <w:pStyle w:val="FlowDescription"/>
        <w:ind w:left="0"/>
      </w:pPr>
      <w:r>
        <w:t>In this scenario, the NPAC SMS has just completed the successful broadcast of a numberPoolBlock.</w:t>
      </w:r>
    </w:p>
    <w:p w:rsidR="004E4D20" w:rsidRDefault="004E4D20">
      <w:pPr>
        <w:pStyle w:val="BodyText"/>
      </w:pPr>
    </w:p>
    <w:p w:rsidR="004E4D20" w:rsidRDefault="004E4D20">
      <w:pPr>
        <w:pStyle w:val="BodyText"/>
      </w:pPr>
      <w:r w:rsidRPr="004E4D20">
        <w:rPr>
          <w:noProof/>
        </w:rPr>
        <w:drawing>
          <wp:inline distT="0" distB="0" distL="0" distR="0">
            <wp:extent cx="5943600" cy="3323771"/>
            <wp:effectExtent l="19050" t="0" r="0" b="0"/>
            <wp:docPr id="2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9" cstate="print"/>
                    <a:srcRect/>
                    <a:stretch>
                      <a:fillRect/>
                    </a:stretch>
                  </pic:blipFill>
                  <pic:spPr bwMode="auto">
                    <a:xfrm>
                      <a:off x="0" y="0"/>
                      <a:ext cx="5943600" cy="3323771"/>
                    </a:xfrm>
                    <a:prstGeom prst="rect">
                      <a:avLst/>
                    </a:prstGeom>
                    <a:noFill/>
                    <a:ln w="9525">
                      <a:noFill/>
                      <a:miter lim="800000"/>
                      <a:headEnd/>
                      <a:tailEnd/>
                    </a:ln>
                  </pic:spPr>
                </pic:pic>
              </a:graphicData>
            </a:graphic>
          </wp:inline>
        </w:drawing>
      </w:r>
    </w:p>
    <w:p w:rsidR="004E4D20" w:rsidRDefault="004E4D20">
      <w:pPr>
        <w:pStyle w:val="BodyText"/>
      </w:pP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0"/>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p>
    <w:p w:rsidR="00BB3643" w:rsidRDefault="00BB3643">
      <w:pPr>
        <w:pStyle w:val="BodyText"/>
        <w:numPr>
          <w:ilvl w:val="0"/>
          <w:numId w:val="20"/>
        </w:numPr>
      </w:pPr>
      <w:r>
        <w:t>Block holder SOA confirms the M-EVENT-REPORT.</w:t>
      </w:r>
    </w:p>
    <w:p w:rsidR="00BB3643" w:rsidRDefault="00BB3643">
      <w:pPr>
        <w:pStyle w:val="Heading4"/>
      </w:pPr>
      <w:r>
        <w:br w:type="page"/>
      </w:r>
      <w:bookmarkStart w:id="2613" w:name="_Toc438542038"/>
      <w:bookmarkStart w:id="2614" w:name="_Toc483807817"/>
      <w:bookmarkStart w:id="2615" w:name="_Toc16523068"/>
      <w:bookmarkStart w:id="2616" w:name="_Toc271026842"/>
      <w:bookmarkStart w:id="2617" w:name="_Toc354731768"/>
      <w:r>
        <w:lastRenderedPageBreak/>
        <w:t xml:space="preserve">Number Pool Block Create Broadcast to Local SMS: </w:t>
      </w:r>
      <w:proofErr w:type="gramStart"/>
      <w:r>
        <w:t>Failure</w:t>
      </w:r>
      <w:bookmarkEnd w:id="2613"/>
      <w:r>
        <w:t xml:space="preserve">  (</w:t>
      </w:r>
      <w:proofErr w:type="gramEnd"/>
      <w:r>
        <w:t>previously NNP flow 2.4)</w:t>
      </w:r>
      <w:bookmarkEnd w:id="2614"/>
      <w:bookmarkEnd w:id="2615"/>
      <w:bookmarkEnd w:id="2616"/>
      <w:bookmarkEnd w:id="2617"/>
    </w:p>
    <w:p w:rsidR="00BB3643" w:rsidRDefault="00BB3643">
      <w:pPr>
        <w:pStyle w:val="FlowDescription"/>
        <w:ind w:left="0"/>
      </w:pPr>
      <w:r>
        <w:t xml:space="preserve">In this scenario, the NPAC SMS has a numberPoolBlock in </w:t>
      </w:r>
      <w:r w:rsidR="001F4CBE">
        <w:t xml:space="preserve">a </w:t>
      </w:r>
      <w:r>
        <w:t>‘sending’ state for creation to the Local SMSs and no Local SMS will respond successfully to the broadcast.</w:t>
      </w:r>
    </w:p>
    <w:p w:rsidR="004E4D20" w:rsidRDefault="004E4D20" w:rsidP="004539F7">
      <w:pPr>
        <w:pStyle w:val="BodyText"/>
      </w:pPr>
    </w:p>
    <w:p w:rsidR="00E3188E" w:rsidRDefault="004E4D20" w:rsidP="004539F7">
      <w:pPr>
        <w:pStyle w:val="BodyText"/>
      </w:pPr>
      <w:r w:rsidRPr="004E4D20">
        <w:rPr>
          <w:noProof/>
        </w:rPr>
        <w:drawing>
          <wp:inline distT="0" distB="0" distL="0" distR="0">
            <wp:extent cx="5943600" cy="5413829"/>
            <wp:effectExtent l="19050" t="0" r="0" b="0"/>
            <wp:docPr id="22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0" cstate="print"/>
                    <a:srcRect/>
                    <a:stretch>
                      <a:fillRect/>
                    </a:stretch>
                  </pic:blipFill>
                  <pic:spPr bwMode="auto">
                    <a:xfrm>
                      <a:off x="0" y="0"/>
                      <a:ext cx="5943600" cy="5413829"/>
                    </a:xfrm>
                    <a:prstGeom prst="rect">
                      <a:avLst/>
                    </a:prstGeom>
                    <a:noFill/>
                    <a:ln w="9525">
                      <a:noFill/>
                      <a:miter lim="800000"/>
                      <a:headEnd/>
                      <a:tailEnd/>
                    </a:ln>
                  </pic:spPr>
                </pic:pic>
              </a:graphicData>
            </a:graphic>
          </wp:inline>
        </w:drawing>
      </w:r>
    </w:p>
    <w:p w:rsidR="004E4D20" w:rsidRDefault="004E4D20" w:rsidP="004539F7">
      <w:pPr>
        <w:pStyle w:val="BodyText"/>
      </w:pPr>
    </w:p>
    <w:p w:rsidR="004E4D20" w:rsidRDefault="004E4D20" w:rsidP="004E4D20">
      <w:pPr>
        <w:pStyle w:val="BodyText"/>
        <w:numPr>
          <w:ilvl w:val="0"/>
          <w:numId w:val="37"/>
        </w:numPr>
      </w:pPr>
      <w:r>
        <w:t>NPAC SMS sends the M-CREATE numberPoolBlock request to all Local SMSs.</w:t>
      </w:r>
    </w:p>
    <w:p w:rsidR="00BB3643" w:rsidRDefault="00BB3643">
      <w:pPr>
        <w:pStyle w:val="BodyText"/>
      </w:pPr>
    </w:p>
    <w:p w:rsidR="00BB3643" w:rsidRDefault="00BB3643">
      <w:pPr>
        <w:pStyle w:val="BodyText"/>
      </w:pPr>
      <w:r>
        <w:t>NPAC SMS waits for all the responses.</w:t>
      </w:r>
    </w:p>
    <w:p w:rsidR="00BB3643" w:rsidRDefault="00BB3643">
      <w:pPr>
        <w:pStyle w:val="BodyText"/>
      </w:pPr>
      <w:r>
        <w:t>NPAC SMS retries any Local SMS who does not respond.</w:t>
      </w:r>
    </w:p>
    <w:p w:rsidR="00BB3643" w:rsidRDefault="00BB3643">
      <w:pPr>
        <w:pStyle w:val="BodyText"/>
      </w:pPr>
      <w:r>
        <w:t>NPAC SMS receives no responses or receives errors in response to the create requests from all Local SMSs.</w:t>
      </w:r>
    </w:p>
    <w:p w:rsidR="00BB3643" w:rsidRDefault="00BB3643">
      <w:pPr>
        <w:pStyle w:val="BodyText"/>
      </w:pPr>
    </w:p>
    <w:p w:rsidR="00457F9B" w:rsidRDefault="00BB3643">
      <w:pPr>
        <w:pStyle w:val="BodyText"/>
      </w:pPr>
      <w:r>
        <w:t xml:space="preserve">NPAC SMS sets the numberPoolBlock’s numberPoolBlockStatus to ‘failed’. </w:t>
      </w:r>
      <w:r w:rsidR="0070057D">
        <w:t xml:space="preserve"> </w:t>
      </w:r>
      <w:r>
        <w:t>The numberPoolBlockFailed-SP-List gets updated with the failed service providers, and the subscriptionModifiedTimeStamp gets set.</w:t>
      </w:r>
    </w:p>
    <w:p w:rsidR="00BB3643" w:rsidRDefault="00BB3643">
      <w:pPr>
        <w:pStyle w:val="BodyText"/>
        <w:numPr>
          <w:ilvl w:val="0"/>
          <w:numId w:val="37"/>
        </w:numPr>
      </w:pPr>
      <w:r>
        <w:lastRenderedPageBreak/>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p>
    <w:p w:rsidR="00BB3643" w:rsidRDefault="00BB3643">
      <w:pPr>
        <w:pStyle w:val="BodyText"/>
        <w:numPr>
          <w:ilvl w:val="0"/>
          <w:numId w:val="37"/>
        </w:numPr>
      </w:pPr>
      <w:r>
        <w:t>The SOA confirms the M-EVENT-REPORT.</w:t>
      </w:r>
    </w:p>
    <w:p w:rsidR="00BB3643" w:rsidRDefault="00BB3643">
      <w:pPr>
        <w:pStyle w:val="Heading4"/>
      </w:pPr>
      <w:r>
        <w:br w:type="page"/>
      </w:r>
      <w:bookmarkStart w:id="2618" w:name="_Toc438542039"/>
      <w:bookmarkStart w:id="2619" w:name="_Toc483807818"/>
      <w:bookmarkStart w:id="2620" w:name="_Toc16523069"/>
      <w:bookmarkStart w:id="2621" w:name="_Toc271026843"/>
      <w:bookmarkStart w:id="2622" w:name="_Toc354731769"/>
      <w:r>
        <w:lastRenderedPageBreak/>
        <w:t xml:space="preserve">Number Pool Block Create Broadcast to Local SMS: Partial </w:t>
      </w:r>
      <w:proofErr w:type="gramStart"/>
      <w:r>
        <w:t>Failure</w:t>
      </w:r>
      <w:bookmarkEnd w:id="2618"/>
      <w:r>
        <w:t xml:space="preserve">  (</w:t>
      </w:r>
      <w:proofErr w:type="gramEnd"/>
      <w:r>
        <w:t>previously NNP flow 2.5.1)</w:t>
      </w:r>
      <w:bookmarkEnd w:id="2619"/>
      <w:bookmarkEnd w:id="2620"/>
      <w:bookmarkEnd w:id="2621"/>
      <w:bookmarkEnd w:id="2622"/>
    </w:p>
    <w:p w:rsidR="00BB3643" w:rsidRDefault="00BB3643">
      <w:pPr>
        <w:pStyle w:val="BodyText"/>
      </w:pPr>
      <w:r>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rsidR="004E4D20" w:rsidRDefault="004E4D20">
      <w:pPr>
        <w:pStyle w:val="BodyText"/>
      </w:pPr>
    </w:p>
    <w:p w:rsidR="004E4D20" w:rsidRDefault="004E4D20">
      <w:pPr>
        <w:pStyle w:val="BodyText"/>
      </w:pPr>
      <w:r w:rsidRPr="004E4D20">
        <w:rPr>
          <w:noProof/>
        </w:rPr>
        <w:drawing>
          <wp:inline distT="0" distB="0" distL="0" distR="0">
            <wp:extent cx="5943600" cy="5762171"/>
            <wp:effectExtent l="19050" t="0" r="0" b="0"/>
            <wp:docPr id="2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cstate="print"/>
                    <a:srcRect/>
                    <a:stretch>
                      <a:fillRect/>
                    </a:stretch>
                  </pic:blipFill>
                  <pic:spPr bwMode="auto">
                    <a:xfrm>
                      <a:off x="0" y="0"/>
                      <a:ext cx="5943600" cy="5762171"/>
                    </a:xfrm>
                    <a:prstGeom prst="rect">
                      <a:avLst/>
                    </a:prstGeom>
                    <a:noFill/>
                    <a:ln w="9525">
                      <a:noFill/>
                      <a:miter lim="800000"/>
                      <a:headEnd/>
                      <a:tailEnd/>
                    </a:ln>
                  </pic:spPr>
                </pic:pic>
              </a:graphicData>
            </a:graphic>
          </wp:inline>
        </w:drawing>
      </w:r>
    </w:p>
    <w:p w:rsidR="004E4D20" w:rsidRDefault="004E4D20">
      <w:pPr>
        <w:pStyle w:val="BodyText"/>
      </w:pPr>
    </w:p>
    <w:p w:rsidR="00BB3643" w:rsidRDefault="00E464E2">
      <w:pPr>
        <w:pStyle w:val="BodyText"/>
        <w:numPr>
          <w:ilvl w:val="0"/>
          <w:numId w:val="191"/>
        </w:numPr>
      </w:pPr>
      <w:r w:rsidRPr="00E464E2">
        <w:t xml:space="preserve"> </w:t>
      </w:r>
      <w:r w:rsidR="00BB3643">
        <w:t xml:space="preserve">NPAC SMS issues the </w:t>
      </w:r>
      <w:r w:rsidR="0070057D">
        <w:t xml:space="preserve">M-CREATE for the numberPoolBlock </w:t>
      </w:r>
      <w:r w:rsidR="00BB3643">
        <w:t>to the Local SMS, if it is accepting downloads for the NPA-NXX.</w:t>
      </w:r>
    </w:p>
    <w:p w:rsidR="00BB3643" w:rsidRDefault="00BB3643">
      <w:pPr>
        <w:pStyle w:val="BodyText"/>
        <w:numPr>
          <w:ilvl w:val="0"/>
          <w:numId w:val="191"/>
        </w:numPr>
      </w:pPr>
      <w:r>
        <w:t xml:space="preserve">The Local SMS sends to the NPAC SMS the results of the M-CREATE. </w:t>
      </w:r>
      <w:r w:rsidR="0070057D">
        <w:t xml:space="preserve"> </w:t>
      </w:r>
      <w:r>
        <w:t>If the Local SMS fails to respond, the NPAC SMS will retry the M-CREATE request a tunable amount of times.</w:t>
      </w:r>
    </w:p>
    <w:p w:rsidR="00457F9B" w:rsidRDefault="00E464E2">
      <w:pPr>
        <w:spacing w:after="120"/>
      </w:pPr>
      <w:bookmarkStart w:id="2623" w:name="OLE_LINK11"/>
      <w:bookmarkStart w:id="2624" w:name="OLE_LINK12"/>
      <w:r>
        <w:t>All retries have been exhausted.</w:t>
      </w:r>
    </w:p>
    <w:p w:rsidR="00457F9B" w:rsidRDefault="00E464E2">
      <w:pPr>
        <w:spacing w:after="120"/>
      </w:pPr>
      <w:r>
        <w:t>NPAC SMS receives a successful response to the create request from at least one, but not all, Local SMSs.</w:t>
      </w:r>
    </w:p>
    <w:p w:rsidR="00457F9B" w:rsidRDefault="00E464E2">
      <w:pPr>
        <w:spacing w:after="120"/>
      </w:pPr>
      <w:r>
        <w:lastRenderedPageBreak/>
        <w:t>The NPAC SMS sets the numberPoolBlockStatus to partial-failure.</w:t>
      </w:r>
    </w:p>
    <w:p w:rsidR="00457F9B" w:rsidRDefault="00E464E2">
      <w:pPr>
        <w:spacing w:after="120"/>
      </w:pPr>
      <w:r>
        <w:t>The numberPoolBlockFailed-SP-List on the number pool block object contains all the service providers who failed to receive the number pool block.</w:t>
      </w:r>
    </w:p>
    <w:p w:rsidR="00457F9B" w:rsidRDefault="00E464E2">
      <w:pPr>
        <w:spacing w:after="120"/>
      </w:pPr>
      <w:r>
        <w:t>The numberPoolBlockModifiedTimeStamp is also set.</w:t>
      </w:r>
    </w:p>
    <w:bookmarkEnd w:id="2623"/>
    <w:bookmarkEnd w:id="2624"/>
    <w:p w:rsidR="00457F9B" w:rsidRDefault="00E464E2">
      <w:pPr>
        <w:numPr>
          <w:ilvl w:val="0"/>
          <w:numId w:val="222"/>
        </w:numPr>
        <w:spacing w:after="120"/>
      </w:pPr>
      <w:r>
        <w:t>If the numberPoolBlockSOA-Origination indicator is set to ‘true’, the NPAC SMS sends the block holder SOA the M-EVENT-REPORT, numberPoolBlockStatusAttributeValueChange, with the numberPoolBlockStatus set to ‘partial-failure’ and the numberPoolBlockFailed-SP-List.</w:t>
      </w:r>
    </w:p>
    <w:p w:rsidR="00457F9B" w:rsidRDefault="00E464E2">
      <w:pPr>
        <w:numPr>
          <w:ilvl w:val="0"/>
          <w:numId w:val="222"/>
        </w:numPr>
        <w:spacing w:after="120"/>
      </w:pPr>
      <w:r>
        <w:t>The block holder SOA confirms the M-EVENT-REPORT.</w:t>
      </w:r>
    </w:p>
    <w:p w:rsidR="00E464E2" w:rsidRDefault="00E464E2"/>
    <w:p w:rsidR="00BB3643" w:rsidRDefault="00BB3643">
      <w:pPr>
        <w:pStyle w:val="Heading4"/>
      </w:pPr>
      <w:r>
        <w:br w:type="page"/>
      </w:r>
      <w:bookmarkStart w:id="2625" w:name="_Toc483807819"/>
      <w:bookmarkStart w:id="2626" w:name="_Toc16523070"/>
      <w:bookmarkStart w:id="2627" w:name="_Toc271026844"/>
      <w:bookmarkStart w:id="2628" w:name="_Toc354731770"/>
      <w:r>
        <w:lastRenderedPageBreak/>
        <w:t xml:space="preserve">Number Pool Block Create Broadcast Partially Failed NPAC SMS </w:t>
      </w:r>
      <w:proofErr w:type="gramStart"/>
      <w:r>
        <w:t>Updates  (</w:t>
      </w:r>
      <w:proofErr w:type="gramEnd"/>
      <w:r>
        <w:t>previously NNP flow2.5.2)</w:t>
      </w:r>
      <w:bookmarkEnd w:id="2625"/>
      <w:bookmarkEnd w:id="2626"/>
      <w:bookmarkEnd w:id="2627"/>
      <w:bookmarkEnd w:id="2628"/>
    </w:p>
    <w:p w:rsidR="00BB3643" w:rsidRDefault="00E464E2">
      <w:r>
        <w:t>This flow has been consolidated into the previous flow (B.4.4.6)</w:t>
      </w:r>
      <w:r w:rsidR="00BB3643">
        <w:t>.</w:t>
      </w:r>
    </w:p>
    <w:p w:rsidR="00BB3643" w:rsidRDefault="00BB3643"/>
    <w:p w:rsidR="00BB3643" w:rsidRDefault="00BB3643">
      <w:pPr>
        <w:pStyle w:val="Heading4"/>
      </w:pPr>
      <w:r>
        <w:br w:type="page"/>
      </w:r>
      <w:bookmarkStart w:id="2629" w:name="_Toc438542040"/>
      <w:bookmarkStart w:id="2630" w:name="_Toc483807820"/>
      <w:bookmarkStart w:id="2631" w:name="_Toc16523071"/>
      <w:bookmarkStart w:id="2632" w:name="_Toc271026845"/>
      <w:bookmarkStart w:id="2633" w:name="_Toc354731771"/>
      <w:r>
        <w:lastRenderedPageBreak/>
        <w:t xml:space="preserve">Number Pool Block Create Resend </w:t>
      </w:r>
      <w:proofErr w:type="gramStart"/>
      <w:r>
        <w:t>Broadcast</w:t>
      </w:r>
      <w:bookmarkEnd w:id="2629"/>
      <w:r>
        <w:t xml:space="preserve">  (</w:t>
      </w:r>
      <w:proofErr w:type="gramEnd"/>
      <w:r>
        <w:t>previously NNP flow 2.6)</w:t>
      </w:r>
      <w:bookmarkEnd w:id="2630"/>
      <w:bookmarkEnd w:id="2631"/>
      <w:bookmarkEnd w:id="2632"/>
      <w:bookmarkEnd w:id="2633"/>
    </w:p>
    <w:p w:rsidR="00E464E2" w:rsidRDefault="00BB3643">
      <w:pPr>
        <w:pStyle w:val="FlowDescription"/>
        <w:ind w:left="0"/>
      </w:pPr>
      <w:r>
        <w:t>In this scenario, the NPAC SMS has a number pool block and corresponding subscription versions with LNP type of ‘pool’ in a failed or partial-fail</w:t>
      </w:r>
      <w:r w:rsidR="00B062C6">
        <w:t>ure</w:t>
      </w:r>
      <w:r>
        <w:t xml:space="preserve"> state. The NPAC SMS will resend the requests to the Local SMSs.</w:t>
      </w:r>
    </w:p>
    <w:p w:rsidR="00143282" w:rsidRDefault="00143282">
      <w:pPr>
        <w:pStyle w:val="BodyText"/>
        <w:rPr>
          <w:noProof/>
        </w:rPr>
      </w:pPr>
    </w:p>
    <w:p w:rsidR="00143282" w:rsidRDefault="00143282">
      <w:pPr>
        <w:pStyle w:val="BodyText"/>
        <w:rPr>
          <w:noProof/>
        </w:rPr>
      </w:pPr>
      <w:r w:rsidRPr="00143282">
        <w:rPr>
          <w:noProof/>
        </w:rPr>
        <w:drawing>
          <wp:inline distT="0" distB="0" distL="0" distR="0">
            <wp:extent cx="5943600" cy="5239657"/>
            <wp:effectExtent l="19050" t="0" r="0" b="0"/>
            <wp:docPr id="2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srcRect/>
                    <a:stretch>
                      <a:fillRect/>
                    </a:stretch>
                  </pic:blipFill>
                  <pic:spPr bwMode="auto">
                    <a:xfrm>
                      <a:off x="0" y="0"/>
                      <a:ext cx="5943600" cy="5239657"/>
                    </a:xfrm>
                    <a:prstGeom prst="rect">
                      <a:avLst/>
                    </a:prstGeom>
                    <a:noFill/>
                    <a:ln w="9525">
                      <a:noFill/>
                      <a:miter lim="800000"/>
                      <a:headEnd/>
                      <a:tailEnd/>
                    </a:ln>
                  </pic:spPr>
                </pic:pic>
              </a:graphicData>
            </a:graphic>
          </wp:inline>
        </w:drawing>
      </w:r>
    </w:p>
    <w:p w:rsidR="00143282" w:rsidRDefault="00143282">
      <w:pPr>
        <w:pStyle w:val="BodyText"/>
        <w:rPr>
          <w:noProof/>
        </w:rPr>
      </w:pPr>
    </w:p>
    <w:p w:rsidR="00BB3643" w:rsidRDefault="00BB3643">
      <w:pPr>
        <w:pStyle w:val="BodyText"/>
      </w:pPr>
      <w:r>
        <w:t>Action is taken by the NPAC SMS personnel to resend a previously failed activation of a number pool block.</w:t>
      </w:r>
      <w:r w:rsidR="00EC4365">
        <w:t xml:space="preserve">  NPAC SMS sets the numberPoolBlockStatus to ‘sending’ on the number pool block object. </w:t>
      </w:r>
      <w:r w:rsidR="00B062C6">
        <w:t xml:space="preserve"> </w:t>
      </w:r>
      <w:r w:rsidR="00EC4365">
        <w:t>The numberPoolBlockModifiedTimeStamp and numberPoolBlockBroadcastTimeStamp also get set.</w:t>
      </w:r>
    </w:p>
    <w:p w:rsidR="00BB3643" w:rsidRDefault="00BB3643">
      <w:pPr>
        <w:pStyle w:val="BodyText"/>
        <w:numPr>
          <w:ilvl w:val="0"/>
          <w:numId w:val="63"/>
        </w:numPr>
      </w:pPr>
      <w:r>
        <w:t>NPAC SMS issues the</w:t>
      </w:r>
      <w:r w:rsidR="00EC4365" w:rsidRPr="00EC4365">
        <w:t xml:space="preserve"> </w:t>
      </w:r>
      <w:r w:rsidR="00EC4365">
        <w:t>M-CREATE for the numberPoolBlock to the Local SMS, if it had previously failed the create request</w:t>
      </w:r>
      <w:r>
        <w:t>.</w:t>
      </w:r>
    </w:p>
    <w:p w:rsidR="00BB3643" w:rsidRDefault="00BB3643">
      <w:pPr>
        <w:pStyle w:val="BodyText"/>
        <w:numPr>
          <w:ilvl w:val="0"/>
          <w:numId w:val="63"/>
        </w:numPr>
      </w:pPr>
      <w:r>
        <w:t xml:space="preserve">The Local SMS sends to the NPAC SMS the results of the M-CREATE. </w:t>
      </w:r>
      <w:r w:rsidR="00C35F8C">
        <w:t xml:space="preserve"> </w:t>
      </w:r>
      <w:r>
        <w:t>If the Local SMS fails to respond, the NPAC SMS will retry the M-CREATE request a tunable amount of times.</w:t>
      </w:r>
    </w:p>
    <w:p w:rsidR="00EC4365" w:rsidRDefault="00EC4365" w:rsidP="00EC4365">
      <w:pPr>
        <w:spacing w:after="120"/>
      </w:pPr>
      <w:r>
        <w:t>All retries have been exhausted.</w:t>
      </w:r>
    </w:p>
    <w:p w:rsidR="00EC4365" w:rsidRDefault="00EC4365" w:rsidP="00EC4365">
      <w:pPr>
        <w:spacing w:after="120"/>
      </w:pPr>
      <w:r>
        <w:t>NPAC SMS receives a successful response to the create request from all Local SMSs.</w:t>
      </w:r>
    </w:p>
    <w:p w:rsidR="00EC4365" w:rsidRDefault="00EC4365" w:rsidP="00EC4365">
      <w:pPr>
        <w:spacing w:after="120"/>
      </w:pPr>
      <w:r>
        <w:lastRenderedPageBreak/>
        <w:t>The NPAC SMS sets the numberPoolBlockStatus to active.</w:t>
      </w:r>
    </w:p>
    <w:p w:rsidR="00EC4365" w:rsidRDefault="00B062C6" w:rsidP="00EC4365">
      <w:pPr>
        <w:spacing w:after="120"/>
      </w:pPr>
      <w:r>
        <w:t>The numberPoolBlockFailed</w:t>
      </w:r>
      <w:r w:rsidR="00EC4365">
        <w:t>SP-List on the number pool block object is now empty.</w:t>
      </w:r>
    </w:p>
    <w:p w:rsidR="00EC4365" w:rsidRDefault="00EC4365" w:rsidP="00EC4365">
      <w:pPr>
        <w:spacing w:after="120"/>
      </w:pPr>
      <w:r>
        <w:t>The numberPoolBlockModifiedTimeStamp is also set.</w:t>
      </w:r>
    </w:p>
    <w:p w:rsidR="00457F9B" w:rsidRDefault="00EC4365">
      <w:pPr>
        <w:pStyle w:val="BodyText"/>
        <w:numPr>
          <w:ilvl w:val="0"/>
          <w:numId w:val="63"/>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t>, and the numberPoolBlockFailedSP-List will be empty</w:t>
      </w:r>
      <w:r>
        <w:t>.</w:t>
      </w:r>
    </w:p>
    <w:p w:rsidR="00457F9B" w:rsidRDefault="00EC4365">
      <w:pPr>
        <w:pStyle w:val="BodyText"/>
        <w:numPr>
          <w:ilvl w:val="0"/>
          <w:numId w:val="63"/>
        </w:numPr>
      </w:pPr>
      <w:r>
        <w:t>Block holder SOA confirms the M-EVENT-REPORT.</w:t>
      </w:r>
    </w:p>
    <w:p w:rsidR="00BB3643" w:rsidRDefault="00BB3643">
      <w:pPr>
        <w:pStyle w:val="Heading4"/>
      </w:pPr>
      <w:r>
        <w:br w:type="page"/>
      </w:r>
      <w:bookmarkStart w:id="2634" w:name="_Toc438542041"/>
      <w:bookmarkStart w:id="2635" w:name="_Toc483807821"/>
      <w:bookmarkStart w:id="2636" w:name="_Toc16523072"/>
      <w:bookmarkStart w:id="2637" w:name="_Toc271026846"/>
      <w:bookmarkStart w:id="2638" w:name="_Toc354731772"/>
      <w:r>
        <w:lastRenderedPageBreak/>
        <w:t xml:space="preserve">Number Pool Block Create Successful Resend </w:t>
      </w:r>
      <w:proofErr w:type="gramStart"/>
      <w:r>
        <w:t>Updates</w:t>
      </w:r>
      <w:bookmarkEnd w:id="2634"/>
      <w:r>
        <w:t xml:space="preserve">  (</w:t>
      </w:r>
      <w:proofErr w:type="gramEnd"/>
      <w:r>
        <w:t>previously NNP flow 2.7)</w:t>
      </w:r>
      <w:bookmarkEnd w:id="2635"/>
      <w:bookmarkEnd w:id="2636"/>
      <w:bookmarkEnd w:id="2637"/>
      <w:bookmarkEnd w:id="2638"/>
    </w:p>
    <w:p w:rsidR="00BB3643" w:rsidRDefault="008E0F19">
      <w:pPr>
        <w:pStyle w:val="FlowDescription"/>
        <w:ind w:left="0"/>
      </w:pPr>
      <w:r>
        <w:t>This flow has been consolidated into the previous flow (B.4.4.8)</w:t>
      </w:r>
      <w:r w:rsidR="00BB3643">
        <w:t>.</w:t>
      </w:r>
    </w:p>
    <w:p w:rsidR="00BB3643" w:rsidRDefault="00BB3643">
      <w:pPr>
        <w:pStyle w:val="BodyText"/>
      </w:pPr>
    </w:p>
    <w:p w:rsidR="00BB3643" w:rsidRDefault="00BB3643">
      <w:pPr>
        <w:pStyle w:val="Heading4"/>
      </w:pPr>
      <w:r>
        <w:br w:type="page"/>
      </w:r>
      <w:bookmarkStart w:id="2639" w:name="_Toc438542042"/>
      <w:bookmarkStart w:id="2640" w:name="_Toc483807822"/>
      <w:bookmarkStart w:id="2641" w:name="_Toc16523073"/>
      <w:bookmarkStart w:id="2642" w:name="_Toc271026847"/>
      <w:bookmarkStart w:id="2643" w:name="_Toc354731773"/>
      <w:r>
        <w:lastRenderedPageBreak/>
        <w:t xml:space="preserve">Number Pool Block Create Failed Resend NPAC SMS </w:t>
      </w:r>
      <w:proofErr w:type="gramStart"/>
      <w:r>
        <w:t>Updates</w:t>
      </w:r>
      <w:bookmarkEnd w:id="2639"/>
      <w:r>
        <w:t xml:space="preserve">  (</w:t>
      </w:r>
      <w:proofErr w:type="gramEnd"/>
      <w:r>
        <w:t>previously NNP flow 2.8)</w:t>
      </w:r>
      <w:bookmarkEnd w:id="2640"/>
      <w:bookmarkEnd w:id="2641"/>
      <w:bookmarkEnd w:id="2642"/>
      <w:bookmarkEnd w:id="2643"/>
    </w:p>
    <w:p w:rsidR="00BB3643" w:rsidRDefault="00BB3643">
      <w:pPr>
        <w:pStyle w:val="FlowDescription"/>
        <w:ind w:left="0"/>
      </w:pPr>
      <w:r>
        <w:t xml:space="preserve">In this scenario, the NPAC SMS has unsuccessfully resent the creation of a number pool block and the status is still failed for the objects. </w:t>
      </w:r>
      <w:r w:rsidR="00B062C6">
        <w:t xml:space="preserve"> </w:t>
      </w:r>
      <w:r>
        <w:t>The NPAC SMS now updates the state of the objects on the NPAC SMS.</w:t>
      </w:r>
    </w:p>
    <w:p w:rsidR="00BB3643" w:rsidRDefault="00BB3643">
      <w:pPr>
        <w:pStyle w:val="FlowDescription"/>
        <w:ind w:left="0"/>
        <w:rPr>
          <w:noProof/>
        </w:rPr>
      </w:pPr>
    </w:p>
    <w:p w:rsidR="00143282" w:rsidRDefault="00143282">
      <w:pPr>
        <w:pStyle w:val="FlowDescription"/>
        <w:ind w:left="0"/>
        <w:rPr>
          <w:noProof/>
        </w:rPr>
      </w:pPr>
      <w:r w:rsidRPr="00143282">
        <w:rPr>
          <w:noProof/>
        </w:rPr>
        <w:drawing>
          <wp:inline distT="0" distB="0" distL="0" distR="0">
            <wp:extent cx="5943600" cy="3323771"/>
            <wp:effectExtent l="19050" t="0" r="0" b="0"/>
            <wp:docPr id="23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3" cstate="print"/>
                    <a:srcRect/>
                    <a:stretch>
                      <a:fillRect/>
                    </a:stretch>
                  </pic:blipFill>
                  <pic:spPr bwMode="auto">
                    <a:xfrm>
                      <a:off x="0" y="0"/>
                      <a:ext cx="5943600" cy="3323771"/>
                    </a:xfrm>
                    <a:prstGeom prst="rect">
                      <a:avLst/>
                    </a:prstGeom>
                    <a:noFill/>
                    <a:ln w="9525">
                      <a:noFill/>
                      <a:miter lim="800000"/>
                      <a:headEnd/>
                      <a:tailEnd/>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5"/>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‘failed’ and the numberPoolBlockFailedSP-List.</w:t>
      </w:r>
    </w:p>
    <w:p w:rsidR="00BB3643" w:rsidRDefault="00BB3643">
      <w:pPr>
        <w:pStyle w:val="BodyText"/>
        <w:numPr>
          <w:ilvl w:val="0"/>
          <w:numId w:val="65"/>
        </w:numPr>
      </w:pPr>
      <w:r>
        <w:t>Block holder SOA confirms the M-EVENT-REPORT.</w:t>
      </w:r>
    </w:p>
    <w:p w:rsidR="00BB3643" w:rsidRDefault="00BB3643">
      <w:pPr>
        <w:pStyle w:val="Heading4"/>
      </w:pPr>
      <w:r>
        <w:br w:type="page"/>
      </w:r>
      <w:bookmarkStart w:id="2644" w:name="_Toc438542043"/>
      <w:bookmarkStart w:id="2645" w:name="_Toc483807823"/>
      <w:bookmarkStart w:id="2646" w:name="_Toc16523074"/>
      <w:bookmarkStart w:id="2647" w:name="_Toc271026848"/>
      <w:bookmarkStart w:id="2648" w:name="_Toc354731774"/>
      <w:r>
        <w:lastRenderedPageBreak/>
        <w:t xml:space="preserve">Number Pool Block Create Partial-Failure Resend NPAC SMS </w:t>
      </w:r>
      <w:proofErr w:type="gramStart"/>
      <w:r>
        <w:t>Updates</w:t>
      </w:r>
      <w:bookmarkEnd w:id="2644"/>
      <w:r>
        <w:t xml:space="preserve">  (</w:t>
      </w:r>
      <w:proofErr w:type="gramEnd"/>
      <w:r>
        <w:t>previously NNP flow 2.9)</w:t>
      </w:r>
      <w:bookmarkEnd w:id="2645"/>
      <w:bookmarkEnd w:id="2646"/>
      <w:bookmarkEnd w:id="2647"/>
      <w:bookmarkEnd w:id="2648"/>
    </w:p>
    <w:p w:rsidR="00BB3643" w:rsidRDefault="00BB3643">
      <w:pPr>
        <w:pStyle w:val="FlowDescription"/>
        <w:ind w:left="0"/>
      </w:pPr>
      <w:r>
        <w:t xml:space="preserve">In this scenario, the NPAC SMS has unsuccessfully re-sent the creation of a number pool block and the status is now partial-failure for the objects. </w:t>
      </w:r>
      <w:r w:rsidR="004C5B80">
        <w:t xml:space="preserve"> </w:t>
      </w:r>
      <w:r>
        <w:t>The NPAC SMS now updates the state of the objects on the NPAC SMS.</w:t>
      </w:r>
    </w:p>
    <w:p w:rsidR="00BB3643" w:rsidRDefault="00BB3643">
      <w:pPr>
        <w:pStyle w:val="FlowDescription"/>
        <w:ind w:left="0"/>
        <w:rPr>
          <w:noProof/>
        </w:rPr>
      </w:pPr>
    </w:p>
    <w:p w:rsidR="00143282" w:rsidRDefault="00143282">
      <w:pPr>
        <w:pStyle w:val="FlowDescription"/>
        <w:ind w:left="0"/>
        <w:rPr>
          <w:noProof/>
        </w:rPr>
      </w:pPr>
      <w:r w:rsidRPr="00143282">
        <w:rPr>
          <w:noProof/>
        </w:rPr>
        <w:drawing>
          <wp:inline distT="0" distB="0" distL="0" distR="0">
            <wp:extent cx="5943600" cy="3323771"/>
            <wp:effectExtent l="19050" t="0" r="0" b="0"/>
            <wp:docPr id="23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4" cstate="print"/>
                    <a:srcRect/>
                    <a:stretch>
                      <a:fillRect/>
                    </a:stretch>
                  </pic:blipFill>
                  <pic:spPr bwMode="auto">
                    <a:xfrm>
                      <a:off x="0" y="0"/>
                      <a:ext cx="5943600" cy="3323771"/>
                    </a:xfrm>
                    <a:prstGeom prst="rect">
                      <a:avLst/>
                    </a:prstGeom>
                    <a:noFill/>
                    <a:ln w="9525">
                      <a:noFill/>
                      <a:miter lim="800000"/>
                      <a:headEnd/>
                      <a:tailEnd/>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rsidR="00BB3643" w:rsidRDefault="00BB3643">
      <w:pPr>
        <w:pStyle w:val="BodyText"/>
        <w:numPr>
          <w:ilvl w:val="0"/>
          <w:numId w:val="66"/>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‘partial-failure’ and the failed service provider list.</w:t>
      </w:r>
    </w:p>
    <w:p w:rsidR="00BB3643" w:rsidRDefault="00BB3643">
      <w:pPr>
        <w:pStyle w:val="BodyText"/>
        <w:numPr>
          <w:ilvl w:val="0"/>
          <w:numId w:val="66"/>
        </w:numPr>
      </w:pPr>
      <w:r>
        <w:t>Block holder SOA confirms the M-EVENT-REPORT.</w:t>
      </w:r>
    </w:p>
    <w:p w:rsidR="00BB3643" w:rsidRDefault="00BB3643">
      <w:pPr>
        <w:pStyle w:val="BodyText"/>
      </w:pPr>
    </w:p>
    <w:p w:rsidR="00BB3643" w:rsidRDefault="00BB3643">
      <w:pPr>
        <w:pStyle w:val="Heading4"/>
      </w:pPr>
      <w:r>
        <w:br w:type="page"/>
      </w:r>
      <w:bookmarkStart w:id="2649" w:name="_Toc438542044"/>
      <w:bookmarkStart w:id="2650" w:name="_Toc483807824"/>
      <w:bookmarkStart w:id="2651" w:name="_Toc16523075"/>
      <w:bookmarkStart w:id="2652" w:name="_Toc271026849"/>
      <w:bookmarkStart w:id="2653" w:name="_Toc354731775"/>
      <w:r>
        <w:lastRenderedPageBreak/>
        <w:t xml:space="preserve">Number Pool Block Modify by NPAC </w:t>
      </w:r>
      <w:proofErr w:type="gramStart"/>
      <w:r>
        <w:t>SMS</w:t>
      </w:r>
      <w:bookmarkEnd w:id="2649"/>
      <w:r>
        <w:t xml:space="preserve">  (</w:t>
      </w:r>
      <w:proofErr w:type="gramEnd"/>
      <w:r>
        <w:t>previously NNP flow 2.10)</w:t>
      </w:r>
      <w:bookmarkEnd w:id="2650"/>
      <w:bookmarkEnd w:id="2651"/>
      <w:bookmarkEnd w:id="2652"/>
      <w:bookmarkEnd w:id="2653"/>
    </w:p>
    <w:p w:rsidR="00BB3643" w:rsidRDefault="00BB3643">
      <w:pPr>
        <w:pStyle w:val="FlowDescription"/>
        <w:ind w:left="0"/>
      </w:pPr>
      <w:r>
        <w:t>This scenario shows the modification of a number pool block object by NPAC Personnel at the request of the block holder service provider.</w:t>
      </w:r>
    </w:p>
    <w:p w:rsidR="00BB3643" w:rsidRDefault="00BB3643">
      <w:pPr>
        <w:pStyle w:val="FlowDescription"/>
        <w:ind w:left="0"/>
        <w:rPr>
          <w:noProof/>
        </w:rPr>
      </w:pPr>
    </w:p>
    <w:p w:rsidR="00143282" w:rsidRDefault="00143282">
      <w:pPr>
        <w:pStyle w:val="FlowDescription"/>
        <w:ind w:left="0"/>
        <w:rPr>
          <w:noProof/>
        </w:rPr>
      </w:pPr>
      <w:r w:rsidRPr="00143282">
        <w:rPr>
          <w:noProof/>
        </w:rPr>
        <w:drawing>
          <wp:inline distT="0" distB="0" distL="0" distR="0">
            <wp:extent cx="5943600" cy="3323771"/>
            <wp:effectExtent l="19050" t="0" r="0" b="0"/>
            <wp:docPr id="23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5" cstate="print"/>
                    <a:srcRect/>
                    <a:stretch>
                      <a:fillRect/>
                    </a:stretch>
                  </pic:blipFill>
                  <pic:spPr bwMode="auto">
                    <a:xfrm>
                      <a:off x="0" y="0"/>
                      <a:ext cx="5943600" cy="3323771"/>
                    </a:xfrm>
                    <a:prstGeom prst="rect">
                      <a:avLst/>
                    </a:prstGeom>
                    <a:noFill/>
                    <a:ln w="9525">
                      <a:noFill/>
                      <a:miter lim="800000"/>
                      <a:headEnd/>
                      <a:tailEnd/>
                    </a:ln>
                  </pic:spPr>
                </pic:pic>
              </a:graphicData>
            </a:graphic>
          </wp:inline>
        </w:drawing>
      </w:r>
    </w:p>
    <w:p w:rsidR="00143282" w:rsidRDefault="00143282">
      <w:pPr>
        <w:pStyle w:val="FlowDescription"/>
        <w:ind w:left="0"/>
      </w:pPr>
    </w:p>
    <w:p w:rsidR="00BB3643" w:rsidRDefault="00BB3643">
      <w:pPr>
        <w:pStyle w:val="BodyText"/>
      </w:pPr>
      <w:r>
        <w:t>Action is taken by NPAC personnel to modify the data on a number pool block.</w:t>
      </w:r>
    </w:p>
    <w:p w:rsidR="00457F9B" w:rsidRDefault="00BB3643">
      <w:pPr>
        <w:pStyle w:val="BodyText"/>
      </w:pPr>
      <w:r>
        <w:t xml:space="preserve">NPAC SMS </w:t>
      </w:r>
      <w:r w:rsidR="00870776">
        <w:t xml:space="preserve">modifies </w:t>
      </w:r>
      <w:r>
        <w:t xml:space="preserve">attribute data on a single numberPoolBlock. </w:t>
      </w:r>
      <w:r w:rsidR="00870776">
        <w:t xml:space="preserve"> </w:t>
      </w:r>
      <w:r>
        <w:t>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pStyle w:val="BodyLevel4"/>
        <w:keepLines/>
        <w:spacing w:after="0"/>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pStyle w:val="BodyTextIndent2"/>
        <w:keepLines/>
        <w:tabs>
          <w:tab w:val="left" w:pos="1080"/>
        </w:tabs>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keepLines/>
        <w:ind w:left="720"/>
      </w:pPr>
    </w:p>
    <w:p w:rsidR="00BB3643" w:rsidRDefault="00BB3643">
      <w:pPr>
        <w:pStyle w:val="BodyTextIndent2"/>
        <w:keepLines/>
      </w:pPr>
      <w:r>
        <w:t>If the indicator is not set, the request will be rejected</w:t>
      </w:r>
      <w:proofErr w:type="gramStart"/>
      <w:r>
        <w:t>..</w:t>
      </w:r>
      <w:proofErr w:type="gramEnd"/>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may be updated:</w:t>
      </w:r>
    </w:p>
    <w:p w:rsidR="00BB3643" w:rsidRDefault="00BB3643">
      <w:pPr>
        <w:spacing w:after="240"/>
        <w:ind w:left="1080"/>
      </w:pPr>
      <w:proofErr w:type="gramStart"/>
      <w:r>
        <w:lastRenderedPageBreak/>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pStyle w:val="BodyTextIndent2"/>
      </w:pPr>
      <w:r>
        <w:t>In addition, the numberPoolBlockStatus gets set to ‘sending’ and the numberPoolBlockBroadcastTimeStamp and numberPoolBlockModifiedTimeStamp get set to the current date and time.</w:t>
      </w:r>
    </w:p>
    <w:p w:rsidR="00BB3643" w:rsidRDefault="00BB3643"/>
    <w:p w:rsidR="00BB3643" w:rsidRDefault="00BB3643">
      <w:pPr>
        <w:pStyle w:val="BodyText"/>
        <w:numPr>
          <w:ilvl w:val="0"/>
          <w:numId w:val="21"/>
        </w:numPr>
      </w:pPr>
      <w:r>
        <w:t>If the numberPoolBlockSOA-Origination indicator is set to TRUE, the NPAC SMS sends the M-EVENT-</w:t>
      </w:r>
      <w:proofErr w:type="gramStart"/>
      <w:r>
        <w:t>REPORT,</w:t>
      </w:r>
      <w:proofErr w:type="gramEnd"/>
      <w:r>
        <w:t xml:space="preserve"> attribute value change, to the block holder SOA. </w:t>
      </w:r>
      <w:r w:rsidR="00870776">
        <w:t xml:space="preserve"> </w:t>
      </w:r>
      <w:r>
        <w:t>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tabs>
          <w:tab w:val="left" w:pos="1080"/>
        </w:tabs>
        <w:ind w:left="720"/>
      </w:pPr>
    </w:p>
    <w:p w:rsidR="00BB3643" w:rsidRDefault="00BB3643">
      <w:pPr>
        <w:pStyle w:val="BodyTextIndent2"/>
        <w:keepLines/>
        <w:tabs>
          <w:tab w:val="left" w:pos="1080"/>
        </w:tabs>
      </w:pPr>
      <w:r>
        <w:t>The following attributes will be sent if they are updated and the “SOA WSMSC DPC SSN Data Indicator” is set in the service provider’s profile:</w:t>
      </w:r>
    </w:p>
    <w:p w:rsidR="00BB3643" w:rsidRDefault="00BB3643">
      <w:pPr>
        <w:keepLines/>
        <w:tabs>
          <w:tab w:val="left" w:pos="1080"/>
        </w:tabs>
        <w:ind w:left="72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keepLines/>
        <w:ind w:left="720"/>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rsidR="00BB3643" w:rsidRDefault="00BB3643">
      <w:pPr>
        <w:pStyle w:val="BodyText"/>
        <w:numPr>
          <w:ilvl w:val="0"/>
          <w:numId w:val="21"/>
        </w:numPr>
      </w:pPr>
      <w:r>
        <w:t>Block holder SOA confirms the M-EVENT-REPORT.</w:t>
      </w:r>
    </w:p>
    <w:p w:rsidR="00BB3643" w:rsidRDefault="00BB3643">
      <w:pPr>
        <w:pStyle w:val="Heading4"/>
      </w:pPr>
      <w:r>
        <w:br w:type="page"/>
      </w:r>
      <w:bookmarkStart w:id="2654" w:name="_Toc438542045"/>
      <w:bookmarkStart w:id="2655" w:name="_Toc483807825"/>
      <w:bookmarkStart w:id="2656" w:name="_Toc16523076"/>
      <w:bookmarkStart w:id="2657" w:name="_Toc271026850"/>
      <w:bookmarkStart w:id="2658" w:name="_Toc354731776"/>
      <w:r>
        <w:lastRenderedPageBreak/>
        <w:t xml:space="preserve">Number Pool Block Modify by Block Holder </w:t>
      </w:r>
      <w:proofErr w:type="gramStart"/>
      <w:r>
        <w:t>SOA</w:t>
      </w:r>
      <w:bookmarkEnd w:id="2654"/>
      <w:r>
        <w:t xml:space="preserve">  (</w:t>
      </w:r>
      <w:proofErr w:type="gramEnd"/>
      <w:r>
        <w:t>previously NNP flow 2.11)</w:t>
      </w:r>
      <w:bookmarkEnd w:id="2655"/>
      <w:bookmarkEnd w:id="2656"/>
      <w:bookmarkEnd w:id="2657"/>
      <w:bookmarkEnd w:id="2658"/>
    </w:p>
    <w:p w:rsidR="00BB3643" w:rsidRDefault="00BB3643">
      <w:pPr>
        <w:pStyle w:val="FlowDescription"/>
        <w:ind w:left="0"/>
      </w:pPr>
      <w:r>
        <w:t>This scenario shows the modification of a number pool block object by the block holder SOA Personnel.</w:t>
      </w:r>
    </w:p>
    <w:p w:rsidR="00BB3643" w:rsidRDefault="00BB3643">
      <w:pPr>
        <w:pStyle w:val="FlowDescription"/>
        <w:ind w:left="0"/>
        <w:rPr>
          <w:noProof/>
        </w:rPr>
      </w:pPr>
    </w:p>
    <w:p w:rsidR="00143282" w:rsidRDefault="00143282">
      <w:pPr>
        <w:pStyle w:val="FlowDescription"/>
        <w:ind w:left="0"/>
        <w:rPr>
          <w:noProof/>
        </w:rPr>
      </w:pPr>
      <w:r w:rsidRPr="00143282">
        <w:rPr>
          <w:noProof/>
        </w:rPr>
        <w:drawing>
          <wp:inline distT="0" distB="0" distL="0" distR="0">
            <wp:extent cx="5943600" cy="3497943"/>
            <wp:effectExtent l="19050" t="0" r="0" b="0"/>
            <wp:docPr id="23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srcRect/>
                    <a:stretch>
                      <a:fillRect/>
                    </a:stretch>
                  </pic:blipFill>
                  <pic:spPr bwMode="auto">
                    <a:xfrm>
                      <a:off x="0" y="0"/>
                      <a:ext cx="5943600" cy="3497943"/>
                    </a:xfrm>
                    <a:prstGeom prst="rect">
                      <a:avLst/>
                    </a:prstGeom>
                    <a:noFill/>
                    <a:ln w="9525">
                      <a:noFill/>
                      <a:miter lim="800000"/>
                      <a:headEnd/>
                      <a:tailEnd/>
                    </a:ln>
                  </pic:spPr>
                </pic:pic>
              </a:graphicData>
            </a:graphic>
          </wp:inline>
        </w:drawing>
      </w:r>
    </w:p>
    <w:p w:rsidR="00143282" w:rsidRDefault="00143282">
      <w:pPr>
        <w:pStyle w:val="FlowDescription"/>
        <w:ind w:left="0"/>
      </w:pPr>
    </w:p>
    <w:p w:rsidR="00BB3643" w:rsidRDefault="00BB3643">
      <w:pPr>
        <w:pStyle w:val="BodyText"/>
        <w:numPr>
          <w:ilvl w:val="0"/>
          <w:numId w:val="56"/>
        </w:numPr>
      </w:pPr>
      <w:r>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t xml:space="preserve"> </w:t>
      </w:r>
      <w:r>
        <w:t>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r w:rsidR="00652711">
        <w:br/>
      </w: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keepLines/>
        <w:tabs>
          <w:tab w:val="left" w:pos="1080"/>
        </w:tabs>
        <w:ind w:left="360"/>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pStyle w:val="BodyLevel4"/>
        <w:keepLines/>
        <w:tabs>
          <w:tab w:val="left" w:pos="1080"/>
        </w:tabs>
        <w:spacing w:after="0"/>
        <w:ind w:left="0"/>
      </w:pPr>
    </w:p>
    <w:p w:rsidR="00BB3643" w:rsidRDefault="00BB3643">
      <w:pPr>
        <w:pStyle w:val="BodyLevel4"/>
        <w:keepLines/>
        <w:tabs>
          <w:tab w:val="left" w:pos="1080"/>
        </w:tabs>
        <w:spacing w:after="0"/>
        <w:ind w:left="360"/>
      </w:pPr>
      <w:r>
        <w:t>If the indicator is not set, the request will be rejected</w:t>
      </w:r>
      <w:proofErr w:type="gramStart"/>
      <w:r>
        <w:t>..</w:t>
      </w:r>
      <w:proofErr w:type="gramEnd"/>
    </w:p>
    <w:p w:rsidR="00BB3643" w:rsidRDefault="00BB3643">
      <w:pPr>
        <w:pStyle w:val="BodyText3"/>
        <w:spacing w:before="120"/>
      </w:pPr>
      <w:r>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BD2456">
      <w:pPr>
        <w:pStyle w:val="BodyTextIndent3"/>
        <w:spacing w:after="120"/>
        <w:ind w:left="360"/>
      </w:pPr>
      <w:r>
        <w:lastRenderedPageBreak/>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ind w:left="360"/>
      </w:pPr>
      <w:r>
        <w:t>In addition, the numberPoolBlockStatus gets set to ‘sending’ and the numberPoolBlockBroadcastTimeStamp gets set.</w:t>
      </w:r>
    </w:p>
    <w:p w:rsidR="00BB3643" w:rsidRDefault="00BB3643">
      <w:pPr>
        <w:ind w:left="360"/>
      </w:pPr>
    </w:p>
    <w:p w:rsidR="00BB3643" w:rsidRDefault="00BB3643">
      <w:pPr>
        <w:numPr>
          <w:ilvl w:val="0"/>
          <w:numId w:val="56"/>
        </w:numPr>
      </w:pPr>
      <w:r>
        <w:t>NPAC SMS responds to the M-SET.</w:t>
      </w:r>
    </w:p>
    <w:p w:rsidR="00BB3643" w:rsidRDefault="00BB3643"/>
    <w:p w:rsidR="00457F9B" w:rsidRDefault="00BB3643">
      <w:r>
        <w:t xml:space="preserve">NPAC SMS </w:t>
      </w:r>
      <w:r w:rsidR="00652711">
        <w:t xml:space="preserve">modifies </w:t>
      </w:r>
      <w:r>
        <w:t xml:space="preserve">the attribute data on the </w:t>
      </w:r>
      <w:r w:rsidR="00652711">
        <w:t xml:space="preserve">numberPoolBlock </w:t>
      </w:r>
      <w:r>
        <w:t>object(s).</w:t>
      </w:r>
    </w:p>
    <w:p w:rsidR="00BB3643" w:rsidRDefault="00BB3643"/>
    <w:p w:rsidR="00BB3643" w:rsidRDefault="00BB3643">
      <w:pPr>
        <w:pStyle w:val="BodyText"/>
        <w:numPr>
          <w:ilvl w:val="0"/>
          <w:numId w:val="56"/>
        </w:numPr>
      </w:pPr>
      <w:r>
        <w:t>If the numberPoolBlockSOA-Origination indicator is set to TRUE, the NPAC SMS sends the M-EVENT-</w:t>
      </w:r>
      <w:proofErr w:type="gramStart"/>
      <w:r>
        <w:t>REPORT,</w:t>
      </w:r>
      <w:proofErr w:type="gramEnd"/>
      <w:r>
        <w:t xml:space="preserve"> attribute value change, to the block holder SOA.  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pPr>
      <w:r>
        <w:t>If the “SOA WSMSC DPC SSN Data Indicator” is set in the service provider’s profile on the NPAC SMS, the following attributes will be sent if they were updated:</w:t>
      </w:r>
    </w:p>
    <w:p w:rsidR="00BB3643" w:rsidRDefault="00BB3643">
      <w:pPr>
        <w:keepLines/>
        <w:ind w:left="36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pStyle w:val="BodyTextIndent2"/>
        <w:keepLines/>
        <w:tabs>
          <w:tab w:val="left" w:pos="1080"/>
        </w:tabs>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rsidR="00BB3643" w:rsidRDefault="00BB3643">
      <w:pPr>
        <w:keepLines/>
        <w:ind w:left="720"/>
      </w:pPr>
    </w:p>
    <w:p w:rsidR="00BB3643" w:rsidRDefault="00BB3643">
      <w:pPr>
        <w:pStyle w:val="BodyText"/>
        <w:numPr>
          <w:ilvl w:val="0"/>
          <w:numId w:val="56"/>
        </w:numPr>
      </w:pPr>
      <w:r>
        <w:t>Block holder SOA confirms the M-EVENT-REPORT.</w:t>
      </w:r>
    </w:p>
    <w:p w:rsidR="00BB3643" w:rsidRDefault="00BB3643">
      <w:pPr>
        <w:pStyle w:val="Heading4"/>
      </w:pPr>
      <w:r>
        <w:br w:type="page"/>
      </w:r>
      <w:bookmarkStart w:id="2659" w:name="_Toc438542046"/>
      <w:bookmarkStart w:id="2660" w:name="_Toc483807826"/>
      <w:bookmarkStart w:id="2661" w:name="_Toc16523077"/>
      <w:bookmarkStart w:id="2662" w:name="_Toc271026851"/>
      <w:bookmarkStart w:id="2663" w:name="_Toc354731777"/>
      <w:r>
        <w:lastRenderedPageBreak/>
        <w:t xml:space="preserve">Number Pool Block Modify Successful Broadcast to Local SMS </w:t>
      </w:r>
      <w:proofErr w:type="gramStart"/>
      <w:r>
        <w:t>Success</w:t>
      </w:r>
      <w:bookmarkEnd w:id="2659"/>
      <w:r>
        <w:t xml:space="preserve">  (</w:t>
      </w:r>
      <w:proofErr w:type="gramEnd"/>
      <w:r>
        <w:t>previously NNP flow 2.12.1)</w:t>
      </w:r>
      <w:bookmarkEnd w:id="2660"/>
      <w:bookmarkEnd w:id="2661"/>
      <w:bookmarkEnd w:id="2662"/>
      <w:bookmarkEnd w:id="2663"/>
    </w:p>
    <w:p w:rsidR="00652711" w:rsidRDefault="00BB3643">
      <w:pPr>
        <w:pStyle w:val="FlowDescription"/>
        <w:ind w:left="0"/>
      </w:pPr>
      <w:r>
        <w:t>In this scenario, the NPAC SMS has made a modification to a number pool block object and is about to broadcast the data to the Local SMS.</w:t>
      </w:r>
    </w:p>
    <w:p w:rsidR="003571F3" w:rsidRDefault="003571F3">
      <w:pPr>
        <w:pStyle w:val="FlowDescription"/>
        <w:ind w:left="0"/>
      </w:pPr>
    </w:p>
    <w:p w:rsidR="003571F3" w:rsidRDefault="003571F3">
      <w:pPr>
        <w:pStyle w:val="FlowDescription"/>
        <w:ind w:left="0"/>
      </w:pPr>
      <w:r w:rsidRPr="003571F3">
        <w:rPr>
          <w:noProof/>
        </w:rPr>
        <w:drawing>
          <wp:inline distT="0" distB="0" distL="0" distR="0">
            <wp:extent cx="5943600" cy="2627086"/>
            <wp:effectExtent l="1905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7" cstate="print"/>
                    <a:srcRect/>
                    <a:stretch>
                      <a:fillRect/>
                    </a:stretch>
                  </pic:blipFill>
                  <pic:spPr bwMode="auto">
                    <a:xfrm>
                      <a:off x="0" y="0"/>
                      <a:ext cx="5943600" cy="2627086"/>
                    </a:xfrm>
                    <a:prstGeom prst="rect">
                      <a:avLst/>
                    </a:prstGeom>
                    <a:noFill/>
                    <a:ln w="9525">
                      <a:noFill/>
                      <a:miter lim="800000"/>
                      <a:headEnd/>
                      <a:tailEnd/>
                    </a:ln>
                  </pic:spPr>
                </pic:pic>
              </a:graphicData>
            </a:graphic>
          </wp:inline>
        </w:drawing>
      </w:r>
    </w:p>
    <w:p w:rsidR="00BB3643" w:rsidRDefault="00BB3643">
      <w:pPr>
        <w:pStyle w:val="BodyText"/>
      </w:pPr>
    </w:p>
    <w:p w:rsidR="00BB3643" w:rsidRDefault="00BB3643">
      <w:pPr>
        <w:pStyle w:val="BodyText"/>
      </w:pPr>
      <w:r>
        <w:t>The NPAC SMS has a number pool block object in a state of ‘sending’.</w:t>
      </w:r>
    </w:p>
    <w:p w:rsidR="00BB3643" w:rsidRDefault="00BB3643">
      <w:pPr>
        <w:pStyle w:val="BodyText"/>
        <w:numPr>
          <w:ilvl w:val="0"/>
          <w:numId w:val="22"/>
        </w:numPr>
      </w:pPr>
      <w:r>
        <w:t>NPAC SMS sends the M-SET for the updated attributes on the number pool block object to the Local SMS.</w:t>
      </w:r>
    </w:p>
    <w:p w:rsidR="00BB3643" w:rsidRDefault="00BB3643">
      <w:pPr>
        <w:pStyle w:val="BodyText"/>
        <w:numPr>
          <w:ilvl w:val="0"/>
          <w:numId w:val="22"/>
        </w:numPr>
      </w:pPr>
      <w:r>
        <w:t>Local SMS responds to the M-SET.</w:t>
      </w:r>
    </w:p>
    <w:p w:rsidR="00BB3643" w:rsidRDefault="00BB3643">
      <w:pPr>
        <w:pStyle w:val="BodyText"/>
      </w:pPr>
      <w:r>
        <w:t xml:space="preserve">As soon as </w:t>
      </w:r>
      <w:r w:rsidR="00BE366C">
        <w:t xml:space="preserve">one </w:t>
      </w:r>
      <w:r>
        <w:t xml:space="preserve">successful response is received to </w:t>
      </w:r>
      <w:r w:rsidR="00BE366C">
        <w:t xml:space="preserve">the </w:t>
      </w:r>
      <w:r>
        <w:t>M-SET, the status of the numberPoolBlockNPAC object goes to ‘active’.</w:t>
      </w:r>
    </w:p>
    <w:p w:rsidR="00BB3643" w:rsidRDefault="00BB3643">
      <w:pPr>
        <w:pStyle w:val="Heading4"/>
      </w:pPr>
      <w:bookmarkStart w:id="2664" w:name="_Toc483807827"/>
      <w:r>
        <w:br w:type="page"/>
      </w:r>
      <w:bookmarkStart w:id="2665" w:name="_Toc16523078"/>
      <w:bookmarkStart w:id="2666" w:name="_Toc271026852"/>
      <w:bookmarkStart w:id="2667" w:name="_Toc354731778"/>
      <w:r>
        <w:lastRenderedPageBreak/>
        <w:t xml:space="preserve">Number Pool Block Modify Successful Broadcast NPAC SMS </w:t>
      </w:r>
      <w:proofErr w:type="gramStart"/>
      <w:r>
        <w:t>Updates  (</w:t>
      </w:r>
      <w:proofErr w:type="gramEnd"/>
      <w:r>
        <w:t>previously NNP flow 2.12.2)</w:t>
      </w:r>
      <w:bookmarkEnd w:id="2664"/>
      <w:bookmarkEnd w:id="2665"/>
      <w:bookmarkEnd w:id="2666"/>
      <w:bookmarkEnd w:id="2667"/>
    </w:p>
    <w:p w:rsidR="00BB3643" w:rsidRDefault="00BB3643">
      <w:pPr>
        <w:pStyle w:val="FlowDescription"/>
        <w:ind w:left="0"/>
      </w:pPr>
      <w:r>
        <w:t>In this scenario, the NPAC SMS has received successful M-SET responses from all the Local SMS for the numberPoolBlock.</w:t>
      </w:r>
    </w:p>
    <w:p w:rsidR="00BB3643" w:rsidRDefault="00BB3643">
      <w:pPr>
        <w:pStyle w:val="FlowDescription"/>
        <w:ind w:left="0"/>
        <w:rPr>
          <w:noProof/>
        </w:rPr>
      </w:pPr>
    </w:p>
    <w:p w:rsidR="004A6064" w:rsidRDefault="004A6064">
      <w:pPr>
        <w:pStyle w:val="FlowDescription"/>
        <w:ind w:left="0"/>
        <w:rPr>
          <w:noProof/>
        </w:rPr>
      </w:pPr>
      <w:r w:rsidRPr="004A6064">
        <w:rPr>
          <w:noProof/>
        </w:rPr>
        <w:drawing>
          <wp:inline distT="0" distB="0" distL="0" distR="0">
            <wp:extent cx="5943600" cy="3323771"/>
            <wp:effectExtent l="19050" t="0" r="0" b="0"/>
            <wp:docPr id="2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8" cstate="print"/>
                    <a:srcRect/>
                    <a:stretch>
                      <a:fillRect/>
                    </a:stretch>
                  </pic:blipFill>
                  <pic:spPr bwMode="auto">
                    <a:xfrm>
                      <a:off x="0" y="0"/>
                      <a:ext cx="5943600" cy="3323771"/>
                    </a:xfrm>
                    <a:prstGeom prst="rect">
                      <a:avLst/>
                    </a:prstGeom>
                    <a:noFill/>
                    <a:ln w="9525">
                      <a:noFill/>
                      <a:miter lim="800000"/>
                      <a:headEnd/>
                      <a:tailEnd/>
                    </a:ln>
                  </pic:spPr>
                </pic:pic>
              </a:graphicData>
            </a:graphic>
          </wp:inline>
        </w:drawing>
      </w:r>
    </w:p>
    <w:p w:rsidR="004A6064" w:rsidRDefault="004A6064">
      <w:pPr>
        <w:pStyle w:val="FlowDescription"/>
        <w:ind w:left="0"/>
      </w:pPr>
    </w:p>
    <w:p w:rsidR="00BB3643" w:rsidRDefault="00BB3643">
      <w:pPr>
        <w:pStyle w:val="BodyText"/>
      </w:pPr>
      <w:r>
        <w:t xml:space="preserve">As soon as the first successful response is received, the NPAC SMS sets the status of the numberPoolBlockNPAC object to ‘active’. </w:t>
      </w:r>
      <w:r w:rsidR="00BE366C">
        <w:t xml:space="preserve"> </w:t>
      </w:r>
      <w:r>
        <w:t>The numberPoolBlockStatusAttributeValueChange, however, is not sent out until all replies have been received or the retries have been exhausted.</w:t>
      </w: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3"/>
        </w:numPr>
      </w:pPr>
      <w:r>
        <w:t xml:space="preserve">If the numberPoolBlockSOA-Origination indicator is set to TRUE, the NPAC SMS sends the M-EVENT-REPORT, numberPoolBlockStatusAttributeValueChange, to the block holder SOA. </w:t>
      </w:r>
      <w:r w:rsidR="00BE366C">
        <w:t xml:space="preserve"> </w:t>
      </w:r>
      <w:r>
        <w:t>The status attribute value change would contain the numberPoolBlockStatus set to active.</w:t>
      </w:r>
    </w:p>
    <w:p w:rsidR="00BB3643" w:rsidRDefault="00BB3643">
      <w:pPr>
        <w:pStyle w:val="BodyText"/>
        <w:numPr>
          <w:ilvl w:val="0"/>
          <w:numId w:val="23"/>
        </w:numPr>
      </w:pPr>
      <w:r>
        <w:t>Block holder SOA confirms the M-EVENT-REPORT.</w:t>
      </w:r>
    </w:p>
    <w:p w:rsidR="00BB3643" w:rsidRDefault="00BB3643">
      <w:pPr>
        <w:pStyle w:val="Heading4"/>
      </w:pPr>
      <w:r>
        <w:br w:type="page"/>
      </w:r>
      <w:bookmarkStart w:id="2668" w:name="_Toc438542047"/>
      <w:bookmarkStart w:id="2669" w:name="_Toc483807828"/>
      <w:bookmarkStart w:id="2670" w:name="_Toc16523079"/>
      <w:bookmarkStart w:id="2671" w:name="_Toc271026853"/>
      <w:bookmarkStart w:id="2672" w:name="_Toc354731779"/>
      <w:r>
        <w:lastRenderedPageBreak/>
        <w:t xml:space="preserve">Number Pool Block Modify Broadcast to Local SMS </w:t>
      </w:r>
      <w:proofErr w:type="gramStart"/>
      <w:r>
        <w:t>Failure</w:t>
      </w:r>
      <w:bookmarkEnd w:id="2668"/>
      <w:r>
        <w:t xml:space="preserve">  (</w:t>
      </w:r>
      <w:proofErr w:type="gramEnd"/>
      <w:r>
        <w:t>previously NNP flow 2.13)</w:t>
      </w:r>
      <w:bookmarkEnd w:id="2669"/>
      <w:bookmarkEnd w:id="2670"/>
      <w:bookmarkEnd w:id="2671"/>
      <w:bookmarkEnd w:id="2672"/>
    </w:p>
    <w:p w:rsidR="00BB3643" w:rsidRDefault="00BB3643">
      <w:pPr>
        <w:pStyle w:val="FlowDescription"/>
        <w:ind w:left="0"/>
      </w:pPr>
      <w:r>
        <w:t xml:space="preserve">NPAC SMS has a numberPoolBlock in ‘sending’ state for modifications. </w:t>
      </w:r>
      <w:r w:rsidR="00BE366C">
        <w:t xml:space="preserve"> </w:t>
      </w:r>
      <w:r>
        <w:t>In this scenario, no Local SMSs will respond successfully to the M-SET requests.</w:t>
      </w:r>
    </w:p>
    <w:p w:rsidR="00BB3643" w:rsidRDefault="00BB3643">
      <w:pPr>
        <w:pStyle w:val="FlowDescription"/>
        <w:ind w:left="0"/>
        <w:rPr>
          <w:noProof/>
        </w:rPr>
      </w:pPr>
    </w:p>
    <w:p w:rsidR="004A6064" w:rsidRDefault="004A6064">
      <w:pPr>
        <w:pStyle w:val="FlowDescription"/>
        <w:ind w:left="0"/>
        <w:rPr>
          <w:noProof/>
        </w:rPr>
      </w:pPr>
      <w:r w:rsidRPr="004A6064">
        <w:rPr>
          <w:noProof/>
        </w:rPr>
        <w:drawing>
          <wp:inline distT="0" distB="0" distL="0" distR="0">
            <wp:extent cx="5943600" cy="5413829"/>
            <wp:effectExtent l="19050" t="0" r="0" b="0"/>
            <wp:docPr id="2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9" cstate="print"/>
                    <a:srcRect/>
                    <a:stretch>
                      <a:fillRect/>
                    </a:stretch>
                  </pic:blipFill>
                  <pic:spPr bwMode="auto">
                    <a:xfrm>
                      <a:off x="0" y="0"/>
                      <a:ext cx="5943600" cy="5413829"/>
                    </a:xfrm>
                    <a:prstGeom prst="rect">
                      <a:avLst/>
                    </a:prstGeom>
                    <a:noFill/>
                    <a:ln w="9525">
                      <a:noFill/>
                      <a:miter lim="800000"/>
                      <a:headEnd/>
                      <a:tailEnd/>
                    </a:ln>
                  </pic:spPr>
                </pic:pic>
              </a:graphicData>
            </a:graphic>
          </wp:inline>
        </w:drawing>
      </w:r>
    </w:p>
    <w:p w:rsidR="004A6064" w:rsidRDefault="004A6064">
      <w:pPr>
        <w:pStyle w:val="FlowDescription"/>
        <w:ind w:left="0"/>
      </w:pPr>
    </w:p>
    <w:p w:rsidR="00457F9B" w:rsidRDefault="00640EA4">
      <w:pPr>
        <w:pStyle w:val="BodyText"/>
      </w:pPr>
      <w:r>
        <w:t>The NPAC SMS has a number pool block object in a state of ‘sending’.</w:t>
      </w:r>
    </w:p>
    <w:p w:rsidR="00BB3643" w:rsidRDefault="00BB3643">
      <w:pPr>
        <w:pStyle w:val="BodyText"/>
        <w:numPr>
          <w:ilvl w:val="0"/>
          <w:numId w:val="39"/>
        </w:numPr>
      </w:pPr>
      <w:r>
        <w:t>NPAC SMS sends the M-SET with the modifications for the numberPoolBlock to the Local SMS.</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BodyText"/>
      </w:pPr>
      <w:r>
        <w:t>No response or an error is received from all the Local SMSs.</w:t>
      </w:r>
    </w:p>
    <w:p w:rsidR="00457F9B" w:rsidRDefault="00BB3643">
      <w:pPr>
        <w:pStyle w:val="BodyText"/>
      </w:pPr>
      <w:r>
        <w:t xml:space="preserve">NPAC SMS returns the numberPoolBlockStatus to ‘active’ and sets the numberPoolBlockFailed-SP-List to the list of failed service providers. </w:t>
      </w:r>
      <w:r w:rsidR="00640EA4">
        <w:t xml:space="preserve"> </w:t>
      </w:r>
      <w:r>
        <w:t>The numberPoolBlockModifiedTimeStamp also gets set.</w:t>
      </w:r>
    </w:p>
    <w:p w:rsidR="00BB3643" w:rsidRDefault="00BB3643">
      <w:pPr>
        <w:pStyle w:val="BodyText"/>
        <w:numPr>
          <w:ilvl w:val="0"/>
          <w:numId w:val="39"/>
        </w:numPr>
      </w:pPr>
      <w:r>
        <w:lastRenderedPageBreak/>
        <w:t>If the numberPoolBlockSOA-Origination indicator is set to ‘true’, the NPAC SMS sends the block holder SOA the M-EVENT-REPORT, numberPoolBlockStatusAttributeValueChange, with the numberPoolBlockStatus set to active and the numberPoolBlockFailedSP-List.</w:t>
      </w:r>
    </w:p>
    <w:p w:rsidR="00BB3643" w:rsidRDefault="00BB3643">
      <w:pPr>
        <w:pStyle w:val="BodyText"/>
        <w:numPr>
          <w:ilvl w:val="0"/>
          <w:numId w:val="39"/>
        </w:numPr>
      </w:pPr>
      <w:r>
        <w:t>SOA confirms M-EVENT-REPORT.</w:t>
      </w:r>
    </w:p>
    <w:p w:rsidR="00BB3643" w:rsidRDefault="00BB3643">
      <w:pPr>
        <w:pStyle w:val="Heading4"/>
      </w:pPr>
      <w:r>
        <w:br w:type="page"/>
      </w:r>
      <w:bookmarkStart w:id="2673" w:name="_Toc438542048"/>
      <w:bookmarkStart w:id="2674" w:name="_Toc483807829"/>
      <w:bookmarkStart w:id="2675" w:name="_Toc16523080"/>
      <w:bookmarkStart w:id="2676" w:name="_Toc271026854"/>
      <w:bookmarkStart w:id="2677" w:name="_Toc354731780"/>
      <w:r>
        <w:lastRenderedPageBreak/>
        <w:t xml:space="preserve">Number Pool Block Modify Partial Failure Broadcast to Local </w:t>
      </w:r>
      <w:proofErr w:type="gramStart"/>
      <w:r>
        <w:t xml:space="preserve">SMS </w:t>
      </w:r>
      <w:bookmarkEnd w:id="2673"/>
      <w:r>
        <w:t xml:space="preserve"> (</w:t>
      </w:r>
      <w:proofErr w:type="gramEnd"/>
      <w:r>
        <w:t>previously NNP flow 2.14.1)</w:t>
      </w:r>
      <w:bookmarkEnd w:id="2674"/>
      <w:bookmarkEnd w:id="2675"/>
      <w:bookmarkEnd w:id="2676"/>
      <w:bookmarkEnd w:id="2677"/>
    </w:p>
    <w:p w:rsidR="00640EA4" w:rsidRDefault="00BB3643">
      <w:pPr>
        <w:pStyle w:val="FlowDescription"/>
        <w:ind w:left="0"/>
      </w:pPr>
      <w:r>
        <w:t xml:space="preserve">In this scenario, the NPAC SMS has a numberPoolBlock object(s) in a state of ‘sending’ for a modification to the Local SMS. </w:t>
      </w:r>
      <w:r w:rsidR="00640EA4">
        <w:t xml:space="preserve"> </w:t>
      </w:r>
      <w:r>
        <w:t>The broadcast, however, will result in a partial-failure state for the numberPoolBlock.</w:t>
      </w:r>
    </w:p>
    <w:p w:rsidR="00BB3643" w:rsidRDefault="00BB3643">
      <w:pPr>
        <w:pStyle w:val="FlowDescription"/>
        <w:ind w:left="0"/>
        <w:rPr>
          <w:noProof/>
        </w:rPr>
      </w:pPr>
    </w:p>
    <w:p w:rsidR="004A6064" w:rsidRDefault="004A6064">
      <w:pPr>
        <w:pStyle w:val="FlowDescription"/>
        <w:ind w:left="0"/>
        <w:rPr>
          <w:noProof/>
        </w:rPr>
      </w:pPr>
      <w:r w:rsidRPr="004A6064">
        <w:rPr>
          <w:noProof/>
        </w:rPr>
        <w:drawing>
          <wp:inline distT="0" distB="0" distL="0" distR="0">
            <wp:extent cx="5943600" cy="5936343"/>
            <wp:effectExtent l="19050" t="0" r="0" b="0"/>
            <wp:docPr id="2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0" cstate="print"/>
                    <a:srcRect/>
                    <a:stretch>
                      <a:fillRect/>
                    </a:stretch>
                  </pic:blipFill>
                  <pic:spPr bwMode="auto">
                    <a:xfrm>
                      <a:off x="0" y="0"/>
                      <a:ext cx="5943600" cy="5936343"/>
                    </a:xfrm>
                    <a:prstGeom prst="rect">
                      <a:avLst/>
                    </a:prstGeom>
                    <a:noFill/>
                    <a:ln w="9525">
                      <a:noFill/>
                      <a:miter lim="800000"/>
                      <a:headEnd/>
                      <a:tailEnd/>
                    </a:ln>
                  </pic:spPr>
                </pic:pic>
              </a:graphicData>
            </a:graphic>
          </wp:inline>
        </w:drawing>
      </w:r>
    </w:p>
    <w:p w:rsidR="004A6064" w:rsidRDefault="004A6064">
      <w:pPr>
        <w:pStyle w:val="FlowDescription"/>
        <w:ind w:left="0"/>
      </w:pPr>
    </w:p>
    <w:p w:rsidR="00BB3643" w:rsidRDefault="00BB3643">
      <w:pPr>
        <w:pStyle w:val="BodyText"/>
      </w:pPr>
      <w:r>
        <w:t>The NPAC SMS has a number pool block object object in a state of ‘sending’.</w:t>
      </w:r>
    </w:p>
    <w:p w:rsidR="00BB3643" w:rsidRDefault="00BB3643" w:rsidP="0037492B">
      <w:pPr>
        <w:pStyle w:val="BodyText"/>
        <w:numPr>
          <w:ilvl w:val="0"/>
          <w:numId w:val="38"/>
        </w:numPr>
      </w:pPr>
      <w:r>
        <w:t>NPAC SMS sends the M-SET for the updated attributes on the number pool block object to the Local SMS</w:t>
      </w:r>
      <w:r w:rsidR="0037492B">
        <w:t>s</w:t>
      </w:r>
      <w:r>
        <w:t xml:space="preserve"> who are accepting downloads for the NPA-NXX.</w:t>
      </w:r>
    </w:p>
    <w:p w:rsidR="00BB3643" w:rsidRDefault="00BB3643">
      <w:pPr>
        <w:pStyle w:val="BodyText"/>
        <w:numPr>
          <w:ilvl w:val="0"/>
          <w:numId w:val="38"/>
        </w:numPr>
      </w:pPr>
      <w:r>
        <w:t>Local SMS responds successfully to the M-SET.</w:t>
      </w:r>
    </w:p>
    <w:p w:rsidR="00BB3643" w:rsidRDefault="00BB3643">
      <w:pPr>
        <w:pStyle w:val="BodyText"/>
      </w:pPr>
      <w:r>
        <w:t>NPAC SMS waits for a response from all Local SMSs.</w:t>
      </w:r>
    </w:p>
    <w:p w:rsidR="00BB3643" w:rsidRDefault="00BB3643">
      <w:pPr>
        <w:pStyle w:val="BodyText"/>
      </w:pPr>
      <w:r>
        <w:lastRenderedPageBreak/>
        <w:t>NPAC SMS retries any Local SMS that has not responded.</w:t>
      </w:r>
    </w:p>
    <w:p w:rsidR="006F5191" w:rsidRDefault="006F5191" w:rsidP="006F5191">
      <w:r>
        <w:t>Once the first successful M-SET response is received, the NPAC SMS sets the status to ‘active’ for the numberPoolBlock object.  Once all retries are exhausted, the NPAC SMS sets the numberPoolBlockFailedSP-List and sends the status attribute value change.</w:t>
      </w:r>
    </w:p>
    <w:p w:rsidR="006F5191" w:rsidRDefault="006F5191" w:rsidP="006F5191"/>
    <w:p w:rsidR="006F5191" w:rsidRDefault="006F5191" w:rsidP="006F5191">
      <w:r>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rsidR="006F5191" w:rsidRDefault="006F5191" w:rsidP="006F5191"/>
    <w:p w:rsidR="00457F9B" w:rsidRDefault="006F5191">
      <w:pPr>
        <w:pStyle w:val="BodyText"/>
      </w:pPr>
      <w:r>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rsidR="00457F9B" w:rsidRDefault="006F5191">
      <w:pPr>
        <w:pStyle w:val="BodyText"/>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rsidR="00457F9B" w:rsidRDefault="006F5191">
      <w:pPr>
        <w:pStyle w:val="BodyText"/>
        <w:numPr>
          <w:ilvl w:val="0"/>
          <w:numId w:val="38"/>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rsidR="00457F9B" w:rsidRDefault="006F5191">
      <w:pPr>
        <w:pStyle w:val="BodyText"/>
        <w:numPr>
          <w:ilvl w:val="0"/>
          <w:numId w:val="38"/>
        </w:numPr>
      </w:pPr>
      <w:r>
        <w:t>Block holder SOA confirms the M-EVENT-REPORT.</w:t>
      </w:r>
    </w:p>
    <w:p w:rsidR="00BB3643" w:rsidRDefault="00BB3643">
      <w:pPr>
        <w:pStyle w:val="Heading4"/>
      </w:pPr>
      <w:r>
        <w:br w:type="page"/>
      </w:r>
      <w:bookmarkStart w:id="2678" w:name="_Toc483807830"/>
      <w:bookmarkStart w:id="2679" w:name="_Toc16523081"/>
      <w:bookmarkStart w:id="2680" w:name="_Toc271026855"/>
      <w:bookmarkStart w:id="2681" w:name="_Toc354731781"/>
      <w:r>
        <w:lastRenderedPageBreak/>
        <w:t xml:space="preserve">Number Pool Block Modify Broadcast Partial Failure NPAC SMS </w:t>
      </w:r>
      <w:proofErr w:type="gramStart"/>
      <w:r>
        <w:t>Updates  (</w:t>
      </w:r>
      <w:proofErr w:type="gramEnd"/>
      <w:r>
        <w:t>previously NNP flow 2.14.2)</w:t>
      </w:r>
      <w:bookmarkEnd w:id="2678"/>
      <w:bookmarkEnd w:id="2679"/>
      <w:bookmarkEnd w:id="2680"/>
      <w:bookmarkEnd w:id="2681"/>
    </w:p>
    <w:p w:rsidR="00BB3643" w:rsidRDefault="006F5191">
      <w:pPr>
        <w:pStyle w:val="FlowDescription"/>
        <w:ind w:left="0"/>
      </w:pPr>
      <w:r>
        <w:t>This flow has been consolidated into the previous flow (B.4.4.17)</w:t>
      </w:r>
      <w:r w:rsidR="00BB3643">
        <w:t>.</w:t>
      </w:r>
    </w:p>
    <w:p w:rsidR="00BB3643" w:rsidRDefault="00BB3643">
      <w:pPr>
        <w:pStyle w:val="FlowDescription"/>
        <w:ind w:left="0"/>
      </w:pPr>
    </w:p>
    <w:p w:rsidR="00BB3643" w:rsidRDefault="00BB3643">
      <w:pPr>
        <w:pStyle w:val="Heading4"/>
      </w:pPr>
      <w:r>
        <w:br w:type="page"/>
      </w:r>
      <w:bookmarkStart w:id="2682" w:name="_Toc438542049"/>
      <w:bookmarkStart w:id="2683" w:name="_Toc483807831"/>
      <w:bookmarkStart w:id="2684" w:name="_Toc16523082"/>
      <w:bookmarkStart w:id="2685" w:name="_Toc271026856"/>
      <w:bookmarkStart w:id="2686" w:name="_Toc354731782"/>
      <w:r>
        <w:lastRenderedPageBreak/>
        <w:t xml:space="preserve">Number Pool Block Modify Resend </w:t>
      </w:r>
      <w:proofErr w:type="gramStart"/>
      <w:r>
        <w:t>Broadcast</w:t>
      </w:r>
      <w:bookmarkEnd w:id="2682"/>
      <w:r>
        <w:t xml:space="preserve">  (</w:t>
      </w:r>
      <w:proofErr w:type="gramEnd"/>
      <w:r>
        <w:t>previously NNP flow 2.15)</w:t>
      </w:r>
      <w:bookmarkEnd w:id="2683"/>
      <w:bookmarkEnd w:id="2684"/>
      <w:bookmarkEnd w:id="2685"/>
      <w:bookmarkEnd w:id="2686"/>
    </w:p>
    <w:p w:rsidR="00BB3643" w:rsidRDefault="00BB3643">
      <w:pPr>
        <w:pStyle w:val="FlowDescription"/>
        <w:ind w:left="0"/>
      </w:pPr>
      <w:r>
        <w:t>In this scenario, the NPAC SMS must resend a previously failed modification to a number pool block.</w:t>
      </w:r>
    </w:p>
    <w:p w:rsidR="00BB3643" w:rsidRDefault="00BB3643">
      <w:pPr>
        <w:pStyle w:val="FlowDescription"/>
        <w:ind w:left="0"/>
        <w:rPr>
          <w:noProof/>
        </w:rPr>
      </w:pPr>
    </w:p>
    <w:p w:rsidR="004A6064" w:rsidRDefault="004A6064">
      <w:pPr>
        <w:pStyle w:val="FlowDescription"/>
        <w:ind w:left="0"/>
        <w:rPr>
          <w:noProof/>
        </w:rPr>
      </w:pPr>
      <w:r w:rsidRPr="004A6064">
        <w:rPr>
          <w:noProof/>
        </w:rPr>
        <w:drawing>
          <wp:inline distT="0" distB="0" distL="0" distR="0">
            <wp:extent cx="5943600" cy="3672114"/>
            <wp:effectExtent l="19050" t="0" r="0" b="0"/>
            <wp:docPr id="23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cstate="print"/>
                    <a:srcRect/>
                    <a:stretch>
                      <a:fillRect/>
                    </a:stretch>
                  </pic:blipFill>
                  <pic:spPr bwMode="auto">
                    <a:xfrm>
                      <a:off x="0" y="0"/>
                      <a:ext cx="5943600" cy="3672114"/>
                    </a:xfrm>
                    <a:prstGeom prst="rect">
                      <a:avLst/>
                    </a:prstGeom>
                    <a:noFill/>
                    <a:ln w="9525">
                      <a:noFill/>
                      <a:miter lim="800000"/>
                      <a:headEnd/>
                      <a:tailEnd/>
                    </a:ln>
                  </pic:spPr>
                </pic:pic>
              </a:graphicData>
            </a:graphic>
          </wp:inline>
        </w:drawing>
      </w:r>
    </w:p>
    <w:p w:rsidR="004A6064" w:rsidRDefault="004A6064">
      <w:pPr>
        <w:pStyle w:val="FlowDescription"/>
        <w:ind w:left="0"/>
      </w:pPr>
    </w:p>
    <w:p w:rsidR="00BB3643" w:rsidRDefault="00BB3643">
      <w:pPr>
        <w:pStyle w:val="BodyText"/>
      </w:pPr>
      <w:r>
        <w:t>Action is taken by the NPAC SMS personnel to resend a previously failed modification of a number pool block.</w:t>
      </w:r>
    </w:p>
    <w:p w:rsidR="00457F9B" w:rsidRDefault="00BB3643">
      <w:pPr>
        <w:pStyle w:val="BodyText"/>
      </w:pPr>
      <w:r>
        <w:t xml:space="preserve">NPAC SMS </w:t>
      </w:r>
      <w:r w:rsidR="00354D87">
        <w:t xml:space="preserve">sets </w:t>
      </w:r>
      <w:r>
        <w:t xml:space="preserve">the numberPoolBlockStatus to ‘sending’ on the number pool block object. </w:t>
      </w:r>
      <w:r w:rsidR="00354D87">
        <w:t xml:space="preserve"> </w:t>
      </w:r>
      <w:r>
        <w:t>The numberPoolBlockModifiedTimeStamp and numberPoolBlockBroadcastTimeStamp also get set.</w:t>
      </w:r>
    </w:p>
    <w:p w:rsidR="00BB3643" w:rsidRDefault="00BB3643" w:rsidP="00354D87">
      <w:pPr>
        <w:pStyle w:val="BodyText"/>
        <w:numPr>
          <w:ilvl w:val="0"/>
          <w:numId w:val="67"/>
        </w:numPr>
      </w:pPr>
      <w:r>
        <w:t>NPAC SMS issues the M-SET for the numberPoolBlock to the EDR Local SMS if it had previously failed the modify request and if it is accepting downloads for the NPA-NXX.</w:t>
      </w:r>
    </w:p>
    <w:p w:rsidR="00BB3643" w:rsidRDefault="00BB3643">
      <w:pPr>
        <w:pStyle w:val="BodyText"/>
        <w:numPr>
          <w:ilvl w:val="0"/>
          <w:numId w:val="67"/>
        </w:numPr>
      </w:pPr>
      <w:r>
        <w:t xml:space="preserve">The Local SMS sends to the NPAC SMS the results of the M-SET. </w:t>
      </w:r>
      <w:r w:rsidR="00354D87">
        <w:t xml:space="preserve"> </w:t>
      </w:r>
      <w:r>
        <w:t>If the Local SMS fails to respond, the NPAC SMS will retry the M-SET request a tunable amount of times.</w:t>
      </w:r>
    </w:p>
    <w:p w:rsidR="00BB3643" w:rsidRDefault="00BB3643">
      <w:pPr>
        <w:pStyle w:val="Heading4"/>
      </w:pPr>
      <w:r>
        <w:br w:type="page"/>
      </w:r>
      <w:bookmarkStart w:id="2687" w:name="_Toc438542050"/>
      <w:bookmarkStart w:id="2688" w:name="_Toc483807832"/>
      <w:bookmarkStart w:id="2689" w:name="_Toc16523083"/>
      <w:bookmarkStart w:id="2690" w:name="_Toc271026857"/>
      <w:bookmarkStart w:id="2691" w:name="_Toc354731783"/>
      <w:r>
        <w:lastRenderedPageBreak/>
        <w:t xml:space="preserve">Number Pool Block Modify Successful Resend </w:t>
      </w:r>
      <w:proofErr w:type="gramStart"/>
      <w:r>
        <w:t>Updates</w:t>
      </w:r>
      <w:bookmarkEnd w:id="2687"/>
      <w:r>
        <w:t xml:space="preserve">  (</w:t>
      </w:r>
      <w:proofErr w:type="gramEnd"/>
      <w:r>
        <w:t>previously NNP flow 2.16)</w:t>
      </w:r>
      <w:bookmarkEnd w:id="2688"/>
      <w:bookmarkEnd w:id="2689"/>
      <w:bookmarkEnd w:id="2690"/>
      <w:bookmarkEnd w:id="2691"/>
    </w:p>
    <w:p w:rsidR="00BB3643" w:rsidRDefault="00BB3643">
      <w:pPr>
        <w:pStyle w:val="FlowDescription"/>
        <w:ind w:left="0"/>
      </w:pPr>
      <w:r>
        <w:t>In this scenario, the NPAC SMS has received all successful responses to the modify request for a number pool block.</w:t>
      </w:r>
    </w:p>
    <w:p w:rsidR="004A6064" w:rsidRDefault="004A6064">
      <w:pPr>
        <w:pStyle w:val="BodyText"/>
        <w:rPr>
          <w:noProof/>
        </w:rPr>
      </w:pPr>
    </w:p>
    <w:p w:rsidR="004A6064" w:rsidRDefault="004A6064">
      <w:pPr>
        <w:pStyle w:val="BodyText"/>
        <w:rPr>
          <w:noProof/>
        </w:rPr>
      </w:pPr>
      <w:r w:rsidRPr="004A6064">
        <w:rPr>
          <w:noProof/>
        </w:rPr>
        <w:drawing>
          <wp:inline distT="0" distB="0" distL="0" distR="0">
            <wp:extent cx="5943600" cy="3497943"/>
            <wp:effectExtent l="19050" t="0" r="0" b="0"/>
            <wp:docPr id="2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cstate="print"/>
                    <a:srcRect/>
                    <a:stretch>
                      <a:fillRect/>
                    </a:stretch>
                  </pic:blipFill>
                  <pic:spPr bwMode="auto">
                    <a:xfrm>
                      <a:off x="0" y="0"/>
                      <a:ext cx="5943600" cy="3497943"/>
                    </a:xfrm>
                    <a:prstGeom prst="rect">
                      <a:avLst/>
                    </a:prstGeom>
                    <a:noFill/>
                    <a:ln w="9525">
                      <a:noFill/>
                      <a:miter lim="800000"/>
                      <a:headEnd/>
                      <a:tailEnd/>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w:t>
      </w:r>
    </w:p>
    <w:p w:rsidR="00BB3643" w:rsidRDefault="00BB3643">
      <w:pPr>
        <w:pStyle w:val="BodyText"/>
        <w:numPr>
          <w:ilvl w:val="0"/>
          <w:numId w:val="68"/>
        </w:numPr>
      </w:pPr>
      <w:r>
        <w:t>Block holder SOA confirms the M-EVENT-REPORT.</w:t>
      </w:r>
    </w:p>
    <w:p w:rsidR="00BB3643" w:rsidRDefault="00BB3643">
      <w:pPr>
        <w:pStyle w:val="Heading4"/>
      </w:pPr>
      <w:r>
        <w:br w:type="page"/>
      </w:r>
      <w:bookmarkStart w:id="2692" w:name="_Toc438542051"/>
      <w:bookmarkStart w:id="2693" w:name="_Toc483807833"/>
      <w:bookmarkStart w:id="2694" w:name="_Toc16523084"/>
      <w:bookmarkStart w:id="2695" w:name="_Toc271026858"/>
      <w:bookmarkStart w:id="2696" w:name="_Toc354731784"/>
      <w:r>
        <w:lastRenderedPageBreak/>
        <w:t xml:space="preserve">Number Pool Block Modify Failure Resend </w:t>
      </w:r>
      <w:proofErr w:type="gramStart"/>
      <w:r>
        <w:t>Updates</w:t>
      </w:r>
      <w:bookmarkEnd w:id="2692"/>
      <w:r>
        <w:t xml:space="preserve">  (</w:t>
      </w:r>
      <w:proofErr w:type="gramEnd"/>
      <w:r>
        <w:t>previously NNP flow 2.17)</w:t>
      </w:r>
      <w:bookmarkEnd w:id="2693"/>
      <w:bookmarkEnd w:id="2694"/>
      <w:bookmarkEnd w:id="2695"/>
      <w:bookmarkEnd w:id="2696"/>
    </w:p>
    <w:p w:rsidR="00BB3643" w:rsidRDefault="00BB3643">
      <w:pPr>
        <w:pStyle w:val="FlowDescription"/>
        <w:ind w:left="0"/>
      </w:pPr>
      <w:r>
        <w:t>In this scenario, the NPAC SMS has not received all successful responses to the modify request for a number pool block.</w:t>
      </w:r>
    </w:p>
    <w:p w:rsidR="004A6064" w:rsidRDefault="004A6064">
      <w:pPr>
        <w:pStyle w:val="BodyText"/>
        <w:rPr>
          <w:noProof/>
        </w:rPr>
      </w:pPr>
    </w:p>
    <w:p w:rsidR="004A6064" w:rsidRDefault="004A6064">
      <w:pPr>
        <w:pStyle w:val="BodyText"/>
        <w:rPr>
          <w:noProof/>
        </w:rPr>
      </w:pPr>
      <w:r w:rsidRPr="004A6064">
        <w:rPr>
          <w:noProof/>
        </w:rPr>
        <w:drawing>
          <wp:inline distT="0" distB="0" distL="0" distR="0">
            <wp:extent cx="5943600" cy="3497943"/>
            <wp:effectExtent l="19050" t="0" r="0" b="0"/>
            <wp:docPr id="2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3" cstate="print"/>
                    <a:srcRect/>
                    <a:stretch>
                      <a:fillRect/>
                    </a:stretch>
                  </pic:blipFill>
                  <pic:spPr bwMode="auto">
                    <a:xfrm>
                      <a:off x="0" y="0"/>
                      <a:ext cx="5943600" cy="3497943"/>
                    </a:xfrm>
                    <a:prstGeom prst="rect">
                      <a:avLst/>
                    </a:prstGeom>
                    <a:noFill/>
                    <a:ln w="9525">
                      <a:noFill/>
                      <a:miter lim="800000"/>
                      <a:headEnd/>
                      <a:tailEnd/>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9"/>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 and the numberPoolBlockFailedSP-List with any of the failed service providers who failed the number pool block download.</w:t>
      </w:r>
    </w:p>
    <w:p w:rsidR="00BB3643" w:rsidRDefault="00BB3643">
      <w:pPr>
        <w:pStyle w:val="BodyText"/>
        <w:numPr>
          <w:ilvl w:val="0"/>
          <w:numId w:val="69"/>
        </w:numPr>
      </w:pPr>
      <w:r>
        <w:t>Block holder SOA confirms the M-EVENT-REPORT.</w:t>
      </w:r>
    </w:p>
    <w:p w:rsidR="00BB3643" w:rsidRDefault="00BB3643">
      <w:pPr>
        <w:pStyle w:val="Heading4"/>
      </w:pPr>
      <w:r>
        <w:br w:type="page"/>
      </w:r>
      <w:bookmarkStart w:id="2697" w:name="_Toc438542052"/>
      <w:bookmarkStart w:id="2698" w:name="_Toc483807834"/>
      <w:bookmarkStart w:id="2699" w:name="_Toc16523085"/>
      <w:bookmarkStart w:id="2700" w:name="_Toc271026859"/>
      <w:bookmarkStart w:id="2701" w:name="_Toc354731785"/>
      <w:r>
        <w:lastRenderedPageBreak/>
        <w:t xml:space="preserve">Number Pool Block Modification of SOA-Origination </w:t>
      </w:r>
      <w:proofErr w:type="gramStart"/>
      <w:r>
        <w:t>Indicator</w:t>
      </w:r>
      <w:bookmarkEnd w:id="2697"/>
      <w:r>
        <w:t xml:space="preserve">  (</w:t>
      </w:r>
      <w:proofErr w:type="gramEnd"/>
      <w:r>
        <w:t>previously NNP flow 2.18)</w:t>
      </w:r>
      <w:bookmarkEnd w:id="2698"/>
      <w:bookmarkEnd w:id="2699"/>
      <w:bookmarkEnd w:id="2700"/>
      <w:bookmarkEnd w:id="2701"/>
    </w:p>
    <w:p w:rsidR="00BB3643" w:rsidRDefault="00BB3643">
      <w:pPr>
        <w:pStyle w:val="FlowDescription"/>
        <w:ind w:left="0"/>
      </w:pPr>
      <w:r>
        <w:t>A block holder service provider has asked the NPAC SMS to change the value of the numberPoolBlockSOA-Origination indicator on a number pool block.</w:t>
      </w:r>
    </w:p>
    <w:p w:rsidR="004A6064" w:rsidRDefault="004A6064">
      <w:pPr>
        <w:pStyle w:val="BodyText"/>
        <w:rPr>
          <w:noProof/>
        </w:rPr>
      </w:pPr>
    </w:p>
    <w:p w:rsidR="004A6064" w:rsidRDefault="004A6064">
      <w:pPr>
        <w:pStyle w:val="BodyText"/>
        <w:rPr>
          <w:noProof/>
        </w:rPr>
      </w:pPr>
      <w:r w:rsidRPr="004A6064">
        <w:rPr>
          <w:noProof/>
        </w:rPr>
        <w:drawing>
          <wp:inline distT="0" distB="0" distL="0" distR="0">
            <wp:extent cx="5943600" cy="3323771"/>
            <wp:effectExtent l="19050" t="0" r="0" b="0"/>
            <wp:docPr id="2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cstate="print"/>
                    <a:srcRect/>
                    <a:stretch>
                      <a:fillRect/>
                    </a:stretch>
                  </pic:blipFill>
                  <pic:spPr bwMode="auto">
                    <a:xfrm>
                      <a:off x="0" y="0"/>
                      <a:ext cx="5943600" cy="3323771"/>
                    </a:xfrm>
                    <a:prstGeom prst="rect">
                      <a:avLst/>
                    </a:prstGeom>
                    <a:noFill/>
                    <a:ln w="9525">
                      <a:noFill/>
                      <a:miter lim="800000"/>
                      <a:headEnd/>
                      <a:tailEnd/>
                    </a:ln>
                  </pic:spPr>
                </pic:pic>
              </a:graphicData>
            </a:graphic>
          </wp:inline>
        </w:drawing>
      </w:r>
    </w:p>
    <w:p w:rsidR="004A6064" w:rsidRDefault="004A6064">
      <w:pPr>
        <w:pStyle w:val="BodyText"/>
        <w:rPr>
          <w:noProof/>
        </w:rPr>
      </w:pPr>
    </w:p>
    <w:p w:rsidR="00BB3643" w:rsidRDefault="00BB3643">
      <w:pPr>
        <w:pStyle w:val="BodyText"/>
      </w:pPr>
      <w:r>
        <w:t>Action is taken by NPAC SMS personnel to modify a number pool block object.</w:t>
      </w:r>
    </w:p>
    <w:p w:rsidR="00457F9B" w:rsidRDefault="00BB3643">
      <w:pPr>
        <w:pStyle w:val="BodyText"/>
      </w:pPr>
      <w:r>
        <w:t xml:space="preserve">NPAC SMS </w:t>
      </w:r>
      <w:r w:rsidR="00437D67">
        <w:t xml:space="preserve">modifies </w:t>
      </w:r>
      <w:r>
        <w:t>the number pool block object changing the value of the numberPoolBlockSOA-Origination indicator.</w:t>
      </w:r>
    </w:p>
    <w:p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p>
    <w:p w:rsidR="00BB3643" w:rsidRDefault="00BB3643">
      <w:pPr>
        <w:pStyle w:val="BodyText"/>
        <w:numPr>
          <w:ilvl w:val="0"/>
          <w:numId w:val="61"/>
        </w:numPr>
      </w:pPr>
      <w:r>
        <w:t>The block holder SOA confirms the M-EVENT-REPORT.</w:t>
      </w:r>
    </w:p>
    <w:p w:rsidR="00BB3643" w:rsidRDefault="00BB3643">
      <w:pPr>
        <w:pStyle w:val="Heading4"/>
      </w:pPr>
      <w:r>
        <w:br w:type="page"/>
      </w:r>
      <w:bookmarkStart w:id="2702" w:name="_Toc438542053"/>
      <w:bookmarkStart w:id="2703" w:name="_Toc483807835"/>
      <w:bookmarkStart w:id="2704" w:name="_Toc16523086"/>
      <w:bookmarkStart w:id="2705" w:name="_Toc271026860"/>
      <w:bookmarkStart w:id="2706" w:name="_Toc354731786"/>
      <w:r>
        <w:lastRenderedPageBreak/>
        <w:t xml:space="preserve">Number Pool Block De-Pool by NPAC </w:t>
      </w:r>
      <w:proofErr w:type="gramStart"/>
      <w:r>
        <w:t>SMS</w:t>
      </w:r>
      <w:bookmarkEnd w:id="2702"/>
      <w:r>
        <w:t xml:space="preserve">  (</w:t>
      </w:r>
      <w:proofErr w:type="gramEnd"/>
      <w:r>
        <w:t>previously NNP flow 2.19)</w:t>
      </w:r>
      <w:bookmarkEnd w:id="2703"/>
      <w:bookmarkEnd w:id="2704"/>
      <w:bookmarkEnd w:id="2705"/>
      <w:bookmarkEnd w:id="2706"/>
    </w:p>
    <w:p w:rsidR="00BB3643" w:rsidRDefault="00BB3643">
      <w:pPr>
        <w:pStyle w:val="FlowDescription"/>
        <w:ind w:left="0"/>
      </w:pPr>
      <w:r>
        <w:t xml:space="preserve">This scenario reflects the events that occur when a block is “de-pooled” after the serviceProvNPA-NXX-X object has become effective and active. </w:t>
      </w:r>
      <w:r w:rsidR="004B2867">
        <w:t xml:space="preserve"> </w:t>
      </w:r>
      <w:r>
        <w:t>Only NPAC Personnel are allowed to remove a number pool block object at the request of the number pool block administrator.</w:t>
      </w:r>
    </w:p>
    <w:p w:rsidR="00BB3643" w:rsidRDefault="00BB3643">
      <w:pPr>
        <w:pStyle w:val="FlowDescription"/>
        <w:ind w:left="0"/>
      </w:pPr>
      <w:r>
        <w:t xml:space="preserve">The removal of the serviceProvNPA-NXX-X object is a cascading request. </w:t>
      </w:r>
      <w:r w:rsidR="004B2867">
        <w:t xml:space="preserve"> </w:t>
      </w:r>
      <w:r>
        <w:t>First, the number pool block must be removed from all Local SMSs.</w:t>
      </w:r>
    </w:p>
    <w:p w:rsidR="002B0BB2" w:rsidRDefault="002B0BB2">
      <w:pPr>
        <w:pStyle w:val="BodyText"/>
      </w:pPr>
    </w:p>
    <w:p w:rsidR="002B0BB2" w:rsidRDefault="004A6064">
      <w:pPr>
        <w:pStyle w:val="BodyText"/>
      </w:pPr>
      <w:r w:rsidRPr="004A6064">
        <w:rPr>
          <w:noProof/>
        </w:rPr>
        <w:drawing>
          <wp:inline distT="0" distB="0" distL="0" distR="0">
            <wp:extent cx="5943600" cy="2975429"/>
            <wp:effectExtent l="19050" t="0" r="0" b="0"/>
            <wp:docPr id="2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5" cstate="print"/>
                    <a:srcRect/>
                    <a:stretch>
                      <a:fillRect/>
                    </a:stretch>
                  </pic:blipFill>
                  <pic:spPr bwMode="auto">
                    <a:xfrm>
                      <a:off x="0" y="0"/>
                      <a:ext cx="5943600" cy="2975429"/>
                    </a:xfrm>
                    <a:prstGeom prst="rect">
                      <a:avLst/>
                    </a:prstGeom>
                    <a:noFill/>
                    <a:ln w="9525">
                      <a:noFill/>
                      <a:miter lim="800000"/>
                      <a:headEnd/>
                      <a:tailEnd/>
                    </a:ln>
                  </pic:spPr>
                </pic:pic>
              </a:graphicData>
            </a:graphic>
          </wp:inline>
        </w:drawing>
      </w:r>
    </w:p>
    <w:p w:rsidR="002B0BB2" w:rsidRDefault="002B0BB2">
      <w:pPr>
        <w:pStyle w:val="BodyText"/>
      </w:pPr>
    </w:p>
    <w:p w:rsidR="00BB3643" w:rsidRDefault="00BB3643">
      <w:pPr>
        <w:pStyle w:val="BodyText"/>
      </w:pPr>
      <w:r>
        <w:t xml:space="preserve">Action is taken by NPAC personnel to ‘de-pool’ a block of TNs.  </w:t>
      </w:r>
    </w:p>
    <w:p w:rsidR="00457F9B" w:rsidRDefault="00BB3643">
      <w:pPr>
        <w:pStyle w:val="BodyText"/>
      </w:pPr>
      <w:r>
        <w:t>NPAC SMS update</w:t>
      </w:r>
      <w:r w:rsidR="004B2867">
        <w:t>s</w:t>
      </w:r>
      <w:r>
        <w:t xml:space="preserve"> the numberPoolBlockStatus to ‘sending’ and the numberPoolBlockBroadcastTimeStamp gets set.</w:t>
      </w:r>
    </w:p>
    <w:p w:rsidR="00BB3643" w:rsidRDefault="00BB3643">
      <w:pPr>
        <w:pStyle w:val="Heading4"/>
      </w:pPr>
      <w:r>
        <w:br w:type="page"/>
      </w:r>
      <w:bookmarkStart w:id="2707" w:name="_Toc438542054"/>
      <w:bookmarkStart w:id="2708" w:name="_Toc483807836"/>
      <w:bookmarkStart w:id="2709" w:name="_Toc16523087"/>
      <w:bookmarkStart w:id="2710" w:name="_Toc271026861"/>
      <w:bookmarkStart w:id="2711" w:name="_Toc354731787"/>
      <w:r>
        <w:lastRenderedPageBreak/>
        <w:t xml:space="preserve">Number Pool Block De-Pool Successful Broadcast </w:t>
      </w:r>
      <w:bookmarkEnd w:id="2707"/>
      <w:r>
        <w:t xml:space="preserve">of Subscription Version and Number Pool Block </w:t>
      </w:r>
      <w:proofErr w:type="gramStart"/>
      <w:r>
        <w:t>Deletes  (</w:t>
      </w:r>
      <w:proofErr w:type="gramEnd"/>
      <w:r>
        <w:t>previously NNP flow 2.20.1)</w:t>
      </w:r>
      <w:bookmarkEnd w:id="2708"/>
      <w:bookmarkEnd w:id="2709"/>
      <w:bookmarkEnd w:id="2710"/>
      <w:bookmarkEnd w:id="2711"/>
    </w:p>
    <w:p w:rsidR="00BB3643" w:rsidRDefault="00BB3643">
      <w:pPr>
        <w:pStyle w:val="FlowDescription"/>
        <w:ind w:left="0"/>
      </w:pPr>
      <w:r>
        <w:t xml:space="preserve">In this scenario, the NPAC personnel have initiated the “de-pool” of a block of TNs. </w:t>
      </w:r>
      <w:r w:rsidR="007B3144">
        <w:t xml:space="preserve"> </w:t>
      </w:r>
      <w:r>
        <w:t>The NPAC SMS already has the numberPoolBlock in the “sending” state.</w:t>
      </w:r>
    </w:p>
    <w:p w:rsidR="00BB3643" w:rsidRDefault="00BB3643">
      <w:pPr>
        <w:pStyle w:val="FlowDescription"/>
        <w:ind w:left="0"/>
      </w:pPr>
      <w:r>
        <w:t>In this scenario, the NPAC SMS will send all the M-DELETE requests for the number pool block to the Local SMSs and get successful replies to all the requests.</w:t>
      </w:r>
    </w:p>
    <w:p w:rsidR="002B0BB2" w:rsidRDefault="002B0BB2">
      <w:pPr>
        <w:pStyle w:val="FlowDescription"/>
        <w:ind w:left="0"/>
      </w:pPr>
    </w:p>
    <w:p w:rsidR="002B0BB2" w:rsidRDefault="004A6064">
      <w:pPr>
        <w:pStyle w:val="BodyText"/>
      </w:pPr>
      <w:r w:rsidRPr="004A6064">
        <w:rPr>
          <w:noProof/>
        </w:rPr>
        <w:lastRenderedPageBreak/>
        <w:drawing>
          <wp:inline distT="0" distB="0" distL="0" distR="0">
            <wp:extent cx="5943600" cy="6981371"/>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6" cstate="print"/>
                    <a:srcRect/>
                    <a:stretch>
                      <a:fillRect/>
                    </a:stretch>
                  </pic:blipFill>
                  <pic:spPr bwMode="auto">
                    <a:xfrm>
                      <a:off x="0" y="0"/>
                      <a:ext cx="5943600" cy="6981371"/>
                    </a:xfrm>
                    <a:prstGeom prst="rect">
                      <a:avLst/>
                    </a:prstGeom>
                    <a:noFill/>
                    <a:ln w="9525">
                      <a:noFill/>
                      <a:miter lim="800000"/>
                      <a:headEnd/>
                      <a:tailEnd/>
                    </a:ln>
                  </pic:spPr>
                </pic:pic>
              </a:graphicData>
            </a:graphic>
          </wp:inline>
        </w:drawing>
      </w:r>
    </w:p>
    <w:p w:rsidR="002B0BB2" w:rsidRDefault="002B0BB2">
      <w:pPr>
        <w:pStyle w:val="BodyText"/>
      </w:pPr>
    </w:p>
    <w:p w:rsidR="00BB3643" w:rsidRDefault="00BB3643">
      <w:pPr>
        <w:pStyle w:val="BodyText"/>
      </w:pPr>
      <w:r>
        <w:t>The NPAC SMS has a number pool block object in a state of ‘sending’.</w:t>
      </w:r>
    </w:p>
    <w:p w:rsidR="00BB3643" w:rsidRDefault="00BB3643" w:rsidP="00DC6074">
      <w:pPr>
        <w:pStyle w:val="BodyText"/>
        <w:numPr>
          <w:ilvl w:val="0"/>
          <w:numId w:val="36"/>
        </w:numPr>
      </w:pPr>
      <w:r>
        <w:t>NPAC SMS sends the M-DELETE for the number pool block object to the Local SMS.</w:t>
      </w:r>
    </w:p>
    <w:p w:rsidR="00BB3643" w:rsidRDefault="00BB3643">
      <w:pPr>
        <w:pStyle w:val="BodyText"/>
        <w:numPr>
          <w:ilvl w:val="0"/>
          <w:numId w:val="36"/>
        </w:numPr>
      </w:pPr>
      <w:r>
        <w:t>Local SMS respond successfully to the M-DELETE.</w:t>
      </w:r>
    </w:p>
    <w:p w:rsidR="00BB3643" w:rsidRDefault="00BB3643">
      <w:pPr>
        <w:pStyle w:val="BodyText"/>
      </w:pPr>
      <w:r>
        <w:t>NPAC SMS waits for all the successful responses and retries as necessary.</w:t>
      </w:r>
    </w:p>
    <w:p w:rsidR="00BB3643" w:rsidRDefault="00BB3643">
      <w:pPr>
        <w:pStyle w:val="BodyText"/>
      </w:pPr>
      <w:r>
        <w:lastRenderedPageBreak/>
        <w:t>NPAC SMS receives all successful responses.</w:t>
      </w:r>
    </w:p>
    <w:p w:rsidR="00457F9B" w:rsidRDefault="00BB3643">
      <w:pPr>
        <w:pStyle w:val="BodyText"/>
      </w:pPr>
      <w:r>
        <w:t xml:space="preserve">NPAC SMS updates the numberPoolBlock by setting the numberPoolBlockStatus to ‘old’ and setting the numberPoolBlockModifiedTimeStamp to the current date and time. </w:t>
      </w:r>
      <w:r w:rsidR="00DC6074">
        <w:t xml:space="preserve"> </w:t>
      </w:r>
      <w:r>
        <w:t>The numberPoolBlockDisconnectCompleteTimeStamp is set when the first successful response is received.</w:t>
      </w:r>
    </w:p>
    <w:p w:rsidR="00BB3643" w:rsidRDefault="00BB3643">
      <w:pPr>
        <w:pStyle w:val="BodyText"/>
        <w:numPr>
          <w:ilvl w:val="0"/>
          <w:numId w:val="36"/>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w:t>
      </w:r>
    </w:p>
    <w:p w:rsidR="00BB3643" w:rsidRDefault="00BB3643">
      <w:pPr>
        <w:pStyle w:val="BodyText"/>
        <w:numPr>
          <w:ilvl w:val="0"/>
          <w:numId w:val="36"/>
        </w:numPr>
      </w:pPr>
      <w:r>
        <w:t>The donor service provider SOA confirms the M-EVENT-REPORT.</w:t>
      </w:r>
    </w:p>
    <w:p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p>
    <w:p w:rsidR="00BB3643" w:rsidRDefault="00BB3643">
      <w:pPr>
        <w:pStyle w:val="BodyText"/>
        <w:numPr>
          <w:ilvl w:val="0"/>
          <w:numId w:val="36"/>
        </w:numPr>
      </w:pPr>
      <w:r>
        <w:t>Block holder SOA confirms the M-EVENT-REPORT.</w:t>
      </w:r>
    </w:p>
    <w:p w:rsidR="00BB3643" w:rsidRDefault="00BB3643">
      <w:pPr>
        <w:pStyle w:val="Heading4"/>
      </w:pPr>
      <w:r>
        <w:br w:type="page"/>
      </w:r>
      <w:bookmarkStart w:id="2712" w:name="_Toc483807837"/>
      <w:bookmarkStart w:id="2713" w:name="_Toc16523088"/>
      <w:bookmarkStart w:id="2714" w:name="_Toc271026862"/>
      <w:bookmarkStart w:id="2715" w:name="_Toc354731788"/>
      <w:r>
        <w:lastRenderedPageBreak/>
        <w:t xml:space="preserve">Number Pool Block De-Pool Broadcast Successful NPA-NXX-X </w:t>
      </w:r>
      <w:proofErr w:type="gramStart"/>
      <w:r>
        <w:t>Updates  (</w:t>
      </w:r>
      <w:proofErr w:type="gramEnd"/>
      <w:r>
        <w:t>previously NNP flow 2.20.2)</w:t>
      </w:r>
      <w:bookmarkEnd w:id="2712"/>
      <w:bookmarkEnd w:id="2713"/>
      <w:bookmarkEnd w:id="2714"/>
      <w:bookmarkEnd w:id="2715"/>
    </w:p>
    <w:p w:rsidR="00BB3643" w:rsidRDefault="00BB3643">
      <w:pPr>
        <w:pStyle w:val="FlowDescription"/>
        <w:ind w:left="0"/>
      </w:pPr>
      <w:r>
        <w:t xml:space="preserve">NPAC SMS has received successful responses to all numberPoolBlock M-DELETE requests. </w:t>
      </w:r>
      <w:r w:rsidR="00553CA7">
        <w:t xml:space="preserve"> </w:t>
      </w:r>
      <w:r>
        <w:t>The NPAC SMS now proceeds to delete the service provider NPA-NXX-X object.</w:t>
      </w:r>
    </w:p>
    <w:p w:rsidR="002B0BB2" w:rsidRDefault="002B0BB2">
      <w:pPr>
        <w:pStyle w:val="FlowDescription"/>
        <w:ind w:left="0"/>
      </w:pPr>
    </w:p>
    <w:p w:rsidR="002B0BB2" w:rsidRDefault="004A6064">
      <w:pPr>
        <w:pStyle w:val="BodyText"/>
        <w:rPr>
          <w:noProof/>
        </w:rPr>
      </w:pPr>
      <w:r w:rsidRPr="004A6064">
        <w:rPr>
          <w:noProof/>
        </w:rPr>
        <w:drawing>
          <wp:inline distT="0" distB="0" distL="0" distR="0">
            <wp:extent cx="5943600" cy="4891314"/>
            <wp:effectExtent l="19050" t="0" r="0" b="0"/>
            <wp:docPr id="24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7" cstate="print"/>
                    <a:srcRect/>
                    <a:stretch>
                      <a:fillRect/>
                    </a:stretch>
                  </pic:blipFill>
                  <pic:spPr bwMode="auto">
                    <a:xfrm>
                      <a:off x="0" y="0"/>
                      <a:ext cx="5943600" cy="4891314"/>
                    </a:xfrm>
                    <a:prstGeom prst="rect">
                      <a:avLst/>
                    </a:prstGeom>
                    <a:noFill/>
                    <a:ln w="9525">
                      <a:noFill/>
                      <a:miter lim="800000"/>
                      <a:headEnd/>
                      <a:tailEnd/>
                    </a:ln>
                  </pic:spPr>
                </pic:pic>
              </a:graphicData>
            </a:graphic>
          </wp:inline>
        </w:drawing>
      </w:r>
    </w:p>
    <w:p w:rsidR="002B0BB2" w:rsidRDefault="002B0BB2">
      <w:pPr>
        <w:pStyle w:val="BodyText"/>
        <w:rPr>
          <w:noProof/>
        </w:rPr>
      </w:pPr>
    </w:p>
    <w:p w:rsidR="00457F9B" w:rsidRDefault="00BB3643">
      <w:pPr>
        <w:pStyle w:val="BodyText"/>
      </w:pPr>
      <w:r>
        <w:t xml:space="preserve">NPAC SMS </w:t>
      </w:r>
      <w:r w:rsidR="00553CA7">
        <w:t xml:space="preserve">begins deleting </w:t>
      </w:r>
      <w:r>
        <w:t>the serviceProvNPA-NXX-X object.</w:t>
      </w:r>
    </w:p>
    <w:p w:rsidR="00BB3643" w:rsidRDefault="00BB3643">
      <w:pPr>
        <w:pStyle w:val="BodyText"/>
        <w:numPr>
          <w:ilvl w:val="0"/>
          <w:numId w:val="71"/>
        </w:numPr>
      </w:pPr>
      <w:r>
        <w:t>The NPAC SMS sends the M-DELETE for the serviceProvNPA-NXX-X object to the Local SMS who are supporting the object according to the “NPAC Customer LSMS NPA-NXX-X Indicator” in their service provider profile on the NPAC SMS.</w:t>
      </w:r>
    </w:p>
    <w:p w:rsidR="002B0BB2" w:rsidRDefault="002B0BB2" w:rsidP="002B0BB2">
      <w:pPr>
        <w:pStyle w:val="BodyText"/>
        <w:numPr>
          <w:ilvl w:val="0"/>
          <w:numId w:val="71"/>
        </w:numPr>
      </w:pPr>
      <w:moveToRangeStart w:id="2716" w:author="jnakamura" w:date="2013-04-10T08:15:00Z" w:name="move353345036"/>
      <w:moveTo w:id="2717" w:author="jnakamura" w:date="2013-04-10T08:15:00Z">
        <w:r>
          <w:t>Local SMS respond successfully to the M-DELETE.</w:t>
        </w:r>
      </w:moveTo>
    </w:p>
    <w:moveToRangeEnd w:id="2716"/>
    <w:p w:rsidR="00BB3643" w:rsidRDefault="00BB3643">
      <w:pPr>
        <w:pStyle w:val="BodyText"/>
        <w:numPr>
          <w:ilvl w:val="0"/>
          <w:numId w:val="71"/>
        </w:numPr>
      </w:pPr>
      <w:r>
        <w:t xml:space="preserve">At the same time as step </w:t>
      </w:r>
      <w:r w:rsidR="00553CA7">
        <w:t>1</w:t>
      </w:r>
      <w:r>
        <w:t xml:space="preserve">, the NPAC SMS sends the M-DELETE for the serviceProvNPA-NXX-X object to </w:t>
      </w:r>
      <w:r w:rsidR="00553CA7">
        <w:t xml:space="preserve">all </w:t>
      </w:r>
      <w:r>
        <w:t>SOAs who are supporting the object according to the “NPAC Customer SOA NPA-NXX-X Indicator” in their service provider profile on the NPAC SMS.</w:t>
      </w:r>
    </w:p>
    <w:p w:rsidR="00BB3643" w:rsidDel="002B0BB2" w:rsidRDefault="00BB3643">
      <w:pPr>
        <w:pStyle w:val="BodyText"/>
        <w:numPr>
          <w:ilvl w:val="0"/>
          <w:numId w:val="71"/>
        </w:numPr>
      </w:pPr>
      <w:moveFromRangeStart w:id="2718" w:author="jnakamura" w:date="2013-04-10T08:15:00Z" w:name="move353345036"/>
      <w:moveFrom w:id="2719" w:author="jnakamura" w:date="2013-04-10T08:15:00Z">
        <w:r w:rsidDel="002B0BB2">
          <w:t>Local SMS respond successfully to the M-DELETE.</w:t>
        </w:r>
      </w:moveFrom>
    </w:p>
    <w:moveFromRangeEnd w:id="2718"/>
    <w:p w:rsidR="00BB3643" w:rsidRDefault="00BB3643">
      <w:pPr>
        <w:pStyle w:val="BodyText"/>
        <w:numPr>
          <w:ilvl w:val="0"/>
          <w:numId w:val="71"/>
        </w:numPr>
      </w:pPr>
      <w:r>
        <w:t>SOA respond successfully to the M-DELETE.</w:t>
      </w:r>
    </w:p>
    <w:p w:rsidR="00BB3643" w:rsidRDefault="00BB3643">
      <w:pPr>
        <w:pStyle w:val="Heading4"/>
      </w:pPr>
      <w:bookmarkStart w:id="2720" w:name="_Toc438542055"/>
      <w:bookmarkStart w:id="2721" w:name="_Toc483807838"/>
      <w:r>
        <w:br w:type="page"/>
      </w:r>
      <w:bookmarkStart w:id="2722" w:name="_Toc16523089"/>
      <w:bookmarkStart w:id="2723" w:name="_Toc271026863"/>
      <w:bookmarkStart w:id="2724" w:name="_Toc354731789"/>
      <w:r>
        <w:lastRenderedPageBreak/>
        <w:t xml:space="preserve">Number Pool Block De-Pool Broadcast to Local SMS </w:t>
      </w:r>
      <w:proofErr w:type="gramStart"/>
      <w:r>
        <w:t>Failure</w:t>
      </w:r>
      <w:bookmarkEnd w:id="2720"/>
      <w:r>
        <w:t xml:space="preserve">  (</w:t>
      </w:r>
      <w:proofErr w:type="gramEnd"/>
      <w:r>
        <w:t>previously NNP flow 2.21)</w:t>
      </w:r>
      <w:bookmarkEnd w:id="2721"/>
      <w:bookmarkEnd w:id="2722"/>
      <w:bookmarkEnd w:id="2723"/>
      <w:bookmarkEnd w:id="2724"/>
    </w:p>
    <w:p w:rsidR="00BB3643" w:rsidRDefault="00BB3643">
      <w:pPr>
        <w:pStyle w:val="FlowDescription"/>
        <w:ind w:left="0"/>
      </w:pPr>
      <w:r>
        <w:t xml:space="preserve">This scenario shows the failure of a broadcast for </w:t>
      </w:r>
      <w:proofErr w:type="gramStart"/>
      <w:r>
        <w:t>a de-pool</w:t>
      </w:r>
      <w:proofErr w:type="gramEnd"/>
      <w:r>
        <w:t xml:space="preserve"> of a number pool block. </w:t>
      </w:r>
      <w:r w:rsidR="00553CA7">
        <w:t xml:space="preserve"> </w:t>
      </w:r>
      <w:r>
        <w:t>The M-DELETE has been issued on the serviceProvNPA-NXX-X object and now the NPAC SMS is attempting to broadcast all the M-DELETEs associated with the block removal.</w:t>
      </w:r>
    </w:p>
    <w:p w:rsidR="002B0BB2" w:rsidRDefault="002B0BB2">
      <w:pPr>
        <w:pStyle w:val="FlowDescription"/>
        <w:ind w:left="0"/>
      </w:pPr>
    </w:p>
    <w:p w:rsidR="002B0BB2" w:rsidRDefault="004A6064">
      <w:pPr>
        <w:pStyle w:val="FlowDescription"/>
        <w:ind w:left="0"/>
      </w:pPr>
      <w:r w:rsidRPr="004A6064">
        <w:rPr>
          <w:noProof/>
        </w:rPr>
        <w:drawing>
          <wp:inline distT="0" distB="0" distL="0" distR="0">
            <wp:extent cx="5943600" cy="5762171"/>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8" cstate="print"/>
                    <a:srcRect/>
                    <a:stretch>
                      <a:fillRect/>
                    </a:stretch>
                  </pic:blipFill>
                  <pic:spPr bwMode="auto">
                    <a:xfrm>
                      <a:off x="0" y="0"/>
                      <a:ext cx="5943600" cy="5762171"/>
                    </a:xfrm>
                    <a:prstGeom prst="rect">
                      <a:avLst/>
                    </a:prstGeom>
                    <a:noFill/>
                    <a:ln w="9525">
                      <a:noFill/>
                      <a:miter lim="800000"/>
                      <a:headEnd/>
                      <a:tailEnd/>
                    </a:ln>
                  </pic:spPr>
                </pic:pic>
              </a:graphicData>
            </a:graphic>
          </wp:inline>
        </w:drawing>
      </w:r>
    </w:p>
    <w:p w:rsidR="002B0BB2" w:rsidRDefault="002B0BB2">
      <w:pPr>
        <w:pStyle w:val="FlowDescription"/>
        <w:ind w:left="0"/>
      </w:pPr>
    </w:p>
    <w:p w:rsidR="00BB3643" w:rsidRDefault="00553CA7" w:rsidP="008A7E9E">
      <w:pPr>
        <w:pStyle w:val="BodyText"/>
        <w:numPr>
          <w:ilvl w:val="0"/>
          <w:numId w:val="41"/>
        </w:numPr>
      </w:pPr>
      <w:r w:rsidRPr="00553CA7" w:rsidDel="00553CA7">
        <w:t xml:space="preserve"> </w:t>
      </w:r>
      <w:r w:rsidR="00BB3643">
        <w:t>NPAC SMS sends the M-DELETE for the numberPoolBlock to the Local SMS.</w:t>
      </w:r>
    </w:p>
    <w:p w:rsidR="00BB3643" w:rsidRDefault="00BB3643">
      <w:pPr>
        <w:pStyle w:val="BodyText"/>
      </w:pPr>
      <w:r>
        <w:t>NPAC SMS waits for a response from all Local SMSs.</w:t>
      </w:r>
    </w:p>
    <w:p w:rsidR="00BB3643" w:rsidRDefault="00BB3643">
      <w:pPr>
        <w:pStyle w:val="BodyText"/>
      </w:pPr>
      <w:r>
        <w:t>NPAC SMS retries the Local SMSs that have not responded.</w:t>
      </w:r>
    </w:p>
    <w:p w:rsidR="00BB3643" w:rsidRDefault="00BB3643">
      <w:pPr>
        <w:pStyle w:val="BodyText"/>
      </w:pPr>
      <w:r>
        <w:t>No response or an error is received from all the Local SMSs.</w:t>
      </w:r>
    </w:p>
    <w:p w:rsidR="00457F9B" w:rsidRDefault="00BB3643">
      <w:pPr>
        <w:pStyle w:val="BodyText"/>
      </w:pPr>
      <w:r>
        <w:lastRenderedPageBreak/>
        <w:t>NPAC SMS sets the subscriptionVersionStatus to ‘active’, sets the subscriptionFailed-SP-List to the list of failed service providers and sets the subscriptionModifiedTimeStamp.</w:t>
      </w:r>
    </w:p>
    <w:p w:rsidR="00457F9B" w:rsidRDefault="00BB3643">
      <w:pPr>
        <w:pStyle w:val="BodyText"/>
      </w:pPr>
      <w:r>
        <w:t>NPAC SMS sets the numberPoolBlockStatus to ‘active’ and sets the numberPoolBlockFailed-SP-List to the list of failed service providers. The numberPoolBlockModifiedTimeStamp also gets set.</w:t>
      </w:r>
    </w:p>
    <w:p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p>
    <w:p w:rsidR="00BB3643" w:rsidRDefault="00BB3643">
      <w:pPr>
        <w:pStyle w:val="BodyText"/>
        <w:numPr>
          <w:ilvl w:val="0"/>
          <w:numId w:val="41"/>
        </w:numPr>
      </w:pPr>
      <w:r>
        <w:t>SOA confirms M-EVENT-REPORT.</w:t>
      </w:r>
    </w:p>
    <w:p w:rsidR="00BB3643" w:rsidRDefault="00BB3643">
      <w:pPr>
        <w:pStyle w:val="Heading4"/>
      </w:pPr>
      <w:r>
        <w:br w:type="page"/>
      </w:r>
      <w:bookmarkStart w:id="2725" w:name="_Toc438542056"/>
      <w:bookmarkStart w:id="2726" w:name="_Toc483807839"/>
      <w:bookmarkStart w:id="2727" w:name="_Toc16523090"/>
      <w:bookmarkStart w:id="2728" w:name="_Toc271026864"/>
      <w:bookmarkStart w:id="2729" w:name="_Toc354731790"/>
      <w:r>
        <w:lastRenderedPageBreak/>
        <w:t xml:space="preserve">Number Pool Block De-Pool Partial Failure Broadcast to Local SMS of Number Pool Block </w:t>
      </w:r>
      <w:bookmarkEnd w:id="2725"/>
      <w:r>
        <w:t xml:space="preserve">  (previously NNP flow 2.22.1)</w:t>
      </w:r>
      <w:bookmarkEnd w:id="2726"/>
      <w:bookmarkEnd w:id="2727"/>
      <w:bookmarkEnd w:id="2728"/>
      <w:bookmarkEnd w:id="2729"/>
    </w:p>
    <w:p w:rsidR="00BB3643" w:rsidRDefault="00BB3643">
      <w:pPr>
        <w:pStyle w:val="FlowDescription"/>
        <w:ind w:left="0"/>
      </w:pPr>
      <w:r>
        <w:t xml:space="preserve">This scenario shows the processing of a partial-failure for </w:t>
      </w:r>
      <w:proofErr w:type="gramStart"/>
      <w:r>
        <w:t>the de-pool</w:t>
      </w:r>
      <w:proofErr w:type="gramEnd"/>
      <w:r>
        <w:t xml:space="preserve"> of a number pool block. </w:t>
      </w:r>
      <w:r w:rsidR="00400EC5">
        <w:t xml:space="preserve"> </w:t>
      </w:r>
      <w:r>
        <w:t>The M-DELETE has been issued on the serviceProvNPA-NXX-X object on the NPAC SMS and now the NPAC SMS is attempting to broadcast all the M-DELETEs associated with the block removal to the Local SMSs.</w:t>
      </w:r>
    </w:p>
    <w:p w:rsidR="00BB3643" w:rsidRDefault="00BB3643"/>
    <w:p w:rsidR="004A6064" w:rsidRDefault="004A6064">
      <w:r w:rsidRPr="004A6064">
        <w:rPr>
          <w:noProof/>
        </w:rPr>
        <w:drawing>
          <wp:inline distT="0" distB="0" distL="0" distR="0">
            <wp:extent cx="5943600" cy="4020457"/>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 cstate="print"/>
                    <a:srcRect/>
                    <a:stretch>
                      <a:fillRect/>
                    </a:stretch>
                  </pic:blipFill>
                  <pic:spPr bwMode="auto">
                    <a:xfrm>
                      <a:off x="0" y="0"/>
                      <a:ext cx="5943600" cy="4020457"/>
                    </a:xfrm>
                    <a:prstGeom prst="rect">
                      <a:avLst/>
                    </a:prstGeom>
                    <a:noFill/>
                    <a:ln w="9525">
                      <a:noFill/>
                      <a:miter lim="800000"/>
                      <a:headEnd/>
                      <a:tailEnd/>
                    </a:ln>
                  </pic:spPr>
                </pic:pic>
              </a:graphicData>
            </a:graphic>
          </wp:inline>
        </w:drawing>
      </w:r>
    </w:p>
    <w:p w:rsidR="004A6064" w:rsidRDefault="004A6064"/>
    <w:p w:rsidR="00BB3643" w:rsidRDefault="00BB3643">
      <w:pPr>
        <w:pStyle w:val="BodyText"/>
      </w:pPr>
      <w:r>
        <w:t>The NPAC SMS has a number pool block object in a state of ‘sending’.</w:t>
      </w:r>
    </w:p>
    <w:p w:rsidR="00BB3643" w:rsidRDefault="00BB3643">
      <w:pPr>
        <w:pStyle w:val="BodyText"/>
      </w:pPr>
    </w:p>
    <w:p w:rsidR="00BB3643" w:rsidRDefault="00BB3643">
      <w:pPr>
        <w:pStyle w:val="BodyText"/>
        <w:numPr>
          <w:ilvl w:val="0"/>
          <w:numId w:val="42"/>
        </w:numPr>
      </w:pPr>
      <w:r>
        <w:t xml:space="preserve">NPAC SMS sends the M-DELETE for </w:t>
      </w:r>
      <w:proofErr w:type="gramStart"/>
      <w:r>
        <w:t>te</w:t>
      </w:r>
      <w:proofErr w:type="gramEnd"/>
      <w:r>
        <w:t xml:space="preserve"> number pool block object to the Local SMS</w:t>
      </w:r>
      <w:r w:rsidR="00E24E3F" w:rsidRPr="00E24E3F">
        <w:t xml:space="preserve"> </w:t>
      </w:r>
      <w:r w:rsidR="00E24E3F">
        <w:t>who are accepting downloads for the NPA-NXX</w:t>
      </w:r>
      <w:r>
        <w:t>.</w:t>
      </w:r>
    </w:p>
    <w:p w:rsidR="00BB3643" w:rsidRDefault="00BB3643">
      <w:pPr>
        <w:pStyle w:val="BodyText"/>
        <w:numPr>
          <w:ilvl w:val="0"/>
          <w:numId w:val="42"/>
        </w:numPr>
      </w:pPr>
      <w:r>
        <w:t>Local SMS responds to the M-DELETE for the numberPoolBlock.</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2730" w:name="_Toc483807840"/>
      <w:bookmarkStart w:id="2731" w:name="_Toc16523091"/>
      <w:bookmarkStart w:id="2732" w:name="_Toc271026865"/>
      <w:bookmarkStart w:id="2733" w:name="_Toc354731791"/>
      <w:r>
        <w:lastRenderedPageBreak/>
        <w:t xml:space="preserve">Number Pool Block De-Pool Broadcast Partial Failure NPAC SMS </w:t>
      </w:r>
      <w:proofErr w:type="gramStart"/>
      <w:r>
        <w:t>Updates  (</w:t>
      </w:r>
      <w:proofErr w:type="gramEnd"/>
      <w:r>
        <w:t>previously NNP flow2.22.2)</w:t>
      </w:r>
      <w:bookmarkEnd w:id="2730"/>
      <w:bookmarkEnd w:id="2731"/>
      <w:bookmarkEnd w:id="2732"/>
      <w:bookmarkEnd w:id="2733"/>
    </w:p>
    <w:p w:rsidR="00BB3643" w:rsidRDefault="00BB3643">
      <w:pPr>
        <w:pStyle w:val="FlowDescription"/>
        <w:ind w:left="0"/>
      </w:pPr>
      <w:r>
        <w:t>The NPAC SMS broadcast of a block deletion partial fail</w:t>
      </w:r>
      <w:r w:rsidR="00E24E3F">
        <w:t>ure</w:t>
      </w:r>
      <w:r>
        <w:t xml:space="preserve">. </w:t>
      </w:r>
      <w:r w:rsidR="00E24E3F">
        <w:t xml:space="preserve"> </w:t>
      </w:r>
      <w:r>
        <w:t>The NPAC SMS now updates the states of the objects on the NPAC SMS.</w:t>
      </w:r>
    </w:p>
    <w:p w:rsidR="004A6064" w:rsidRDefault="004A6064"/>
    <w:p w:rsidR="004A6064" w:rsidRDefault="004A6064">
      <w:r w:rsidRPr="004A6064">
        <w:rPr>
          <w:noProof/>
        </w:rPr>
        <w:drawing>
          <wp:inline distT="0" distB="0" distL="0" distR="0">
            <wp:extent cx="5943600" cy="3497943"/>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0" cstate="print"/>
                    <a:srcRect/>
                    <a:stretch>
                      <a:fillRect/>
                    </a:stretch>
                  </pic:blipFill>
                  <pic:spPr bwMode="auto">
                    <a:xfrm>
                      <a:off x="0" y="0"/>
                      <a:ext cx="5943600" cy="3497943"/>
                    </a:xfrm>
                    <a:prstGeom prst="rect">
                      <a:avLst/>
                    </a:prstGeom>
                    <a:noFill/>
                    <a:ln w="9525">
                      <a:noFill/>
                      <a:miter lim="800000"/>
                      <a:headEnd/>
                      <a:tailEnd/>
                    </a:ln>
                  </pic:spPr>
                </pic:pic>
              </a:graphicData>
            </a:graphic>
          </wp:inline>
        </w:drawing>
      </w:r>
    </w:p>
    <w:p w:rsidR="004A6064" w:rsidRDefault="004A6064"/>
    <w:p w:rsidR="00BB3643" w:rsidRDefault="00BB3643">
      <w:r>
        <w:t>No response or an error is received from at least one Local SMS.</w:t>
      </w:r>
    </w:p>
    <w:p w:rsidR="00BB3643" w:rsidRDefault="00BB3643"/>
    <w:p w:rsidR="00457F9B" w:rsidRDefault="00BB3643">
      <w:pPr>
        <w:pStyle w:val="BodyText"/>
      </w:pPr>
      <w:r>
        <w:t xml:space="preserve">NPAC SMS updates the numberPoolBlock by setting the numberPoolBlockStatus to ‘old’ and setting the numberPoolBlockFailedSP-List to the list of currently failed service providers. </w:t>
      </w:r>
      <w:r w:rsidR="00E24E3F">
        <w:t xml:space="preserve"> </w:t>
      </w:r>
      <w:r>
        <w:t xml:space="preserve">It also sets the numberPoolBlockModifiedTimeStamp to the current date and time. </w:t>
      </w:r>
      <w:r w:rsidR="00E24E3F">
        <w:t xml:space="preserve"> </w:t>
      </w:r>
      <w:r>
        <w:t>The numberPoolBlockDisconnectCompleteTimeStamp would be set with the first successful response.</w:t>
      </w:r>
    </w:p>
    <w:p w:rsidR="00BB3643" w:rsidRDefault="00BB3643">
      <w:pPr>
        <w:pStyle w:val="BodyText"/>
        <w:ind w:left="360"/>
      </w:pPr>
      <w:r>
        <w:t xml:space="preserve">The numberPoolBlockFailed-SP-List will reflect the list of the </w:t>
      </w:r>
      <w:r w:rsidR="00E24E3F">
        <w:t xml:space="preserve">Local SMSs </w:t>
      </w:r>
      <w:r>
        <w:t>that failed on the number pool block broadcast.</w:t>
      </w:r>
    </w:p>
    <w:p w:rsidR="00BB3643" w:rsidRDefault="00BB3643">
      <w:pPr>
        <w:pStyle w:val="BodyText"/>
        <w:numPr>
          <w:ilvl w:val="0"/>
          <w:numId w:val="43"/>
        </w:numPr>
      </w:pPr>
      <w:r>
        <w:t xml:space="preserve">If the numberPoolBlockSOA-Origination indicator is set to TRUE, the NPAC SMS sends the M-EVENT-REPORT for the </w:t>
      </w:r>
      <w:r w:rsidR="007E5651">
        <w:t xml:space="preserve">number pool block </w:t>
      </w:r>
      <w:r>
        <w:t xml:space="preserve">status attribute value change to the block holder SOA. </w:t>
      </w:r>
      <w:r w:rsidR="007E5651">
        <w:t xml:space="preserve"> </w:t>
      </w:r>
      <w:r>
        <w:t>The numberPoolBlockStatusAttributeValueChange would contain the numberPoolBlockStatus set to ‘old’ and the numberPoolBlockFailedSP-List.</w:t>
      </w:r>
    </w:p>
    <w:p w:rsidR="00BB3643" w:rsidRDefault="00BB3643">
      <w:pPr>
        <w:pStyle w:val="BodyText"/>
        <w:numPr>
          <w:ilvl w:val="0"/>
          <w:numId w:val="43"/>
        </w:numPr>
      </w:pPr>
      <w:r>
        <w:t>Block holder SOA confirms the M-EVENT-REPORT.</w:t>
      </w:r>
    </w:p>
    <w:p w:rsidR="00BB3643" w:rsidRDefault="00BB3643">
      <w:pPr>
        <w:pStyle w:val="Heading4"/>
      </w:pPr>
      <w:r>
        <w:br w:type="page"/>
      </w:r>
      <w:bookmarkStart w:id="2734" w:name="_Toc438542057"/>
      <w:bookmarkStart w:id="2735" w:name="_Toc483807841"/>
      <w:bookmarkStart w:id="2736" w:name="_Toc16523092"/>
      <w:bookmarkStart w:id="2737" w:name="_Toc271026866"/>
      <w:bookmarkStart w:id="2738" w:name="_Toc354731792"/>
      <w:r>
        <w:lastRenderedPageBreak/>
        <w:t xml:space="preserve">Number Pool Block De-Pool Resend </w:t>
      </w:r>
      <w:proofErr w:type="gramStart"/>
      <w:r>
        <w:t>Broadcast</w:t>
      </w:r>
      <w:bookmarkEnd w:id="2734"/>
      <w:r>
        <w:t xml:space="preserve">  (</w:t>
      </w:r>
      <w:proofErr w:type="gramEnd"/>
      <w:r>
        <w:t>previously NNP flow 2.23)</w:t>
      </w:r>
      <w:bookmarkEnd w:id="2735"/>
      <w:bookmarkEnd w:id="2736"/>
      <w:bookmarkEnd w:id="2737"/>
      <w:bookmarkEnd w:id="2738"/>
    </w:p>
    <w:p w:rsidR="00BB3643" w:rsidRDefault="00BB3643">
      <w:pPr>
        <w:pStyle w:val="FlowDescription"/>
        <w:ind w:left="0"/>
      </w:pPr>
      <w:r>
        <w:t xml:space="preserve">In this scenario, the NPAC SMS resends the broadcast of </w:t>
      </w:r>
      <w:proofErr w:type="gramStart"/>
      <w:r>
        <w:t>a de-pool</w:t>
      </w:r>
      <w:proofErr w:type="gramEnd"/>
      <w:r>
        <w:t xml:space="preserve"> of a block because the first attempt did not complete successfully.</w:t>
      </w:r>
    </w:p>
    <w:p w:rsidR="004A6064" w:rsidRDefault="004A6064">
      <w:pPr>
        <w:pStyle w:val="BodyText"/>
      </w:pPr>
    </w:p>
    <w:p w:rsidR="004A6064" w:rsidRDefault="004A6064">
      <w:pPr>
        <w:pStyle w:val="BodyText"/>
      </w:pPr>
      <w:r w:rsidRPr="004A6064">
        <w:rPr>
          <w:noProof/>
        </w:rPr>
        <w:drawing>
          <wp:inline distT="0" distB="0" distL="0" distR="0">
            <wp:extent cx="5943600" cy="3672114"/>
            <wp:effectExtent l="19050" t="0" r="0" b="0"/>
            <wp:docPr id="24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1" cstate="print"/>
                    <a:srcRect/>
                    <a:stretch>
                      <a:fillRect/>
                    </a:stretch>
                  </pic:blipFill>
                  <pic:spPr bwMode="auto">
                    <a:xfrm>
                      <a:off x="0" y="0"/>
                      <a:ext cx="5943600" cy="3672114"/>
                    </a:xfrm>
                    <a:prstGeom prst="rect">
                      <a:avLst/>
                    </a:prstGeom>
                    <a:noFill/>
                    <a:ln w="9525">
                      <a:noFill/>
                      <a:miter lim="800000"/>
                      <a:headEnd/>
                      <a:tailEnd/>
                    </a:ln>
                  </pic:spPr>
                </pic:pic>
              </a:graphicData>
            </a:graphic>
          </wp:inline>
        </w:drawing>
      </w:r>
    </w:p>
    <w:p w:rsidR="004A6064" w:rsidRDefault="004A6064">
      <w:pPr>
        <w:pStyle w:val="BodyText"/>
      </w:pPr>
    </w:p>
    <w:p w:rsidR="00BB3643" w:rsidRDefault="00BB3643">
      <w:pPr>
        <w:pStyle w:val="BodyText"/>
      </w:pPr>
      <w:r>
        <w:t>Action is taken by the NPAC SMS personnel to resend a previously failed de-pool of block data.</w:t>
      </w:r>
    </w:p>
    <w:p w:rsidR="00457F9B" w:rsidRDefault="00BB3643">
      <w:pPr>
        <w:pStyle w:val="BodyText"/>
      </w:pPr>
      <w:r>
        <w:t xml:space="preserve">NPAC SMS </w:t>
      </w:r>
      <w:r w:rsidR="007E5651">
        <w:t xml:space="preserve">updates </w:t>
      </w:r>
      <w:r>
        <w:t xml:space="preserve">the numberPoolBlockStatus to ‘sending’ of the number pool block object. </w:t>
      </w:r>
      <w:r w:rsidR="007E5651">
        <w:t xml:space="preserve"> </w:t>
      </w:r>
      <w:r>
        <w:t>The numberPoolBlockModifiedTimeStamp and numberPoolBlockBroadcastTimeStamp also get set.</w:t>
      </w:r>
    </w:p>
    <w:p w:rsidR="00BB3643" w:rsidRDefault="00BB3643" w:rsidP="007E5651">
      <w:pPr>
        <w:pStyle w:val="BodyText"/>
        <w:numPr>
          <w:ilvl w:val="0"/>
          <w:numId w:val="70"/>
        </w:numPr>
      </w:pPr>
      <w:r>
        <w:t>NPAC SMS issues the M-DELETE for the numberPoolBlock to the Local SMS if it is accepting downloads for the NPA-</w:t>
      </w:r>
      <w:proofErr w:type="gramStart"/>
      <w:r>
        <w:t>NXX  and</w:t>
      </w:r>
      <w:proofErr w:type="gramEnd"/>
      <w:r>
        <w:t xml:space="preserve"> had previously failed the delete request.</w:t>
      </w:r>
    </w:p>
    <w:p w:rsidR="00BB3643" w:rsidRDefault="00BB3643">
      <w:pPr>
        <w:pStyle w:val="BodyText"/>
        <w:numPr>
          <w:ilvl w:val="0"/>
          <w:numId w:val="70"/>
        </w:numPr>
      </w:pPr>
      <w:r>
        <w:t xml:space="preserve">The Local SMS sends to the NPAC SMS the results of the M-DELETE. </w:t>
      </w:r>
      <w:r w:rsidR="00F2304D">
        <w:t xml:space="preserve"> </w:t>
      </w:r>
      <w:r>
        <w:t>If the Local SMS fails to respond, the NPAC SMS will retry the M-DELETE request a tunable amount of times.</w:t>
      </w:r>
    </w:p>
    <w:p w:rsidR="00BB3643" w:rsidRDefault="00BB3643">
      <w:pPr>
        <w:pStyle w:val="Heading4"/>
      </w:pPr>
      <w:r>
        <w:br w:type="page"/>
      </w:r>
      <w:bookmarkStart w:id="2739" w:name="_Toc438542058"/>
      <w:bookmarkStart w:id="2740" w:name="_Toc483807842"/>
      <w:bookmarkStart w:id="2741" w:name="_Toc16523093"/>
      <w:bookmarkStart w:id="2742" w:name="_Toc271026867"/>
      <w:bookmarkStart w:id="2743" w:name="_Toc354731793"/>
      <w:r>
        <w:lastRenderedPageBreak/>
        <w:t xml:space="preserve">Number Pool Block De-Pool Successful Resend </w:t>
      </w:r>
      <w:proofErr w:type="gramStart"/>
      <w:r>
        <w:t>Updates</w:t>
      </w:r>
      <w:bookmarkEnd w:id="2739"/>
      <w:r>
        <w:t xml:space="preserve">  (</w:t>
      </w:r>
      <w:proofErr w:type="gramEnd"/>
      <w:r>
        <w:t>previously NNP flow 2.24)</w:t>
      </w:r>
      <w:bookmarkEnd w:id="2740"/>
      <w:bookmarkEnd w:id="2741"/>
      <w:bookmarkEnd w:id="2742"/>
      <w:bookmarkEnd w:id="2743"/>
    </w:p>
    <w:p w:rsidR="00BB3643" w:rsidRDefault="00BB3643">
      <w:pPr>
        <w:pStyle w:val="FlowDescription"/>
        <w:ind w:left="0"/>
      </w:pPr>
      <w:r>
        <w:t xml:space="preserve">In this scenario, the NPAC SMS successfully rebroadcast the number pool block deletes to the Local SMS. </w:t>
      </w:r>
      <w:r w:rsidR="00F2304D">
        <w:t xml:space="preserve"> </w:t>
      </w:r>
      <w:r>
        <w:t>It now proceeds to update the status of the number pool block and then sends the NPA-NXX-X delete to the Local SMSs.</w:t>
      </w:r>
    </w:p>
    <w:p w:rsidR="00BB3643" w:rsidRDefault="00BB3643">
      <w:pPr>
        <w:pStyle w:val="BodyText"/>
      </w:pPr>
    </w:p>
    <w:p w:rsidR="004A6064" w:rsidRDefault="004A6064">
      <w:pPr>
        <w:pStyle w:val="BodyText"/>
      </w:pPr>
      <w:r w:rsidRPr="004A6064">
        <w:rPr>
          <w:noProof/>
        </w:rPr>
        <w:drawing>
          <wp:inline distT="0" distB="0" distL="0" distR="0">
            <wp:extent cx="5943600" cy="6458857"/>
            <wp:effectExtent l="19050" t="0" r="0" b="0"/>
            <wp:docPr id="24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2" cstate="print"/>
                    <a:srcRect/>
                    <a:stretch>
                      <a:fillRect/>
                    </a:stretch>
                  </pic:blipFill>
                  <pic:spPr bwMode="auto">
                    <a:xfrm>
                      <a:off x="0" y="0"/>
                      <a:ext cx="5943600" cy="6458857"/>
                    </a:xfrm>
                    <a:prstGeom prst="rect">
                      <a:avLst/>
                    </a:prstGeom>
                    <a:noFill/>
                    <a:ln w="9525">
                      <a:noFill/>
                      <a:miter lim="800000"/>
                      <a:headEnd/>
                      <a:tailEnd/>
                    </a:ln>
                  </pic:spPr>
                </pic:pic>
              </a:graphicData>
            </a:graphic>
          </wp:inline>
        </w:drawing>
      </w:r>
    </w:p>
    <w:p w:rsidR="004A6064" w:rsidRDefault="004A6064">
      <w:pPr>
        <w:pStyle w:val="BodyText"/>
      </w:pPr>
    </w:p>
    <w:p w:rsidR="00457F9B" w:rsidRDefault="004A6064">
      <w:pPr>
        <w:pStyle w:val="BodyText"/>
      </w:pPr>
      <w:r>
        <w:t>N</w:t>
      </w:r>
      <w:r w:rsidR="00BB3643">
        <w:t xml:space="preserve">PAC SMS updates the numberPoolBlock by setting the numberPoolBlockStatus to ‘old’ and setting the numberPoolBlockModifiedTimeStamp to the current date and time. </w:t>
      </w:r>
      <w:r w:rsidR="00321487">
        <w:t xml:space="preserve"> </w:t>
      </w:r>
      <w:r w:rsidR="00BB3643">
        <w:t>The numberPoolBlockDisconnectCompleteTimeStamp is set when the first successful response is received.</w:t>
      </w:r>
    </w:p>
    <w:p w:rsidR="00BB3643" w:rsidRDefault="00BB3643">
      <w:pPr>
        <w:pStyle w:val="BodyText"/>
        <w:numPr>
          <w:ilvl w:val="0"/>
          <w:numId w:val="79"/>
        </w:numPr>
      </w:pPr>
      <w:r>
        <w:lastRenderedPageBreak/>
        <w:t xml:space="preserve">If the numberPoolBlockSOA-Origination indicator is set to TRUE, the NPAC SMS sends the M-EVENT-REPORT for the numberPoolBlockStatusAttributeValueChange to the block holder SOA. </w:t>
      </w:r>
      <w:r w:rsidR="00A56C19">
        <w:t xml:space="preserve"> </w:t>
      </w:r>
      <w:r>
        <w:t>The status attribute value change would contain the numberPoolBlockStatus set to ‘old’.</w:t>
      </w:r>
    </w:p>
    <w:p w:rsidR="00BB3643" w:rsidRDefault="00BB3643">
      <w:pPr>
        <w:pStyle w:val="BodyText"/>
        <w:numPr>
          <w:ilvl w:val="0"/>
          <w:numId w:val="79"/>
        </w:numPr>
      </w:pPr>
      <w:r>
        <w:t>Block holder SOA confirms the M-EVENT-REPORT.</w:t>
      </w:r>
    </w:p>
    <w:p w:rsidR="00457F9B" w:rsidRDefault="00BB3643">
      <w:pPr>
        <w:pStyle w:val="BodyText"/>
      </w:pPr>
      <w:r>
        <w:t xml:space="preserve">NPAC SMS </w:t>
      </w:r>
      <w:r w:rsidR="00AE1BC7">
        <w:t xml:space="preserve">deletes </w:t>
      </w:r>
      <w:r>
        <w:t>the serviceProvNPA-NXX-X object locally.</w:t>
      </w:r>
    </w:p>
    <w:p w:rsidR="00BB3643" w:rsidRDefault="00BB3643">
      <w:pPr>
        <w:pStyle w:val="BodyText"/>
        <w:numPr>
          <w:ilvl w:val="0"/>
          <w:numId w:val="79"/>
        </w:numPr>
      </w:pPr>
      <w:r>
        <w:t>The NPAC SMS sends the M-DELETE for the serviceProvNPA-NXX-X object to the Local SMS that support the object according to the “NPAC Customer LSMS NPA-NXX-X Indicator” in their service provider profile on the NPAC SMS.</w:t>
      </w:r>
    </w:p>
    <w:p w:rsidR="00AE1BC7" w:rsidRDefault="00AE1BC7" w:rsidP="00AE1BC7">
      <w:pPr>
        <w:pStyle w:val="BodyText"/>
        <w:numPr>
          <w:ilvl w:val="0"/>
          <w:numId w:val="79"/>
        </w:numPr>
      </w:pPr>
      <w:r>
        <w:t>EDR Local SMS respond successfully to the M-DELETE.</w:t>
      </w:r>
    </w:p>
    <w:p w:rsidR="00BB3643" w:rsidRDefault="00BB3643">
      <w:pPr>
        <w:pStyle w:val="BodyText"/>
        <w:numPr>
          <w:ilvl w:val="0"/>
          <w:numId w:val="79"/>
        </w:numPr>
      </w:pPr>
      <w:r>
        <w:t xml:space="preserve">At the same time as step </w:t>
      </w:r>
      <w:r w:rsidR="00AE1BC7">
        <w:t>4</w:t>
      </w:r>
      <w:r>
        <w:t xml:space="preserve">, the NPAC SMS sends the M-DELETE for the serviceProvNPA-NXX-X object to </w:t>
      </w:r>
      <w:r w:rsidR="00AE1BC7">
        <w:t xml:space="preserve">all </w:t>
      </w:r>
      <w:r>
        <w:t>SOA</w:t>
      </w:r>
      <w:r w:rsidR="00AE1BC7">
        <w:t>s</w:t>
      </w:r>
      <w:r>
        <w:t xml:space="preserve"> that support the object according to the “NPAC Customer SOA NPA-NXX-X Indicator” in their service provider profile on the NPAC SMS.</w:t>
      </w:r>
    </w:p>
    <w:p w:rsidR="00BB3643" w:rsidRDefault="00BB3643">
      <w:pPr>
        <w:pStyle w:val="BodyText"/>
        <w:numPr>
          <w:ilvl w:val="0"/>
          <w:numId w:val="79"/>
        </w:numPr>
      </w:pPr>
      <w:r>
        <w:t>SOA respond successfully to the M-DELETE.</w:t>
      </w:r>
    </w:p>
    <w:p w:rsidR="00BB3643" w:rsidRDefault="00BB3643">
      <w:pPr>
        <w:pStyle w:val="Heading4"/>
      </w:pPr>
      <w:r>
        <w:br w:type="page"/>
      </w:r>
      <w:bookmarkStart w:id="2744" w:name="_Toc438542059"/>
      <w:bookmarkStart w:id="2745" w:name="_Toc483807843"/>
      <w:bookmarkStart w:id="2746" w:name="_Toc16523094"/>
      <w:bookmarkStart w:id="2747" w:name="_Toc271026868"/>
      <w:bookmarkStart w:id="2748" w:name="_Toc354731794"/>
      <w:r>
        <w:lastRenderedPageBreak/>
        <w:t xml:space="preserve">Number Pool Block De-Pool Resend Failure </w:t>
      </w:r>
      <w:proofErr w:type="gramStart"/>
      <w:r>
        <w:t>Updates</w:t>
      </w:r>
      <w:bookmarkEnd w:id="2744"/>
      <w:r>
        <w:t xml:space="preserve">  (</w:t>
      </w:r>
      <w:proofErr w:type="gramEnd"/>
      <w:r>
        <w:t>previously NNP flow 2.25)</w:t>
      </w:r>
      <w:bookmarkEnd w:id="2745"/>
      <w:bookmarkEnd w:id="2746"/>
      <w:bookmarkEnd w:id="2747"/>
      <w:bookmarkEnd w:id="2748"/>
    </w:p>
    <w:p w:rsidR="00BB3643" w:rsidRDefault="00BB3643">
      <w:pPr>
        <w:pStyle w:val="FlowDescription"/>
        <w:ind w:left="0"/>
      </w:pPr>
      <w:r>
        <w:t>In this scenario, the NPAC SMS was not successful in the resend of a previously failed de-pool attempt and proceeds to update the status of the number pool block.</w:t>
      </w:r>
    </w:p>
    <w:p w:rsidR="004A6064" w:rsidRDefault="004A6064">
      <w:pPr>
        <w:pStyle w:val="BodyText"/>
        <w:rPr>
          <w:noProof/>
        </w:rPr>
      </w:pPr>
    </w:p>
    <w:p w:rsidR="004A6064" w:rsidRDefault="004A6064">
      <w:pPr>
        <w:pStyle w:val="BodyText"/>
        <w:rPr>
          <w:noProof/>
        </w:rPr>
      </w:pPr>
      <w:r w:rsidRPr="004A6064">
        <w:rPr>
          <w:noProof/>
        </w:rPr>
        <w:drawing>
          <wp:inline distT="0" distB="0" distL="0" distR="0">
            <wp:extent cx="5943600" cy="3323771"/>
            <wp:effectExtent l="19050" t="0" r="0" b="0"/>
            <wp:docPr id="24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3" cstate="print"/>
                    <a:srcRect/>
                    <a:stretch>
                      <a:fillRect/>
                    </a:stretch>
                  </pic:blipFill>
                  <pic:spPr bwMode="auto">
                    <a:xfrm>
                      <a:off x="0" y="0"/>
                      <a:ext cx="5943600" cy="3323771"/>
                    </a:xfrm>
                    <a:prstGeom prst="rect">
                      <a:avLst/>
                    </a:prstGeom>
                    <a:noFill/>
                    <a:ln w="9525">
                      <a:noFill/>
                      <a:miter lim="800000"/>
                      <a:headEnd/>
                      <a:tailEnd/>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‘active’ and sets the numberPoolBlockFailedSP-List to the list of failed service providers on the number pool block object. </w:t>
      </w:r>
      <w:r w:rsidR="0021768E">
        <w:t xml:space="preserve"> </w:t>
      </w:r>
      <w:r>
        <w:t>The numberPoolBlockModifiedTimeStamp also gets set.</w:t>
      </w:r>
    </w:p>
    <w:p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p>
    <w:p w:rsidR="00BB3643" w:rsidRDefault="00BB3643">
      <w:pPr>
        <w:pStyle w:val="BodyText"/>
        <w:numPr>
          <w:ilvl w:val="0"/>
          <w:numId w:val="72"/>
        </w:numPr>
      </w:pPr>
      <w:r>
        <w:t>SOA confirms M-EVENT-REPORT.</w:t>
      </w:r>
    </w:p>
    <w:p w:rsidR="00BB3643" w:rsidRDefault="00BB3643">
      <w:pPr>
        <w:pStyle w:val="Heading4"/>
      </w:pPr>
      <w:r>
        <w:br w:type="page"/>
      </w:r>
      <w:bookmarkStart w:id="2749" w:name="_Toc438542060"/>
      <w:bookmarkStart w:id="2750" w:name="_Toc483807844"/>
      <w:bookmarkStart w:id="2751" w:name="_Toc16523095"/>
      <w:bookmarkStart w:id="2752" w:name="_Toc271026869"/>
      <w:bookmarkStart w:id="2753" w:name="_Toc354731795"/>
      <w:r>
        <w:lastRenderedPageBreak/>
        <w:t xml:space="preserve">Number Pool Block De-Pool Resend Partial Failure </w:t>
      </w:r>
      <w:proofErr w:type="gramStart"/>
      <w:r>
        <w:t>Updates</w:t>
      </w:r>
      <w:bookmarkEnd w:id="2749"/>
      <w:r>
        <w:t xml:space="preserve">  (</w:t>
      </w:r>
      <w:proofErr w:type="gramEnd"/>
      <w:r>
        <w:t>previously NNP flow 2.26)</w:t>
      </w:r>
      <w:bookmarkEnd w:id="2750"/>
      <w:bookmarkEnd w:id="2751"/>
      <w:bookmarkEnd w:id="2752"/>
      <w:bookmarkEnd w:id="2753"/>
    </w:p>
    <w:p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rsidR="004A6064" w:rsidRDefault="004A6064">
      <w:pPr>
        <w:pStyle w:val="BodyText"/>
        <w:rPr>
          <w:noProof/>
        </w:rPr>
      </w:pPr>
    </w:p>
    <w:p w:rsidR="004A6064" w:rsidRDefault="004A6064">
      <w:pPr>
        <w:pStyle w:val="BodyText"/>
        <w:rPr>
          <w:noProof/>
        </w:rPr>
      </w:pPr>
      <w:r w:rsidRPr="004A6064">
        <w:rPr>
          <w:noProof/>
        </w:rPr>
        <w:drawing>
          <wp:inline distT="0" distB="0" distL="0" distR="0">
            <wp:extent cx="5943600" cy="3323771"/>
            <wp:effectExtent l="19050" t="0" r="0" b="0"/>
            <wp:docPr id="24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4" cstate="print"/>
                    <a:srcRect/>
                    <a:stretch>
                      <a:fillRect/>
                    </a:stretch>
                  </pic:blipFill>
                  <pic:spPr bwMode="auto">
                    <a:xfrm>
                      <a:off x="0" y="0"/>
                      <a:ext cx="5943600" cy="3323771"/>
                    </a:xfrm>
                    <a:prstGeom prst="rect">
                      <a:avLst/>
                    </a:prstGeom>
                    <a:noFill/>
                    <a:ln w="9525">
                      <a:noFill/>
                      <a:miter lim="800000"/>
                      <a:headEnd/>
                      <a:tailEnd/>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‘old’ and sets the numberPoolBlockFailedSP-List to the list of failed service providers on the number pool block object. </w:t>
      </w:r>
      <w:r w:rsidR="0021768E">
        <w:t xml:space="preserve"> </w:t>
      </w:r>
      <w:r>
        <w:t>The numberPoolBlockModifiedTimeStamp also get set. The numberPoolBlockDisconnectCompleteTimeStamp is set when the first successful response is received.</w:t>
      </w:r>
    </w:p>
    <w:p w:rsidR="00BB3643" w:rsidRDefault="00BB3643">
      <w:pPr>
        <w:pStyle w:val="BodyText"/>
        <w:numPr>
          <w:ilvl w:val="0"/>
          <w:numId w:val="73"/>
        </w:numPr>
      </w:pPr>
      <w:r>
        <w:t>If the numberPoolBlockSOA-Origination indicator is set to ‘true’, the NPAC SMS sends the originating SOA the M-EVENT-REPORT numberPoolBlockStatusAttributeValueChange with the numberPoolBlockStatus set to ‘old’ and numberPoolBlockFailedSP-List.</w:t>
      </w:r>
    </w:p>
    <w:p w:rsidR="00BB3643" w:rsidRDefault="00BB3643">
      <w:pPr>
        <w:pStyle w:val="BodyText"/>
        <w:numPr>
          <w:ilvl w:val="0"/>
          <w:numId w:val="73"/>
        </w:numPr>
      </w:pPr>
      <w:r>
        <w:t>SOA confirms M-EVENT-REPORT.</w:t>
      </w:r>
    </w:p>
    <w:p w:rsidR="00BB3643" w:rsidRDefault="00BB3643">
      <w:pPr>
        <w:pStyle w:val="Heading4"/>
      </w:pPr>
      <w:r>
        <w:br w:type="page"/>
      </w:r>
      <w:bookmarkStart w:id="2754" w:name="_Toc438542061"/>
      <w:bookmarkStart w:id="2755" w:name="_Toc483807845"/>
      <w:bookmarkStart w:id="2756" w:name="_Toc16523096"/>
      <w:bookmarkStart w:id="2757" w:name="_Toc271026870"/>
      <w:bookmarkStart w:id="2758" w:name="_Toc354731796"/>
      <w:r>
        <w:lastRenderedPageBreak/>
        <w:t xml:space="preserve">Number Pool Block Query by SOA or </w:t>
      </w:r>
      <w:proofErr w:type="gramStart"/>
      <w:r>
        <w:t>LSMS</w:t>
      </w:r>
      <w:bookmarkEnd w:id="2754"/>
      <w:r>
        <w:t xml:space="preserve">  (</w:t>
      </w:r>
      <w:proofErr w:type="gramEnd"/>
      <w:r>
        <w:t>previously NNP flow 2.27)</w:t>
      </w:r>
      <w:bookmarkEnd w:id="2755"/>
      <w:bookmarkEnd w:id="2756"/>
      <w:bookmarkEnd w:id="2757"/>
      <w:bookmarkEnd w:id="2758"/>
    </w:p>
    <w:p w:rsidR="00BB3643" w:rsidRDefault="00BB3643">
      <w:pPr>
        <w:pStyle w:val="FlowDescription"/>
        <w:ind w:left="0"/>
        <w:rPr>
          <w:ins w:id="2759" w:author="jnakamura" w:date="2013-04-10T09:13:00Z"/>
        </w:rPr>
      </w:pPr>
      <w:r>
        <w:t>In this scenario, the service provider personnel queries for one or more number pool block objects from the SOA or Local SMS.</w:t>
      </w:r>
    </w:p>
    <w:p w:rsidR="00323D1A" w:rsidRDefault="00323D1A">
      <w:pPr>
        <w:pStyle w:val="FlowDescription"/>
        <w:ind w:left="0"/>
        <w:rPr>
          <w:ins w:id="2760" w:author="jnakamura" w:date="2013-04-10T09:13:00Z"/>
        </w:rPr>
      </w:pPr>
    </w:p>
    <w:p w:rsidR="00323D1A" w:rsidRDefault="00571D00">
      <w:pPr>
        <w:pStyle w:val="FlowDescription"/>
        <w:ind w:left="0"/>
        <w:rPr>
          <w:ins w:id="2761" w:author="jnakamura" w:date="2013-04-10T09:13:00Z"/>
        </w:rPr>
      </w:pPr>
      <w:ins w:id="2762" w:author="jnakamura" w:date="2013-04-10T09:13:00Z">
        <w:r>
          <w:rPr>
            <w:noProof/>
          </w:rPr>
          <w:drawing>
            <wp:inline distT="0" distB="0" distL="0" distR="0">
              <wp:extent cx="5943600" cy="2438400"/>
              <wp:effectExtent l="19050" t="0" r="0" b="0"/>
              <wp:docPr id="24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5" cstate="print"/>
                      <a:srcRect/>
                      <a:stretch>
                        <a:fillRect/>
                      </a:stretch>
                    </pic:blipFill>
                    <pic:spPr bwMode="auto">
                      <a:xfrm>
                        <a:off x="0" y="0"/>
                        <a:ext cx="5943600" cy="2438400"/>
                      </a:xfrm>
                      <a:prstGeom prst="rect">
                        <a:avLst/>
                      </a:prstGeom>
                      <a:noFill/>
                      <a:ln w="9525">
                        <a:noFill/>
                        <a:miter lim="800000"/>
                        <a:headEnd/>
                        <a:tailEnd/>
                      </a:ln>
                    </pic:spPr>
                  </pic:pic>
                </a:graphicData>
              </a:graphic>
            </wp:inline>
          </w:drawing>
        </w:r>
      </w:ins>
    </w:p>
    <w:p w:rsidR="00323D1A" w:rsidRDefault="00323D1A">
      <w:pPr>
        <w:pStyle w:val="FlowDescription"/>
        <w:ind w:left="0"/>
      </w:pPr>
    </w:p>
    <w:p w:rsidR="00BB3643" w:rsidDel="00323D1A" w:rsidRDefault="00571D00">
      <w:pPr>
        <w:pStyle w:val="FlowDescription"/>
        <w:ind w:left="0"/>
        <w:rPr>
          <w:del w:id="2763" w:author="jnakamura" w:date="2013-04-10T09:13:00Z"/>
        </w:rPr>
      </w:pPr>
      <w:del w:id="2764" w:author="jnakamura" w:date="2013-04-10T09:13:00Z">
        <w:r>
          <w:rPr>
            <w:noProof/>
          </w:rPr>
          <w:drawing>
            <wp:inline distT="0" distB="0" distL="0" distR="0">
              <wp:extent cx="5286375" cy="2324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6" cstate="print"/>
                      <a:srcRect/>
                      <a:stretch>
                        <a:fillRect/>
                      </a:stretch>
                    </pic:blipFill>
                    <pic:spPr bwMode="auto">
                      <a:xfrm>
                        <a:off x="0" y="0"/>
                        <a:ext cx="5286375" cy="2324100"/>
                      </a:xfrm>
                      <a:prstGeom prst="rect">
                        <a:avLst/>
                      </a:prstGeom>
                      <a:noFill/>
                      <a:ln w="9525">
                        <a:noFill/>
                        <a:miter lim="800000"/>
                        <a:headEnd/>
                        <a:tailEnd/>
                      </a:ln>
                    </pic:spPr>
                  </pic:pic>
                </a:graphicData>
              </a:graphic>
            </wp:inline>
          </w:drawing>
        </w:r>
      </w:del>
    </w:p>
    <w:p w:rsidR="00BB3643" w:rsidRDefault="00BB3643">
      <w:pPr>
        <w:pStyle w:val="BodyText"/>
      </w:pPr>
      <w:r>
        <w:t>Action is taken by service provider personnel to query one or more numberPoolBlock objects for all attributes.</w:t>
      </w:r>
    </w:p>
    <w:p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p>
    <w:p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p>
    <w:p w:rsidR="00BB3643" w:rsidRDefault="00BB3643">
      <w:pPr>
        <w:pStyle w:val="BodyText"/>
      </w:pPr>
    </w:p>
    <w:p w:rsidR="00E50755" w:rsidRDefault="00E50755" w:rsidP="00E50755">
      <w:pPr>
        <w:pStyle w:val="Heading4"/>
      </w:pPr>
      <w:r>
        <w:br w:type="page"/>
      </w:r>
      <w:bookmarkStart w:id="2765" w:name="_Toc271026871"/>
      <w:bookmarkStart w:id="2766" w:name="_Toc354731797"/>
      <w:r>
        <w:lastRenderedPageBreak/>
        <w:t>Number Pool Block Create Broadcast Successful to Local SMS for Pseudo-LRN</w:t>
      </w:r>
      <w:bookmarkEnd w:id="2765"/>
      <w:bookmarkEnd w:id="2766"/>
    </w:p>
    <w:p w:rsidR="00E50755" w:rsidRDefault="00E50755" w:rsidP="00E50755">
      <w:pPr>
        <w:pStyle w:val="FlowDescription"/>
        <w:ind w:left="0"/>
      </w:pPr>
      <w:r>
        <w:t>In this scenario, the pseudo-LRN number pool block and corresponding pseudo-LRN subscription versions have been created on the NPAC SMS. The NPAC SMS now begins to broadcast the pseudo-LRN subscriptionVersions and pseudo-LRN numberPoolBlock data to the Local SMSs.</w:t>
      </w:r>
    </w:p>
    <w:p w:rsidR="00E50755" w:rsidRDefault="00E50755" w:rsidP="00E50755">
      <w:pPr>
        <w:pStyle w:val="BodyText"/>
      </w:pPr>
    </w:p>
    <w:p w:rsidR="00323D1A" w:rsidRDefault="00323D1A" w:rsidP="00E50755">
      <w:pPr>
        <w:pStyle w:val="BodyText"/>
      </w:pPr>
      <w:r w:rsidRPr="00323D1A">
        <w:rPr>
          <w:noProof/>
        </w:rPr>
        <w:drawing>
          <wp:inline distT="0" distB="0" distL="0" distR="0">
            <wp:extent cx="5943600" cy="2627086"/>
            <wp:effectExtent l="19050" t="0" r="0" b="0"/>
            <wp:docPr id="24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7" cstate="print"/>
                    <a:srcRect/>
                    <a:stretch>
                      <a:fillRect/>
                    </a:stretch>
                  </pic:blipFill>
                  <pic:spPr bwMode="auto">
                    <a:xfrm>
                      <a:off x="0" y="0"/>
                      <a:ext cx="5943600" cy="2627086"/>
                    </a:xfrm>
                    <a:prstGeom prst="rect">
                      <a:avLst/>
                    </a:prstGeom>
                    <a:noFill/>
                    <a:ln w="9525">
                      <a:noFill/>
                      <a:miter lim="800000"/>
                      <a:headEnd/>
                      <a:tailEnd/>
                    </a:ln>
                  </pic:spPr>
                </pic:pic>
              </a:graphicData>
            </a:graphic>
          </wp:inline>
        </w:drawing>
      </w:r>
    </w:p>
    <w:p w:rsidR="00323D1A" w:rsidRDefault="00323D1A" w:rsidP="00E50755">
      <w:pPr>
        <w:pStyle w:val="BodyText"/>
      </w:pPr>
    </w:p>
    <w:p w:rsidR="00325427" w:rsidRDefault="00E50755" w:rsidP="0021768E">
      <w:pPr>
        <w:pStyle w:val="BodyText"/>
        <w:numPr>
          <w:ilvl w:val="0"/>
          <w:numId w:val="215"/>
        </w:numPr>
      </w:pPr>
      <w:r>
        <w:t>NPAC SMS issues the M-CREATE for the numberPoolBlock to the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w:t>
      </w:r>
    </w:p>
    <w:p w:rsidR="00325427" w:rsidRDefault="00E50755">
      <w:pPr>
        <w:pStyle w:val="BodyText"/>
        <w:numPr>
          <w:ilvl w:val="0"/>
          <w:numId w:val="215"/>
        </w:numPr>
      </w:pPr>
      <w:r>
        <w:t>The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w:t>
      </w:r>
      <w:r w:rsidR="0021768E">
        <w:t xml:space="preserve"> </w:t>
      </w:r>
      <w:r>
        <w:t>If the Local SMS fails to respond, the NPAC SMS will retry the M-CREATE request a tunable amount of times.</w:t>
      </w:r>
    </w:p>
    <w:p w:rsidR="00E50755" w:rsidRDefault="00E50755" w:rsidP="00E50755">
      <w:pPr>
        <w:pStyle w:val="BodyText"/>
      </w:pPr>
    </w:p>
    <w:p w:rsidR="00E50755" w:rsidRDefault="00E50755" w:rsidP="00E50755">
      <w:pPr>
        <w:pStyle w:val="Heading4"/>
      </w:pPr>
      <w:r>
        <w:br w:type="page"/>
      </w:r>
      <w:bookmarkStart w:id="2767" w:name="_Toc271026872"/>
      <w:bookmarkStart w:id="2768" w:name="_Toc354731798"/>
      <w:r>
        <w:lastRenderedPageBreak/>
        <w:t>Number Pool Bloc</w:t>
      </w:r>
      <w:r w:rsidR="0076676E">
        <w:t>k Create: Successful Broadcast for Pseudo-LRN</w:t>
      </w:r>
      <w:bookmarkEnd w:id="2767"/>
      <w:bookmarkEnd w:id="2768"/>
    </w:p>
    <w:p w:rsidR="00E50755" w:rsidRDefault="00E50755" w:rsidP="00E50755">
      <w:pPr>
        <w:pStyle w:val="FlowDescription"/>
        <w:ind w:left="0"/>
      </w:pPr>
      <w:r>
        <w:t xml:space="preserve">In this scenario, the NPAC SMS has just completed the successful broadcast of a </w:t>
      </w:r>
      <w:r w:rsidR="0076676E">
        <w:t xml:space="preserve">pseudo-LRN </w:t>
      </w:r>
      <w:r>
        <w:t>numberPoolBlock.</w:t>
      </w:r>
    </w:p>
    <w:p w:rsidR="00323D1A" w:rsidRDefault="00323D1A">
      <w:pPr>
        <w:pStyle w:val="BodyText"/>
        <w:rPr>
          <w:noProof/>
        </w:rPr>
      </w:pPr>
    </w:p>
    <w:p w:rsidR="00323D1A" w:rsidRDefault="00323D1A">
      <w:pPr>
        <w:pStyle w:val="BodyText"/>
        <w:rPr>
          <w:noProof/>
        </w:rPr>
      </w:pPr>
      <w:r w:rsidRPr="00323D1A">
        <w:rPr>
          <w:noProof/>
        </w:rPr>
        <w:drawing>
          <wp:inline distT="0" distB="0" distL="0" distR="0">
            <wp:extent cx="5943600" cy="3323771"/>
            <wp:effectExtent l="19050" t="0" r="0" b="0"/>
            <wp:docPr id="24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8" cstate="print"/>
                    <a:srcRect/>
                    <a:stretch>
                      <a:fillRect/>
                    </a:stretch>
                  </pic:blipFill>
                  <pic:spPr bwMode="auto">
                    <a:xfrm>
                      <a:off x="0" y="0"/>
                      <a:ext cx="5943600" cy="3323771"/>
                    </a:xfrm>
                    <a:prstGeom prst="rect">
                      <a:avLst/>
                    </a:prstGeom>
                    <a:noFill/>
                    <a:ln w="9525">
                      <a:noFill/>
                      <a:miter lim="800000"/>
                      <a:headEnd/>
                      <a:tailEnd/>
                    </a:ln>
                  </pic:spPr>
                </pic:pic>
              </a:graphicData>
            </a:graphic>
          </wp:inline>
        </w:drawing>
      </w:r>
    </w:p>
    <w:p w:rsidR="00323D1A" w:rsidRDefault="00323D1A">
      <w:pPr>
        <w:pStyle w:val="BodyText"/>
        <w:rPr>
          <w:noProof/>
        </w:rPr>
      </w:pPr>
    </w:p>
    <w:p w:rsidR="00457F9B" w:rsidRDefault="00E50755">
      <w:pPr>
        <w:pStyle w:val="BodyText"/>
      </w:pPr>
      <w:r>
        <w:t>NPAC SMS updates the numberPoolBlock by setting the numberPoolBlockStatus to ‘active’ and setting the numberPoolBlockModifiedTimeStamp to the current date and time.</w:t>
      </w:r>
    </w:p>
    <w:p w:rsidR="00325427" w:rsidRDefault="00E50755">
      <w:pPr>
        <w:pStyle w:val="BodyText"/>
        <w:numPr>
          <w:ilvl w:val="0"/>
          <w:numId w:val="216"/>
        </w:numPr>
      </w:pPr>
      <w:r>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p>
    <w:p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w:t>
      </w:r>
    </w:p>
    <w:p w:rsidR="00A621AA" w:rsidRDefault="00A621AA" w:rsidP="00A621AA">
      <w:pPr>
        <w:pStyle w:val="Heading4"/>
      </w:pPr>
      <w:r>
        <w:br w:type="page"/>
      </w:r>
      <w:bookmarkStart w:id="2769" w:name="_Toc271026873"/>
      <w:bookmarkStart w:id="2770" w:name="_Toc354731799"/>
      <w:r>
        <w:lastRenderedPageBreak/>
        <w:t>Number Pool Block De-Pool Successful Broadcast of Subscription Version and Number Pool Block Deletes for Pseudo-LRN</w:t>
      </w:r>
      <w:bookmarkEnd w:id="2769"/>
      <w:bookmarkEnd w:id="2770"/>
    </w:p>
    <w:p w:rsidR="00A621AA" w:rsidRDefault="00A621AA" w:rsidP="00A621AA">
      <w:pPr>
        <w:pStyle w:val="FlowDescription"/>
        <w:ind w:left="0"/>
      </w:pPr>
      <w:r>
        <w:t xml:space="preserve">In this scenario, the NPAC personnel have initiated the “de-pool” of a pseudo-LRN block of TNs. </w:t>
      </w:r>
      <w:r w:rsidR="00DA5F15">
        <w:t xml:space="preserve"> </w:t>
      </w:r>
      <w:r>
        <w:t>The NPAC SMS already has the pseudo-LRN numberPoolBlock in the “sending” state.</w:t>
      </w:r>
    </w:p>
    <w:p w:rsidR="00A621AA" w:rsidRDefault="00A621AA" w:rsidP="00A621AA">
      <w:pPr>
        <w:pStyle w:val="FlowDescription"/>
        <w:ind w:left="0"/>
      </w:pPr>
      <w:r>
        <w:t>In this scenario, the NPAC SMS will send all the M-DELETE requests for the pseudo-LRN number pool block to the Local SMSs and get successful replies to all the requests.</w:t>
      </w:r>
    </w:p>
    <w:p w:rsidR="00325427" w:rsidRDefault="00325427">
      <w:pPr>
        <w:pStyle w:val="FlowDescription"/>
        <w:ind w:left="0"/>
      </w:pPr>
    </w:p>
    <w:p w:rsidR="00E86B95" w:rsidRDefault="0078174E">
      <w:pPr>
        <w:pStyle w:val="FlowDescription"/>
        <w:ind w:left="0"/>
        <w:rPr>
          <w:noProof/>
        </w:rPr>
      </w:pPr>
      <w:r w:rsidRPr="0078174E">
        <w:rPr>
          <w:noProof/>
        </w:rPr>
        <w:lastRenderedPageBreak/>
        <w:drawing>
          <wp:inline distT="0" distB="0" distL="0" distR="0">
            <wp:extent cx="5943600" cy="6981371"/>
            <wp:effectExtent l="19050" t="0" r="0" b="0"/>
            <wp:docPr id="25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9" cstate="print"/>
                    <a:srcRect/>
                    <a:stretch>
                      <a:fillRect/>
                    </a:stretch>
                  </pic:blipFill>
                  <pic:spPr bwMode="auto">
                    <a:xfrm>
                      <a:off x="0" y="0"/>
                      <a:ext cx="5943600" cy="6981371"/>
                    </a:xfrm>
                    <a:prstGeom prst="rect">
                      <a:avLst/>
                    </a:prstGeom>
                    <a:noFill/>
                    <a:ln w="9525">
                      <a:noFill/>
                      <a:miter lim="800000"/>
                      <a:headEnd/>
                      <a:tailEnd/>
                    </a:ln>
                  </pic:spPr>
                </pic:pic>
              </a:graphicData>
            </a:graphic>
          </wp:inline>
        </w:drawing>
      </w:r>
    </w:p>
    <w:p w:rsidR="0078174E" w:rsidRDefault="0078174E">
      <w:pPr>
        <w:pStyle w:val="FlowDescription"/>
        <w:ind w:left="0"/>
      </w:pPr>
    </w:p>
    <w:p w:rsidR="00A621AA" w:rsidRDefault="00A621AA" w:rsidP="00A621AA">
      <w:pPr>
        <w:pStyle w:val="BodyText"/>
      </w:pPr>
      <w:r>
        <w:t>The NPAC SMS has a pseudo-LRN number pool block object in a state of ‘sending’.</w:t>
      </w:r>
    </w:p>
    <w:p w:rsidR="00325427" w:rsidRDefault="00A621AA" w:rsidP="00E86B95">
      <w:pPr>
        <w:pStyle w:val="BodyText"/>
        <w:numPr>
          <w:ilvl w:val="0"/>
          <w:numId w:val="217"/>
        </w:numPr>
      </w:pPr>
      <w:r>
        <w:t xml:space="preserve">NPAC SMS sends the M-DELETE for the number pool block object to the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lastRenderedPageBreak/>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7"/>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A621AA" w:rsidRDefault="00A621AA" w:rsidP="00A621AA">
      <w:pPr>
        <w:pStyle w:val="BodyText"/>
      </w:pPr>
      <w:r>
        <w:t>NPAC SMS waits for all the successful responses and retries as necessary.</w:t>
      </w:r>
    </w:p>
    <w:p w:rsidR="00A621AA" w:rsidRDefault="00A621AA" w:rsidP="00A621AA">
      <w:pPr>
        <w:pStyle w:val="BodyText"/>
      </w:pPr>
      <w:r>
        <w:t>NPAC SMS receives all successful responses.</w:t>
      </w:r>
    </w:p>
    <w:p w:rsidR="00457F9B" w:rsidRDefault="00A621AA">
      <w:pPr>
        <w:pStyle w:val="BodyText"/>
      </w:pPr>
      <w:r>
        <w:t xml:space="preserve">NPAC SMS updates the numberPoolBlock by setting the numberPoolBlockStatus to ‘old’ and setting the numberPoolBlockModifiedTimeStamp to the current date and time. </w:t>
      </w:r>
      <w:r w:rsidR="00E86B95">
        <w:t xml:space="preserve"> </w:t>
      </w:r>
      <w:r>
        <w:t>The numberPoolBlockDisconnectCompleteTimeStamp is set when the first successful response is received.</w:t>
      </w:r>
    </w:p>
    <w:p w:rsidR="00325427" w:rsidRDefault="00A621AA">
      <w:pPr>
        <w:pStyle w:val="BodyText"/>
        <w:numPr>
          <w:ilvl w:val="0"/>
          <w:numId w:val="217"/>
        </w:numPr>
      </w:pPr>
      <w:r>
        <w:t xml:space="preserve">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325427" w:rsidRDefault="00A621AA">
      <w:pPr>
        <w:pStyle w:val="BodyText"/>
        <w:numPr>
          <w:ilvl w:val="0"/>
          <w:numId w:val="217"/>
        </w:numPr>
      </w:pPr>
      <w:r>
        <w:t xml:space="preserve">The donor service provider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A621AA" w:rsidRDefault="00A621AA" w:rsidP="00A621AA">
      <w:pPr>
        <w:pStyle w:val="Heading4"/>
      </w:pPr>
      <w:r>
        <w:br w:type="page"/>
      </w:r>
      <w:bookmarkStart w:id="2771" w:name="_Toc271026874"/>
      <w:bookmarkStart w:id="2772" w:name="_Toc354731800"/>
      <w:r>
        <w:lastRenderedPageBreak/>
        <w:t xml:space="preserve">Number Pool Block De-Pool Broadcast Successful NPA-NXX-X Updates </w:t>
      </w:r>
      <w:r w:rsidR="00B7229C">
        <w:t>for a P</w:t>
      </w:r>
      <w:r>
        <w:t>seudo-LRN</w:t>
      </w:r>
      <w:bookmarkEnd w:id="2771"/>
      <w:bookmarkEnd w:id="2772"/>
    </w:p>
    <w:p w:rsidR="00A621AA" w:rsidRDefault="00A621AA" w:rsidP="00A621AA">
      <w:pPr>
        <w:pStyle w:val="FlowDescription"/>
        <w:ind w:left="0"/>
      </w:pPr>
      <w:r>
        <w:t>NPAC SMS has received successful responses to all pseudo-LRN numberPoolBlock M-DELETE requests.  The NPAC SMS now proceeds to delete the pseudo-LRN service provider NPA-NXX-X object.</w:t>
      </w:r>
    </w:p>
    <w:p w:rsidR="0078174E" w:rsidRDefault="0078174E">
      <w:pPr>
        <w:pStyle w:val="BodyText"/>
        <w:rPr>
          <w:noProof/>
        </w:rPr>
      </w:pPr>
    </w:p>
    <w:p w:rsidR="0078174E" w:rsidRDefault="0078174E">
      <w:pPr>
        <w:pStyle w:val="BodyText"/>
        <w:rPr>
          <w:noProof/>
        </w:rPr>
      </w:pPr>
      <w:r w:rsidRPr="0078174E">
        <w:rPr>
          <w:noProof/>
        </w:rPr>
        <w:drawing>
          <wp:inline distT="0" distB="0" distL="0" distR="0">
            <wp:extent cx="5943600" cy="4891314"/>
            <wp:effectExtent l="19050" t="0" r="0" b="0"/>
            <wp:docPr id="25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0" cstate="print"/>
                    <a:srcRect/>
                    <a:stretch>
                      <a:fillRect/>
                    </a:stretch>
                  </pic:blipFill>
                  <pic:spPr bwMode="auto">
                    <a:xfrm>
                      <a:off x="0" y="0"/>
                      <a:ext cx="5943600" cy="4891314"/>
                    </a:xfrm>
                    <a:prstGeom prst="rect">
                      <a:avLst/>
                    </a:prstGeom>
                    <a:noFill/>
                    <a:ln w="9525">
                      <a:noFill/>
                      <a:miter lim="800000"/>
                      <a:headEnd/>
                      <a:tailEnd/>
                    </a:ln>
                  </pic:spPr>
                </pic:pic>
              </a:graphicData>
            </a:graphic>
          </wp:inline>
        </w:drawing>
      </w:r>
    </w:p>
    <w:p w:rsidR="0078174E" w:rsidRDefault="0078174E">
      <w:pPr>
        <w:pStyle w:val="BodyText"/>
        <w:rPr>
          <w:noProof/>
        </w:rPr>
      </w:pPr>
    </w:p>
    <w:p w:rsidR="00457F9B" w:rsidRDefault="00A621AA">
      <w:pPr>
        <w:pStyle w:val="BodyText"/>
      </w:pPr>
      <w:r>
        <w:t xml:space="preserve">NPAC SMS </w:t>
      </w:r>
      <w:r w:rsidR="00E86B95">
        <w:t xml:space="preserve">updates </w:t>
      </w:r>
      <w:r>
        <w:t>the serviceProvNPA-NXX-X object locally.</w:t>
      </w:r>
    </w:p>
    <w:p w:rsidR="00325427" w:rsidRDefault="00A621AA">
      <w:pPr>
        <w:pStyle w:val="BodyText"/>
        <w:numPr>
          <w:ilvl w:val="0"/>
          <w:numId w:val="218"/>
        </w:numPr>
      </w:pPr>
      <w:r>
        <w:t xml:space="preserve">The NPAC SMS sends the M-DELETE for the serviceProvNPA-NXX-X object to the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E86B95" w:rsidRDefault="00E86B95" w:rsidP="00E86B95">
      <w:pPr>
        <w:pStyle w:val="BodyText"/>
        <w:numPr>
          <w:ilvl w:val="0"/>
          <w:numId w:val="218"/>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8"/>
        </w:numPr>
      </w:pPr>
      <w:r>
        <w:lastRenderedPageBreak/>
        <w:t xml:space="preserve">At the same time as step </w:t>
      </w:r>
      <w:r w:rsidR="00E86B95">
        <w:t>1</w:t>
      </w:r>
      <w:r>
        <w:t xml:space="preserve">, the NPAC SMS sends the M-DELETE for the serviceProvNPA-NXX-X object to </w:t>
      </w:r>
      <w:r w:rsidR="00E86B95">
        <w:t xml:space="preserve">all </w:t>
      </w:r>
      <w:r>
        <w:t xml:space="preserve">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BB3643" w:rsidRDefault="00BB3643">
      <w:pPr>
        <w:pStyle w:val="Heading2"/>
      </w:pPr>
      <w:r>
        <w:br w:type="page"/>
      </w:r>
      <w:bookmarkStart w:id="2773" w:name="_Toc387211408"/>
      <w:bookmarkStart w:id="2774" w:name="_Toc387214321"/>
      <w:bookmarkStart w:id="2775" w:name="_Toc387214606"/>
      <w:bookmarkStart w:id="2776" w:name="_Toc387655301"/>
      <w:bookmarkStart w:id="2777" w:name="_Toc387722713"/>
      <w:bookmarkStart w:id="2778" w:name="_Toc411837838"/>
      <w:bookmarkStart w:id="2779" w:name="_Toc438528825"/>
      <w:bookmarkStart w:id="2780" w:name="_Toc472995396"/>
      <w:bookmarkStart w:id="2781" w:name="_Toc483807846"/>
      <w:bookmarkStart w:id="2782" w:name="_Toc16523097"/>
      <w:bookmarkStart w:id="2783" w:name="_Toc271026875"/>
      <w:bookmarkStart w:id="2784" w:name="_Toc354731801"/>
      <w:r>
        <w:lastRenderedPageBreak/>
        <w:t>SubscriptionVersion Flow Scenarios</w:t>
      </w:r>
      <w:bookmarkEnd w:id="2438"/>
      <w:bookmarkEnd w:id="2439"/>
      <w:bookmarkEnd w:id="2773"/>
      <w:bookmarkEnd w:id="2774"/>
      <w:bookmarkEnd w:id="2775"/>
      <w:bookmarkEnd w:id="2776"/>
      <w:bookmarkEnd w:id="2777"/>
      <w:bookmarkEnd w:id="2778"/>
      <w:bookmarkEnd w:id="2779"/>
      <w:bookmarkEnd w:id="2780"/>
      <w:bookmarkEnd w:id="2781"/>
      <w:bookmarkEnd w:id="2782"/>
      <w:bookmarkEnd w:id="2783"/>
      <w:bookmarkEnd w:id="2784"/>
    </w:p>
    <w:p w:rsidR="00BB3643" w:rsidRDefault="00BB3643">
      <w:pPr>
        <w:pStyle w:val="FlowDescription"/>
        <w:ind w:left="0"/>
      </w:pPr>
      <w:r>
        <w:t>Note:  All actions for subscription versions in the flows that follow are atomic.  If the operation fails for one TN in a range it fails for all TNs in the range.</w:t>
      </w:r>
    </w:p>
    <w:p w:rsidR="00BB3643" w:rsidRDefault="00BB3643">
      <w:pPr>
        <w:pStyle w:val="FlowDescription"/>
      </w:pPr>
    </w:p>
    <w:p w:rsidR="00BB3643" w:rsidRDefault="00BB3643">
      <w:pPr>
        <w:pStyle w:val="FlowDescription"/>
        <w:ind w:left="0"/>
      </w:pPr>
      <w:r>
        <w:t xml:space="preserve">Any </w:t>
      </w:r>
      <w:del w:id="2785" w:author="jnakamura" w:date="2013-04-08T19:23:00Z">
        <w:r w:rsidDel="00F80671">
          <w:delText xml:space="preserve">creation </w:delText>
        </w:r>
      </w:del>
      <w:ins w:id="2786" w:author="jnakamura" w:date="2013-04-08T19:23:00Z">
        <w:r w:rsidR="00F80671">
          <w:t xml:space="preserve">create </w:t>
        </w:r>
      </w:ins>
      <w:r>
        <w:t xml:space="preserve">or update of a subscription version causes the subscriptionModifiedTimeStamp to be updated. </w:t>
      </w:r>
      <w:ins w:id="2787" w:author="jnakamura" w:date="2013-04-08T19:23:00Z">
        <w:r w:rsidR="00F80671">
          <w:t xml:space="preserve"> </w:t>
        </w:r>
      </w:ins>
      <w:r>
        <w:t>Therefore the explicit setting of that attribute is not reflected in the subscription version flows.</w:t>
      </w:r>
    </w:p>
    <w:p w:rsidR="00BB3643" w:rsidRDefault="00BB3643">
      <w:pPr>
        <w:pStyle w:val="Heading3"/>
      </w:pPr>
      <w:bookmarkStart w:id="2788" w:name="_Toc360606771"/>
      <w:bookmarkStart w:id="2789" w:name="_Toc367590635"/>
      <w:bookmarkStart w:id="2790" w:name="_Toc368488212"/>
      <w:bookmarkStart w:id="2791" w:name="_Toc387211409"/>
      <w:bookmarkStart w:id="2792" w:name="_Toc387214322"/>
      <w:bookmarkStart w:id="2793" w:name="_Toc387214607"/>
      <w:bookmarkStart w:id="2794" w:name="_Toc387655302"/>
      <w:bookmarkStart w:id="2795" w:name="_Toc387722714"/>
      <w:bookmarkStart w:id="2796" w:name="_Toc411837839"/>
      <w:bookmarkStart w:id="2797" w:name="_Toc438528826"/>
      <w:bookmarkStart w:id="2798" w:name="_Toc472995397"/>
      <w:bookmarkStart w:id="2799" w:name="_Toc483807847"/>
      <w:bookmarkStart w:id="2800" w:name="_Toc16523098"/>
      <w:bookmarkStart w:id="2801" w:name="_Toc271026876"/>
      <w:bookmarkStart w:id="2802" w:name="_Toc354731802"/>
      <w:r>
        <w:t>SubscriptionVersion Create</w:t>
      </w:r>
      <w:r w:rsidR="00E571B1">
        <w:t>/Activate</w:t>
      </w:r>
      <w:r>
        <w:t xml:space="preserve"> Scenarios</w:t>
      </w:r>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p>
    <w:p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rsidR="00BB3643" w:rsidRDefault="00BB3643">
      <w:pPr>
        <w:pStyle w:val="FlowDescription"/>
        <w:ind w:left="0"/>
      </w:pPr>
      <w:r>
        <w:t>If the old service provider SOA issues its subscriptionVersionOldSP-Create action first, then the new service provider SOA must issue its subscriptionVersionNewSP-Create action.</w:t>
      </w:r>
    </w:p>
    <w:p w:rsidR="00BB3643" w:rsidRDefault="00BB3643">
      <w:pPr>
        <w:pStyle w:val="Heading4"/>
        <w:keepNext/>
      </w:pPr>
      <w:bookmarkStart w:id="2803" w:name="_Toc360606772"/>
      <w:bookmarkStart w:id="2804" w:name="_Toc368488213"/>
      <w:bookmarkStart w:id="2805" w:name="_Toc387211410"/>
      <w:bookmarkStart w:id="2806" w:name="_Toc387214323"/>
      <w:bookmarkStart w:id="2807" w:name="_Toc387214608"/>
      <w:bookmarkStart w:id="2808" w:name="_Toc387655303"/>
      <w:bookmarkStart w:id="2809" w:name="_Toc387722715"/>
      <w:bookmarkStart w:id="2810" w:name="_Toc411837840"/>
      <w:bookmarkStart w:id="2811" w:name="_Toc483807848"/>
      <w:r>
        <w:br w:type="page"/>
      </w:r>
      <w:bookmarkStart w:id="2812" w:name="_Toc16523099"/>
      <w:bookmarkStart w:id="2813" w:name="_Toc271026877"/>
      <w:bookmarkStart w:id="2814" w:name="_Toc354731803"/>
      <w:r>
        <w:lastRenderedPageBreak/>
        <w:t>Subscription Version Create by the Initial SOA (Old Service Provider)</w:t>
      </w:r>
      <w:bookmarkEnd w:id="2803"/>
      <w:bookmarkEnd w:id="2804"/>
      <w:bookmarkEnd w:id="2805"/>
      <w:bookmarkEnd w:id="2806"/>
      <w:bookmarkEnd w:id="2807"/>
      <w:bookmarkEnd w:id="2808"/>
      <w:bookmarkEnd w:id="2809"/>
      <w:bookmarkEnd w:id="2810"/>
      <w:bookmarkEnd w:id="2811"/>
      <w:bookmarkEnd w:id="2812"/>
      <w:bookmarkEnd w:id="2813"/>
      <w:bookmarkEnd w:id="2814"/>
    </w:p>
    <w:p w:rsidR="00BB3643" w:rsidRDefault="00BB3643">
      <w:pPr>
        <w:pStyle w:val="FlowDescription"/>
        <w:ind w:left="720" w:hanging="720"/>
        <w:rPr>
          <w:ins w:id="2815" w:author="jnakamura" w:date="2013-04-10T09:20:00Z"/>
        </w:rPr>
      </w:pPr>
      <w:r>
        <w:t>In this scenario, the old service provider is the first to send the M-</w:t>
      </w:r>
      <w:proofErr w:type="gramStart"/>
      <w:r>
        <w:t>ACTION  to</w:t>
      </w:r>
      <w:proofErr w:type="gramEnd"/>
      <w:r>
        <w:t xml:space="preserve"> create the subscriptionVersionobject.</w:t>
      </w:r>
    </w:p>
    <w:p w:rsidR="0078174E" w:rsidRDefault="0078174E">
      <w:pPr>
        <w:pStyle w:val="FlowDescription"/>
        <w:ind w:left="720" w:hanging="720"/>
        <w:rPr>
          <w:ins w:id="2816" w:author="jnakamura" w:date="2013-04-10T09:20:00Z"/>
        </w:rPr>
      </w:pPr>
    </w:p>
    <w:p w:rsidR="0078174E" w:rsidRDefault="00571D00">
      <w:pPr>
        <w:pStyle w:val="FlowDescription"/>
        <w:ind w:left="720" w:hanging="720"/>
        <w:rPr>
          <w:ins w:id="2817" w:author="jnakamura" w:date="2013-04-10T09:20:00Z"/>
        </w:rPr>
      </w:pPr>
      <w:ins w:id="2818" w:author="jnakamura" w:date="2013-04-10T09:21:00Z">
        <w:r>
          <w:rPr>
            <w:noProof/>
          </w:rPr>
          <w:drawing>
            <wp:inline distT="0" distB="0" distL="0" distR="0">
              <wp:extent cx="5943600" cy="4876800"/>
              <wp:effectExtent l="19050" t="0" r="0" b="0"/>
              <wp:docPr id="25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1" cstate="print"/>
                      <a:srcRect/>
                      <a:stretch>
                        <a:fillRect/>
                      </a:stretch>
                    </pic:blipFill>
                    <pic:spPr bwMode="auto">
                      <a:xfrm>
                        <a:off x="0" y="0"/>
                        <a:ext cx="5943600" cy="4876800"/>
                      </a:xfrm>
                      <a:prstGeom prst="rect">
                        <a:avLst/>
                      </a:prstGeom>
                      <a:noFill/>
                      <a:ln w="9525">
                        <a:noFill/>
                        <a:miter lim="800000"/>
                        <a:headEnd/>
                        <a:tailEnd/>
                      </a:ln>
                    </pic:spPr>
                  </pic:pic>
                </a:graphicData>
              </a:graphic>
            </wp:inline>
          </w:drawing>
        </w:r>
      </w:ins>
    </w:p>
    <w:p w:rsidR="0078174E" w:rsidRDefault="0078174E">
      <w:pPr>
        <w:pStyle w:val="FlowDescription"/>
        <w:ind w:left="720" w:hanging="720"/>
      </w:pPr>
    </w:p>
    <w:p w:rsidR="00BB3643" w:rsidDel="00DF7DE2" w:rsidRDefault="00571D00">
      <w:pPr>
        <w:pStyle w:val="FlowDescription"/>
        <w:ind w:hanging="1440"/>
        <w:rPr>
          <w:del w:id="2819" w:author="jnakamura" w:date="2013-04-08T19:42:00Z"/>
        </w:rPr>
      </w:pPr>
      <w:del w:id="2820" w:author="jnakamura" w:date="2013-04-08T19:42:00Z">
        <w:r>
          <w:rPr>
            <w:noProof/>
          </w:rPr>
          <w:lastRenderedPageBreak/>
          <w:drawing>
            <wp:inline distT="0" distB="0" distL="0" distR="0">
              <wp:extent cx="5943600" cy="59340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2" cstate="print"/>
                      <a:srcRect/>
                      <a:stretch>
                        <a:fillRect/>
                      </a:stretch>
                    </pic:blipFill>
                    <pic:spPr bwMode="auto">
                      <a:xfrm>
                        <a:off x="0" y="0"/>
                        <a:ext cx="5943600" cy="5934075"/>
                      </a:xfrm>
                      <a:prstGeom prst="rect">
                        <a:avLst/>
                      </a:prstGeom>
                      <a:noFill/>
                      <a:ln w="9525">
                        <a:noFill/>
                        <a:miter lim="800000"/>
                        <a:headEnd/>
                        <a:tailEnd/>
                      </a:ln>
                    </pic:spPr>
                  </pic:pic>
                </a:graphicData>
              </a:graphic>
            </wp:inline>
          </w:drawing>
        </w:r>
      </w:del>
    </w:p>
    <w:p w:rsidR="00BB3643" w:rsidRDefault="00BB3643">
      <w:pPr>
        <w:pStyle w:val="AlphaLevel4MUX"/>
        <w:ind w:left="0" w:firstLine="0"/>
      </w:pPr>
      <w:r>
        <w:t>Action is taken by the old service provider SOA to create a new version of a subscriber.</w:t>
      </w:r>
    </w:p>
    <w:p w:rsidR="00BB3643" w:rsidRDefault="00BB3643" w:rsidP="00BB3643">
      <w:pPr>
        <w:pStyle w:val="AlphaLevel4MUX"/>
        <w:numPr>
          <w:ilvl w:val="0"/>
          <w:numId w:val="111"/>
        </w:numPr>
        <w:tabs>
          <w:tab w:val="clear" w:pos="3600"/>
          <w:tab w:val="left" w:pos="360"/>
          <w:tab w:val="num" w:pos="1440"/>
        </w:tabs>
      </w:pPr>
      <w:r>
        <w:t xml:space="preserve">Old service provider SOA sends M-ACTION subscriptionVersionOldSP-Create to the NPAC SMS lnpSubscriptions object to create a new subscriptionVersionNPAC. </w:t>
      </w:r>
      <w:ins w:id="2821" w:author="jnakamura" w:date="2013-04-08T19:35:00Z">
        <w:r w:rsidR="0000312C">
          <w:t xml:space="preserve"> </w:t>
        </w:r>
      </w:ins>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tab/>
        <w:t>subscriptionOldSPMediumTimerIndicator – if support by the Service Provider SOA</w:t>
      </w:r>
      <w:r w:rsidR="006742B7">
        <w:br/>
      </w:r>
      <w:r>
        <w:br/>
      </w:r>
      <w:r>
        <w:lastRenderedPageBreak/>
        <w:t>If the service provider were to give a range of TNs, this would result in an M-CREATE and M-EVENT-REPORT for each TN.</w:t>
      </w:r>
    </w:p>
    <w:p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rsidR="00000000" w:rsidRDefault="00BB3643">
      <w:pPr>
        <w:pStyle w:val="AlphaLevel4MUX"/>
        <w:ind w:left="0" w:firstLine="0"/>
        <w:pPrChange w:id="2822" w:author="jnakamura" w:date="2013-04-08T19:35:00Z">
          <w:pPr>
            <w:pStyle w:val="AlphaLevel4MUX"/>
            <w:numPr>
              <w:numId w:val="111"/>
            </w:numPr>
            <w:tabs>
              <w:tab w:val="num" w:pos="360"/>
            </w:tabs>
            <w:ind w:left="360"/>
          </w:pPr>
        </w:pPrChange>
      </w:pPr>
      <w:r>
        <w:t xml:space="preserve">If the request is valid, the NPAC SMS will create the subscriptionVersionNPAC object. </w:t>
      </w:r>
      <w:ins w:id="2823" w:author="jnakamura" w:date="2013-04-08T19:35:00Z">
        <w:r w:rsidR="0000312C">
          <w:t xml:space="preserve"> </w:t>
        </w:r>
      </w:ins>
      <w:r>
        <w:t xml:space="preserve">The status will be set to “pending” and the subscriptionOldSP-AuthorizationTimeStamp and subscriptionModifiedTimeStamp will be set. </w:t>
      </w:r>
    </w:p>
    <w:p w:rsidR="00BB3643" w:rsidDel="0000312C" w:rsidRDefault="00BB3643">
      <w:pPr>
        <w:pStyle w:val="AlphaLevel4MUX"/>
        <w:numPr>
          <w:ilvl w:val="0"/>
          <w:numId w:val="111"/>
        </w:numPr>
        <w:rPr>
          <w:del w:id="2824" w:author="jnakamura" w:date="2013-04-08T19:35:00Z"/>
        </w:rPr>
      </w:pPr>
      <w:del w:id="2825" w:author="jnakamura" w:date="2013-04-08T19:35:00Z">
        <w:r w:rsidDel="0000312C">
          <w:delText xml:space="preserve">NPAC SMS responds to M-CREATE. </w:delText>
        </w:r>
      </w:del>
    </w:p>
    <w:p w:rsidR="00BB3643" w:rsidRDefault="00BB3643">
      <w:pPr>
        <w:pStyle w:val="AlphaLevel4MUX"/>
        <w:numPr>
          <w:ilvl w:val="0"/>
          <w:numId w:val="111"/>
        </w:numPr>
      </w:pPr>
      <w:r>
        <w:t>NPAC SMS sends action reply with success or failure and reasons for failure.</w:t>
      </w:r>
    </w:p>
    <w:p w:rsidR="00BB3643" w:rsidRDefault="00BB3643">
      <w:pPr>
        <w:pStyle w:val="AlphaLevel4MUX"/>
        <w:numPr>
          <w:ilvl w:val="0"/>
          <w:numId w:val="111"/>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pPr>
        <w:pStyle w:val="AlphaLevel4MUX"/>
        <w:numPr>
          <w:ilvl w:val="12"/>
          <w:numId w:val="0"/>
        </w:numPr>
        <w:tabs>
          <w:tab w:val="clear" w:pos="3600"/>
          <w:tab w:val="left" w:pos="1080"/>
        </w:tabs>
        <w:spacing w:after="0"/>
        <w:ind w:firstLine="1080"/>
      </w:pPr>
      <w:proofErr w:type="gramStart"/>
      <w:r>
        <w:t>subscriptionVersionID</w:t>
      </w:r>
      <w:proofErr w:type="gramEnd"/>
    </w:p>
    <w:p w:rsidR="00BB3643" w:rsidRDefault="00BB3643">
      <w:pPr>
        <w:pStyle w:val="AlphaLevel4MUX"/>
        <w:numPr>
          <w:ilvl w:val="12"/>
          <w:numId w:val="0"/>
        </w:numPr>
        <w:tabs>
          <w:tab w:val="clear" w:pos="3600"/>
          <w:tab w:val="left" w:pos="1080"/>
        </w:tabs>
        <w:spacing w:after="0"/>
        <w:ind w:firstLine="1080"/>
      </w:pPr>
      <w:proofErr w:type="gramStart"/>
      <w:r>
        <w:t>subscriptionTN</w:t>
      </w:r>
      <w:proofErr w:type="gramEnd"/>
      <w:r>
        <w:t xml:space="preserve"> </w:t>
      </w:r>
    </w:p>
    <w:p w:rsidR="00BB3643" w:rsidRDefault="00BB3643">
      <w:pPr>
        <w:pStyle w:val="AlphaLevel4MUX"/>
        <w:numPr>
          <w:ilvl w:val="12"/>
          <w:numId w:val="0"/>
        </w:numPr>
        <w:tabs>
          <w:tab w:val="clear" w:pos="3600"/>
          <w:tab w:val="left" w:pos="1080"/>
        </w:tabs>
        <w:spacing w:before="0" w:after="0"/>
        <w:ind w:firstLine="1080"/>
      </w:pPr>
      <w:proofErr w:type="gramStart"/>
      <w:r>
        <w:t>subscriptionOldSP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subscriptionNewCurrentSP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subscriptionOldSp-DueDate</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subscriptionOldSP-AuthorizationTimeStamp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subscriptionStatusChangeCauseCode</w:t>
      </w:r>
      <w:proofErr w:type="gramEnd"/>
      <w:r>
        <w:t xml:space="preserve"> - (if subscriptionOldSP-Authorization set to false)</w:t>
      </w:r>
    </w:p>
    <w:p w:rsidR="00BB3643" w:rsidRDefault="00BB3643">
      <w:pPr>
        <w:pStyle w:val="AlphaLevel4MUX"/>
        <w:numPr>
          <w:ilvl w:val="12"/>
          <w:numId w:val="0"/>
        </w:numPr>
        <w:tabs>
          <w:tab w:val="clear" w:pos="3600"/>
          <w:tab w:val="left" w:pos="1080"/>
        </w:tabs>
        <w:spacing w:before="0" w:after="0"/>
        <w:ind w:firstLine="1080"/>
      </w:pPr>
      <w:proofErr w:type="gramStart"/>
      <w:r>
        <w:t>subscriptionVersionStatus</w:t>
      </w:r>
      <w:proofErr w:type="gramEnd"/>
    </w:p>
    <w:p w:rsidR="00BB3643" w:rsidRDefault="00BB3643" w:rsidP="00C178ED">
      <w:pPr>
        <w:pStyle w:val="AlphaLevel4MUX"/>
        <w:numPr>
          <w:ilvl w:val="12"/>
          <w:numId w:val="0"/>
        </w:numPr>
        <w:tabs>
          <w:tab w:val="clear" w:pos="3600"/>
          <w:tab w:val="left" w:pos="1080"/>
        </w:tabs>
        <w:spacing w:before="0" w:after="0"/>
        <w:ind w:firstLine="1080"/>
      </w:pPr>
      <w:proofErr w:type="gramStart"/>
      <w:r>
        <w:t>subscriptionVersionConflictTimeStamp</w:t>
      </w:r>
      <w:proofErr w:type="gramEnd"/>
      <w:r>
        <w:t xml:space="preserve"> - (if subscriptionOldSP-Authorization set to false)</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subscriptionTimerType</w:t>
      </w:r>
      <w:proofErr w:type="gramEnd"/>
      <w:r>
        <w:t xml:space="preserve"> – if supported by the Service Provider</w:t>
      </w:r>
      <w:r w:rsidR="00751915">
        <w:t xml:space="preserve"> SOA</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subscriptionBusinessType</w:t>
      </w:r>
      <w:proofErr w:type="gramEnd"/>
      <w:r>
        <w:t xml:space="preserve"> – if supported by the Service Provider</w:t>
      </w:r>
      <w:r w:rsidR="00751915">
        <w:t xml:space="preserve"> SOA</w:t>
      </w:r>
    </w:p>
    <w:p w:rsidR="006742B7" w:rsidRDefault="006742B7" w:rsidP="00C178ED">
      <w:pPr>
        <w:pStyle w:val="AlphaLevel4MUX"/>
        <w:numPr>
          <w:ilvl w:val="12"/>
          <w:numId w:val="0"/>
        </w:numPr>
        <w:tabs>
          <w:tab w:val="clear" w:pos="3600"/>
          <w:tab w:val="left" w:pos="1080"/>
        </w:tabs>
        <w:spacing w:before="0" w:after="0"/>
        <w:ind w:firstLine="1080"/>
      </w:pPr>
      <w:proofErr w:type="gramStart"/>
      <w:r>
        <w:t>subscriptionOldSPMediumTimerIndicator</w:t>
      </w:r>
      <w:proofErr w:type="gramEnd"/>
      <w:r>
        <w:t xml:space="preserve"> – if support by the Service Provider SOA</w:t>
      </w:r>
    </w:p>
    <w:p w:rsidR="00C178ED" w:rsidRDefault="00C178ED" w:rsidP="00C178ED">
      <w:pPr>
        <w:pStyle w:val="AlphaLevel4MUX"/>
        <w:numPr>
          <w:ilvl w:val="12"/>
          <w:numId w:val="0"/>
        </w:numPr>
        <w:tabs>
          <w:tab w:val="clear" w:pos="3600"/>
        </w:tabs>
        <w:spacing w:before="0" w:after="0"/>
        <w:ind w:left="1440"/>
      </w:pPr>
    </w:p>
    <w:p w:rsidR="00BB3643" w:rsidRDefault="00BB3643">
      <w:pPr>
        <w:pStyle w:val="AlphaLevel4MUX"/>
        <w:numPr>
          <w:ilvl w:val="12"/>
          <w:numId w:val="0"/>
        </w:numPr>
        <w:tabs>
          <w:tab w:val="clear" w:pos="3600"/>
          <w:tab w:val="left" w:pos="1080"/>
        </w:tabs>
        <w:spacing w:before="0"/>
        <w:ind w:left="360" w:hanging="360"/>
      </w:pPr>
      <w:r>
        <w:t>If the notification is a subscriptionVersionRangeObjectCreation then the TN and SVID are the TN and SVID of the first TN in the range or list.</w:t>
      </w:r>
    </w:p>
    <w:p w:rsidR="00BB3643" w:rsidRDefault="00BB3643">
      <w:pPr>
        <w:pStyle w:val="AlphaLevel4MUX"/>
        <w:numPr>
          <w:ilvl w:val="0"/>
          <w:numId w:val="111"/>
        </w:numPr>
      </w:pPr>
      <w:r>
        <w:t>Old service provider SOA responds by sending an M-EVENT-REPORT confirmation back to the NPAC SMS.</w:t>
      </w:r>
    </w:p>
    <w:p w:rsidR="00BB3643" w:rsidRDefault="00BB3643">
      <w:pPr>
        <w:pStyle w:val="AlphaLevel4MUX"/>
        <w:numPr>
          <w:ilvl w:val="0"/>
          <w:numId w:val="111"/>
        </w:numPr>
      </w:pPr>
      <w:r>
        <w:t>If the M-ACTION was successful, the NPAC SMS issues, depending upon the new service provider’s TN Range Notification Indicator, an objectCreation or subscriptionVersionRangeObjectCreation M- EVENT-REPORT to new service provider SOA of subscriptionVersionNPAC creation.</w:t>
      </w:r>
    </w:p>
    <w:p w:rsidR="00BB3643" w:rsidRDefault="00BB3643">
      <w:pPr>
        <w:pStyle w:val="AlphaLevel4MUX"/>
        <w:numPr>
          <w:ilvl w:val="0"/>
          <w:numId w:val="111"/>
        </w:numPr>
      </w:pPr>
      <w:r>
        <w:t>New service provider SOA issues an M-EVENT-REPORT confirmation to NPAC SMS.</w:t>
      </w:r>
    </w:p>
    <w:p w:rsidR="00BB3643" w:rsidRDefault="00BB3643">
      <w:pPr>
        <w:pStyle w:val="Heading5"/>
        <w:numPr>
          <w:ilvl w:val="0"/>
          <w:numId w:val="0"/>
        </w:numPr>
      </w:pPr>
      <w:r>
        <w:br w:type="page"/>
      </w:r>
    </w:p>
    <w:p w:rsidR="00BB3643" w:rsidRDefault="00BB3643">
      <w:pPr>
        <w:pStyle w:val="Heading5"/>
      </w:pPr>
      <w:bookmarkStart w:id="2826" w:name="_Toc16523100"/>
      <w:bookmarkStart w:id="2827" w:name="_Toc271026878"/>
      <w:bookmarkStart w:id="2828" w:name="_Toc354731804"/>
      <w:r>
        <w:lastRenderedPageBreak/>
        <w:t>Subscription Version Create by the Initial SOA (Old Service Provider) (continued)</w:t>
      </w:r>
      <w:bookmarkEnd w:id="2826"/>
      <w:bookmarkEnd w:id="2827"/>
      <w:bookmarkEnd w:id="2828"/>
    </w:p>
    <w:p w:rsidR="00BB3643" w:rsidDel="00DF7DE2" w:rsidRDefault="00571D00">
      <w:pPr>
        <w:rPr>
          <w:del w:id="2829" w:author="jnakamura" w:date="2013-04-08T19:46:00Z"/>
        </w:rPr>
      </w:pPr>
      <w:ins w:id="2830" w:author="jnakamura" w:date="2013-04-09T07:07:00Z">
        <w:r>
          <w:rPr>
            <w:noProof/>
          </w:rPr>
          <w:lastRenderedPageBreak/>
          <w:drawing>
            <wp:inline distT="0" distB="0" distL="0" distR="0">
              <wp:extent cx="5943600" cy="4005943"/>
              <wp:effectExtent l="19050" t="0" r="0" b="0"/>
              <wp:docPr id="16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3"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2831" w:author="jnakamura" w:date="2013-04-08T19:46:00Z">
        <w:r>
          <w:rPr>
            <w:noProof/>
          </w:rPr>
          <w:lastRenderedPageBreak/>
          <w:drawing>
            <wp:inline distT="0" distB="0" distL="0" distR="0">
              <wp:extent cx="5943600" cy="58007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4" cstate="print"/>
                      <a:srcRect/>
                      <a:stretch>
                        <a:fillRect/>
                      </a:stretch>
                    </pic:blipFill>
                    <pic:spPr bwMode="auto">
                      <a:xfrm>
                        <a:off x="0" y="0"/>
                        <a:ext cx="5943600" cy="5800725"/>
                      </a:xfrm>
                      <a:prstGeom prst="rect">
                        <a:avLst/>
                      </a:prstGeom>
                      <a:noFill/>
                      <a:ln w="9525">
                        <a:noFill/>
                        <a:miter lim="800000"/>
                        <a:headEnd/>
                        <a:tailEnd/>
                      </a:ln>
                    </pic:spPr>
                  </pic:pic>
                </a:graphicData>
              </a:graphic>
            </wp:inline>
          </w:drawing>
        </w:r>
      </w:del>
    </w:p>
    <w:p w:rsidR="00BB3643" w:rsidRDefault="00BB3643">
      <w:pPr>
        <w:pStyle w:val="AlphaLevel4MUX"/>
        <w:ind w:left="0" w:firstLine="360"/>
      </w:pPr>
      <w:r>
        <w:t>NPAC SMS decides if this subscription version is the first use of the NPA-NXX.</w:t>
      </w:r>
    </w:p>
    <w:p w:rsidR="00BB3643" w:rsidRDefault="00BB3643">
      <w:pPr>
        <w:pStyle w:val="AlphaLevel4MUX"/>
        <w:numPr>
          <w:ilvl w:val="0"/>
          <w:numId w:val="199"/>
        </w:numPr>
      </w:pPr>
      <w:r>
        <w:t>If this is the first use of the NPA-NXX, the NPAC SMS sends the subscriptionVersionNewNPA-NXX M-EVENT-REPORT to inform the accepting Local SMSs.</w:t>
      </w:r>
    </w:p>
    <w:p w:rsidR="00BB3643" w:rsidRDefault="00BB3643">
      <w:pPr>
        <w:pStyle w:val="AlphaLevel4MUX"/>
        <w:numPr>
          <w:ilvl w:val="0"/>
          <w:numId w:val="199"/>
        </w:numPr>
      </w:pPr>
      <w:r>
        <w:t>The Local SMS confirms the M-EVENT-REPORT.</w:t>
      </w:r>
    </w:p>
    <w:p w:rsidR="00BB3643" w:rsidRDefault="00BB3643">
      <w:pPr>
        <w:pStyle w:val="AlphaLevel4MUX"/>
        <w:numPr>
          <w:ilvl w:val="0"/>
          <w:numId w:val="199"/>
        </w:numPr>
      </w:pPr>
      <w:r>
        <w:t xml:space="preserve">The NPAC SMS sends the subscriptionVersionNew NPA-NXX M-EVENT-REPORT to inform the </w:t>
      </w:r>
      <w:del w:id="2832" w:author="jnakamura" w:date="2013-04-08T19:47:00Z">
        <w:r w:rsidDel="00DF7DE2">
          <w:delText xml:space="preserve">Old </w:delText>
        </w:r>
      </w:del>
      <w:r>
        <w:t>SOA</w:t>
      </w:r>
      <w:ins w:id="2833" w:author="jnakamura" w:date="2013-04-08T19:47:00Z">
        <w:r w:rsidR="00DF7DE2">
          <w:t>s</w:t>
        </w:r>
      </w:ins>
      <w:r>
        <w:t>.</w:t>
      </w:r>
    </w:p>
    <w:p w:rsidR="00BB3643" w:rsidRDefault="00BB3643">
      <w:pPr>
        <w:pStyle w:val="AlphaLevel4MUX"/>
        <w:numPr>
          <w:ilvl w:val="0"/>
          <w:numId w:val="199"/>
        </w:numPr>
      </w:pPr>
      <w:r>
        <w:t xml:space="preserve">The </w:t>
      </w:r>
      <w:del w:id="2834" w:author="jnakamura" w:date="2013-04-08T19:47:00Z">
        <w:r w:rsidDel="00DF7DE2">
          <w:delText xml:space="preserve">Old </w:delText>
        </w:r>
      </w:del>
      <w:r>
        <w:t>SOA confirms the M-EVENT-REPORT.</w:t>
      </w:r>
    </w:p>
    <w:p w:rsidR="00BB3643" w:rsidDel="00DF7DE2" w:rsidRDefault="00BB3643">
      <w:pPr>
        <w:pStyle w:val="AlphaLevel4MUX"/>
        <w:numPr>
          <w:ilvl w:val="0"/>
          <w:numId w:val="199"/>
        </w:numPr>
        <w:rPr>
          <w:del w:id="2835" w:author="jnakamura" w:date="2013-04-08T19:47:00Z"/>
        </w:rPr>
      </w:pPr>
      <w:del w:id="2836" w:author="jnakamura" w:date="2013-04-08T19:47:00Z">
        <w:r w:rsidDel="00DF7DE2">
          <w:delText>The NPAC SMS sends the subscriptionVersionNew NPA-NXX M-EVENT-REPORT to inform the New SOA.</w:delText>
        </w:r>
      </w:del>
    </w:p>
    <w:p w:rsidR="00BB3643" w:rsidDel="00DF7DE2" w:rsidRDefault="00BB3643">
      <w:pPr>
        <w:pStyle w:val="AlphaLevel4MUX"/>
        <w:numPr>
          <w:ilvl w:val="0"/>
          <w:numId w:val="199"/>
        </w:numPr>
        <w:rPr>
          <w:del w:id="2837" w:author="jnakamura" w:date="2013-04-08T19:47:00Z"/>
        </w:rPr>
      </w:pPr>
      <w:del w:id="2838" w:author="jnakamura" w:date="2013-04-08T19:47:00Z">
        <w:r w:rsidDel="00DF7DE2">
          <w:delText>The New SOA confirms the M-EVENT-REPORT.</w:delText>
        </w:r>
      </w:del>
    </w:p>
    <w:p w:rsidR="00BB3643" w:rsidRDefault="00BB3643">
      <w:pPr>
        <w:pStyle w:val="AlphaText4"/>
        <w:ind w:hanging="3240"/>
      </w:pPr>
      <w:r>
        <w:t>The next scenario would be “SubscriptionVersion Create by the Second SOA (New Service Provider).”</w:t>
      </w:r>
    </w:p>
    <w:p w:rsidR="00BB3643" w:rsidRDefault="00BB3643">
      <w:pPr>
        <w:pStyle w:val="Heading4"/>
      </w:pPr>
      <w:r>
        <w:br w:type="page"/>
      </w:r>
      <w:bookmarkStart w:id="2839" w:name="_Toc368488214"/>
      <w:bookmarkStart w:id="2840" w:name="_Toc387211411"/>
      <w:bookmarkStart w:id="2841" w:name="_Toc387214324"/>
      <w:bookmarkStart w:id="2842" w:name="_Toc387214609"/>
      <w:bookmarkStart w:id="2843" w:name="_Toc387655304"/>
      <w:bookmarkStart w:id="2844" w:name="_Toc387722716"/>
      <w:bookmarkStart w:id="2845" w:name="_Toc411837841"/>
      <w:bookmarkStart w:id="2846" w:name="_Toc483807849"/>
      <w:bookmarkStart w:id="2847" w:name="_Toc16523101"/>
      <w:bookmarkStart w:id="2848" w:name="_Toc271026879"/>
      <w:bookmarkStart w:id="2849" w:name="_Toc360606773"/>
      <w:bookmarkStart w:id="2850" w:name="_Toc354731805"/>
      <w:r>
        <w:lastRenderedPageBreak/>
        <w:t>SubscriptionVersion Create by the Initial SOA (New Service Provider)</w:t>
      </w:r>
      <w:bookmarkEnd w:id="2839"/>
      <w:bookmarkEnd w:id="2840"/>
      <w:bookmarkEnd w:id="2841"/>
      <w:bookmarkEnd w:id="2842"/>
      <w:bookmarkEnd w:id="2843"/>
      <w:bookmarkEnd w:id="2844"/>
      <w:bookmarkEnd w:id="2845"/>
      <w:bookmarkEnd w:id="2846"/>
      <w:bookmarkEnd w:id="2847"/>
      <w:bookmarkEnd w:id="2848"/>
      <w:bookmarkEnd w:id="2850"/>
    </w:p>
    <w:p w:rsidR="00BB3643" w:rsidRDefault="00BB3643">
      <w:pPr>
        <w:pStyle w:val="FlowDescription"/>
        <w:ind w:left="0"/>
        <w:rPr>
          <w:ins w:id="2851" w:author="jnakamura" w:date="2013-04-10T09:21:00Z"/>
        </w:rPr>
      </w:pPr>
      <w:r>
        <w:t>In this scenario, the new service provider is the first to send the M-ACTION to create the subscriptionVersion object.</w:t>
      </w:r>
    </w:p>
    <w:p w:rsidR="0078174E" w:rsidRDefault="0078174E">
      <w:pPr>
        <w:pStyle w:val="FlowDescription"/>
        <w:ind w:left="0"/>
        <w:rPr>
          <w:ins w:id="2852" w:author="jnakamura" w:date="2013-04-10T09:21:00Z"/>
        </w:rPr>
      </w:pPr>
    </w:p>
    <w:p w:rsidR="0078174E" w:rsidRDefault="00571D00">
      <w:pPr>
        <w:pStyle w:val="FlowDescription"/>
        <w:ind w:left="0"/>
        <w:rPr>
          <w:ins w:id="2853" w:author="jnakamura" w:date="2013-04-10T09:21:00Z"/>
        </w:rPr>
      </w:pPr>
      <w:ins w:id="2854" w:author="jnakamura" w:date="2013-04-10T09:22:00Z">
        <w:r>
          <w:rPr>
            <w:noProof/>
          </w:rPr>
          <w:drawing>
            <wp:inline distT="0" distB="0" distL="0" distR="0">
              <wp:extent cx="5943600" cy="4876800"/>
              <wp:effectExtent l="19050" t="0" r="0" b="0"/>
              <wp:docPr id="25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5" cstate="print"/>
                      <a:srcRect/>
                      <a:stretch>
                        <a:fillRect/>
                      </a:stretch>
                    </pic:blipFill>
                    <pic:spPr bwMode="auto">
                      <a:xfrm>
                        <a:off x="0" y="0"/>
                        <a:ext cx="5943600" cy="4876800"/>
                      </a:xfrm>
                      <a:prstGeom prst="rect">
                        <a:avLst/>
                      </a:prstGeom>
                      <a:noFill/>
                      <a:ln w="9525">
                        <a:noFill/>
                        <a:miter lim="800000"/>
                        <a:headEnd/>
                        <a:tailEnd/>
                      </a:ln>
                    </pic:spPr>
                  </pic:pic>
                </a:graphicData>
              </a:graphic>
            </wp:inline>
          </w:drawing>
        </w:r>
      </w:ins>
    </w:p>
    <w:p w:rsidR="0078174E" w:rsidRDefault="0078174E">
      <w:pPr>
        <w:pStyle w:val="FlowDescription"/>
        <w:ind w:left="0"/>
      </w:pPr>
    </w:p>
    <w:p w:rsidR="00BB3643" w:rsidDel="00622D3C" w:rsidRDefault="00571D00">
      <w:pPr>
        <w:pStyle w:val="FlowDescription"/>
        <w:ind w:left="0"/>
        <w:rPr>
          <w:del w:id="2855" w:author="jnakamura" w:date="2013-04-08T19:52:00Z"/>
        </w:rPr>
      </w:pPr>
      <w:del w:id="2856" w:author="jnakamura" w:date="2013-04-08T19:52:00Z">
        <w:r>
          <w:rPr>
            <w:noProof/>
          </w:rPr>
          <w:lastRenderedPageBreak/>
          <w:drawing>
            <wp:inline distT="0" distB="0" distL="0" distR="0">
              <wp:extent cx="5934075" cy="59150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6" cstate="print"/>
                      <a:srcRect/>
                      <a:stretch>
                        <a:fillRect/>
                      </a:stretch>
                    </pic:blipFill>
                    <pic:spPr bwMode="auto">
                      <a:xfrm>
                        <a:off x="0" y="0"/>
                        <a:ext cx="5934075" cy="5915025"/>
                      </a:xfrm>
                      <a:prstGeom prst="rect">
                        <a:avLst/>
                      </a:prstGeom>
                      <a:noFill/>
                      <a:ln w="9525">
                        <a:noFill/>
                        <a:miter lim="800000"/>
                        <a:headEnd/>
                        <a:tailEnd/>
                      </a:ln>
                    </pic:spPr>
                  </pic:pic>
                </a:graphicData>
              </a:graphic>
            </wp:inline>
          </w:drawing>
        </w:r>
      </w:del>
    </w:p>
    <w:p w:rsidR="00BB3643" w:rsidRDefault="00BB3643">
      <w:pPr>
        <w:pStyle w:val="AlphaLevel4MUX"/>
        <w:ind w:left="0" w:firstLine="0"/>
      </w:pPr>
      <w:r>
        <w:t>Action is taken by the new service provider SOA to create a new subscription version.</w:t>
      </w:r>
    </w:p>
    <w:p w:rsidR="00443423" w:rsidRDefault="00BB3643">
      <w:pPr>
        <w:pStyle w:val="AlphaLevel4MUX"/>
        <w:numPr>
          <w:ilvl w:val="0"/>
          <w:numId w:val="112"/>
        </w:numPr>
        <w:tabs>
          <w:tab w:val="clear" w:pos="3600"/>
          <w:tab w:val="left" w:pos="2160"/>
        </w:tabs>
      </w:pPr>
      <w:r>
        <w:t xml:space="preserve">New service provider SOA sends M-ACTION subscriptionVersionNewSP-Create to the NPAC SMS lnpSubscriptions object to create a new subscriptionVersionNPAC. </w:t>
      </w:r>
      <w:ins w:id="2857" w:author="jnakamura" w:date="2013-04-08T19:50:00Z">
        <w:r w:rsidR="00622D3C">
          <w:t xml:space="preserve"> </w:t>
        </w:r>
      </w:ins>
      <w:r>
        <w:t>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tab/>
        <w:t>subscriptionPortingToOriginal-SP Switch</w:t>
      </w:r>
      <w:r>
        <w:br/>
      </w:r>
      <w:r w:rsidR="006742B7">
        <w:tab/>
        <w:t>subscriptionNewSPMediumTimerIndicator – if supported by the Service Provider SOA</w:t>
      </w:r>
      <w:r w:rsidR="006742B7">
        <w:br/>
      </w:r>
      <w:r>
        <w:br/>
        <w:t>The following items must be provided unless subscriptionPortingToOriginal-SP is true:</w:t>
      </w:r>
      <w:r>
        <w:br/>
      </w:r>
      <w:r>
        <w:lastRenderedPageBreak/>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rsidR="00BB3643" w:rsidRDefault="00BB3643" w:rsidP="00443423">
      <w:pPr>
        <w:pStyle w:val="AlphaLevel4MUX"/>
        <w:tabs>
          <w:tab w:val="clear" w:pos="3600"/>
          <w:tab w:val="left" w:pos="360"/>
        </w:tabs>
        <w:ind w:left="360" w:firstLine="0"/>
      </w:pPr>
      <w:r>
        <w:br/>
        <w:t>If the service provider were to give a range of TNs, this would result in an M-CREATE and M-EVENT-REPORT for each TN.</w:t>
      </w:r>
    </w:p>
    <w:p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del w:id="2858" w:author="jnakamura" w:date="2013-04-08T19:51:00Z">
        <w:r w:rsidDel="00622D3C">
          <w:delText xml:space="preserve"> </w:delText>
        </w:r>
      </w:del>
    </w:p>
    <w:p w:rsidR="00926159" w:rsidRDefault="00926159">
      <w:pPr>
        <w:pStyle w:val="AlphaLevel4MUX"/>
        <w:tabs>
          <w:tab w:val="clear" w:pos="3600"/>
          <w:tab w:val="left" w:pos="2160"/>
        </w:tabs>
        <w:ind w:left="360" w:firstLine="0"/>
      </w:pPr>
      <w:r>
        <w:t>The following attributes are optional when PortingToOrignal-SP is true:</w:t>
      </w:r>
      <w:r>
        <w:br/>
      </w:r>
      <w:r>
        <w:br/>
      </w:r>
      <w:r>
        <w:tab/>
        <w:t>subscriptionEndUserLocationValue</w:t>
      </w:r>
      <w:r>
        <w:br/>
      </w:r>
      <w:r>
        <w:tab/>
        <w:t>subscriptionEndUserLocationType</w:t>
      </w:r>
      <w:r>
        <w:br/>
      </w:r>
      <w:r>
        <w:tab/>
        <w:t>subscriptionBillingId</w:t>
      </w:r>
    </w:p>
    <w:p w:rsidR="00D23969" w:rsidRDefault="00D23969">
      <w:pPr>
        <w:pStyle w:val="AlphaLevel4MUX"/>
        <w:tabs>
          <w:tab w:val="clear" w:pos="3600"/>
          <w:tab w:val="left" w:pos="2160"/>
        </w:tabs>
        <w:ind w:left="360" w:firstLine="0"/>
      </w:pPr>
      <w:r>
        <w:t xml:space="preserve">If any attribute is invalid, an action failure will be returned, indicating invalidArgumentValue. </w:t>
      </w:r>
      <w:ins w:id="2859" w:author="jnakamura" w:date="2013-04-08T19:51:00Z">
        <w:r w:rsidR="00622D3C">
          <w:t xml:space="preserve"> </w:t>
        </w:r>
      </w:ins>
      <w:r>
        <w:t>Other appropriate errors will also be returned.</w:t>
      </w:r>
    </w:p>
    <w:p w:rsidR="00000000" w:rsidRDefault="00BB3643">
      <w:pPr>
        <w:pStyle w:val="AlphaLevel4MUX"/>
        <w:ind w:left="0" w:firstLine="0"/>
        <w:pPrChange w:id="2860" w:author="jnakamura" w:date="2013-04-08T19:51:00Z">
          <w:pPr>
            <w:pStyle w:val="AlphaLevel4MUX"/>
            <w:numPr>
              <w:numId w:val="112"/>
            </w:numPr>
            <w:tabs>
              <w:tab w:val="num" w:pos="360"/>
            </w:tabs>
            <w:ind w:left="360"/>
          </w:pPr>
        </w:pPrChange>
      </w:pPr>
      <w:r>
        <w:t>If the request is valid, the NPAC SMS will create the subscriptionVersionNPAC object.  The status will be set to “pending” and the subscriptionModifiedTimeStamp and subscriptionCreationTimeStamp will be set.</w:t>
      </w:r>
    </w:p>
    <w:p w:rsidR="00BB3643" w:rsidDel="00622D3C" w:rsidRDefault="00BB3643">
      <w:pPr>
        <w:pStyle w:val="AlphaLevel4MUX"/>
        <w:numPr>
          <w:ilvl w:val="0"/>
          <w:numId w:val="112"/>
        </w:numPr>
        <w:rPr>
          <w:del w:id="2861" w:author="jnakamura" w:date="2013-04-08T19:51:00Z"/>
        </w:rPr>
      </w:pPr>
      <w:del w:id="2862" w:author="jnakamura" w:date="2013-04-08T19:51:00Z">
        <w:r w:rsidDel="00622D3C">
          <w:delText xml:space="preserve">NPAC SMS responds to M-CREATE. </w:delText>
        </w:r>
      </w:del>
    </w:p>
    <w:p w:rsidR="00BB3643" w:rsidRDefault="00BB3643">
      <w:pPr>
        <w:pStyle w:val="AlphaLevel4MUX"/>
        <w:numPr>
          <w:ilvl w:val="0"/>
          <w:numId w:val="112"/>
        </w:numPr>
      </w:pPr>
      <w:r>
        <w:t>NPAC SMS sends action reply with success or failure and reasons for failure.</w:t>
      </w:r>
    </w:p>
    <w:p w:rsidR="00BB3643" w:rsidRDefault="00BB3643">
      <w:pPr>
        <w:pStyle w:val="AlphaLevel4MUX"/>
        <w:numPr>
          <w:ilvl w:val="0"/>
          <w:numId w:val="112"/>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rsidP="006742B7">
      <w:pPr>
        <w:pStyle w:val="AlphaLevel4MUX"/>
        <w:numPr>
          <w:ilvl w:val="12"/>
          <w:numId w:val="0"/>
        </w:numPr>
        <w:spacing w:before="0" w:after="0"/>
        <w:ind w:left="3240" w:hanging="1350"/>
      </w:pPr>
      <w:proofErr w:type="gramStart"/>
      <w:r>
        <w:t>subscriptionVersionID</w:t>
      </w:r>
      <w:proofErr w:type="gramEnd"/>
    </w:p>
    <w:p w:rsidR="00BB3643" w:rsidRDefault="00BB3643" w:rsidP="006742B7">
      <w:pPr>
        <w:pStyle w:val="AlphaLevel4MUX"/>
        <w:numPr>
          <w:ilvl w:val="12"/>
          <w:numId w:val="0"/>
        </w:numPr>
        <w:spacing w:before="0" w:after="0"/>
        <w:ind w:left="3240" w:hanging="1350"/>
      </w:pPr>
      <w:proofErr w:type="gramStart"/>
      <w:r>
        <w:t>subscriptionTN</w:t>
      </w:r>
      <w:proofErr w:type="gramEnd"/>
    </w:p>
    <w:p w:rsidR="00BB3643" w:rsidRDefault="00BB3643">
      <w:pPr>
        <w:pStyle w:val="AlphaLevel4MUX"/>
        <w:numPr>
          <w:ilvl w:val="12"/>
          <w:numId w:val="0"/>
        </w:numPr>
        <w:spacing w:before="0" w:after="0"/>
        <w:ind w:left="3240" w:hanging="1350"/>
      </w:pPr>
      <w:proofErr w:type="gramStart"/>
      <w:r>
        <w:t>subscriptionOldSP</w:t>
      </w:r>
      <w:proofErr w:type="gramEnd"/>
    </w:p>
    <w:p w:rsidR="00BB3643" w:rsidRDefault="00BB3643">
      <w:pPr>
        <w:pStyle w:val="AlphaLevel4MUX"/>
        <w:numPr>
          <w:ilvl w:val="12"/>
          <w:numId w:val="0"/>
        </w:numPr>
        <w:spacing w:before="0" w:after="0"/>
        <w:ind w:left="3240" w:hanging="1350"/>
      </w:pPr>
      <w:proofErr w:type="gramStart"/>
      <w:r>
        <w:t>subscriptionNewCurrentSP</w:t>
      </w:r>
      <w:proofErr w:type="gramEnd"/>
    </w:p>
    <w:p w:rsidR="00BB3643" w:rsidRDefault="00BB3643">
      <w:pPr>
        <w:pStyle w:val="AlphaLevel4MUX"/>
        <w:numPr>
          <w:ilvl w:val="12"/>
          <w:numId w:val="0"/>
        </w:numPr>
        <w:spacing w:before="0" w:after="0"/>
        <w:ind w:left="3240" w:hanging="1350"/>
      </w:pPr>
      <w:proofErr w:type="gramStart"/>
      <w:r>
        <w:t>subscriptionNewSP-CreationTimeStamp</w:t>
      </w:r>
      <w:proofErr w:type="gramEnd"/>
    </w:p>
    <w:p w:rsidR="00BB3643" w:rsidRDefault="00BB3643">
      <w:pPr>
        <w:pStyle w:val="AlphaLevel4MUX"/>
        <w:numPr>
          <w:ilvl w:val="12"/>
          <w:numId w:val="0"/>
        </w:numPr>
        <w:spacing w:before="0" w:after="0"/>
        <w:ind w:left="3240" w:hanging="1350"/>
      </w:pPr>
      <w:proofErr w:type="gramStart"/>
      <w:r>
        <w:t>subscriptionVersionStatus</w:t>
      </w:r>
      <w:proofErr w:type="gramEnd"/>
    </w:p>
    <w:p w:rsidR="00BB3643" w:rsidRDefault="00BB3643">
      <w:pPr>
        <w:pStyle w:val="AlphaLevel4MUX"/>
        <w:numPr>
          <w:ilvl w:val="12"/>
          <w:numId w:val="0"/>
        </w:numPr>
        <w:spacing w:before="0" w:after="0"/>
        <w:ind w:left="3240" w:hanging="1350"/>
      </w:pPr>
      <w:proofErr w:type="gramStart"/>
      <w:r>
        <w:t>subscriptionNewSP-DueDate</w:t>
      </w:r>
      <w:proofErr w:type="gramEnd"/>
    </w:p>
    <w:p w:rsidR="006742B7" w:rsidRDefault="006742B7">
      <w:pPr>
        <w:pStyle w:val="AlphaLevel4MUX"/>
        <w:numPr>
          <w:ilvl w:val="12"/>
          <w:numId w:val="0"/>
        </w:numPr>
        <w:spacing w:before="0" w:after="0"/>
        <w:ind w:left="3240" w:hanging="1350"/>
      </w:pPr>
      <w:proofErr w:type="gramStart"/>
      <w:r>
        <w:t>subscriptionTimerType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t>subscriptionBusinessType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t>subscriptionNewSPMediumTimerIndicator</w:t>
      </w:r>
      <w:proofErr w:type="gramEnd"/>
      <w:r>
        <w:t xml:space="preserve"> – if supported by the Service Provider SOA</w:t>
      </w:r>
    </w:p>
    <w:p w:rsidR="006742B7" w:rsidRDefault="006742B7">
      <w:pPr>
        <w:pStyle w:val="AlphaLevel4MUX"/>
        <w:numPr>
          <w:ilvl w:val="12"/>
          <w:numId w:val="0"/>
        </w:numPr>
        <w:spacing w:before="0" w:after="0"/>
        <w:ind w:left="3240" w:hanging="1350"/>
      </w:pPr>
    </w:p>
    <w:p w:rsidR="00BB3643" w:rsidRDefault="00BB3643">
      <w:pPr>
        <w:pStyle w:val="AlphaLevel4MUX"/>
        <w:numPr>
          <w:ilvl w:val="12"/>
          <w:numId w:val="0"/>
        </w:numPr>
        <w:spacing w:before="0" w:after="0"/>
        <w:ind w:left="360" w:hanging="360"/>
      </w:pPr>
      <w:r>
        <w:t>If the notification is a subscriptionVersionRangeObjectCreation then the TN and SVID are the TN and SVID of the first TN in the range or list.</w:t>
      </w:r>
    </w:p>
    <w:p w:rsidR="00BB3643" w:rsidRDefault="00BB3643">
      <w:pPr>
        <w:pStyle w:val="AlphaLevel4MUX"/>
        <w:numPr>
          <w:ilvl w:val="0"/>
          <w:numId w:val="112"/>
        </w:numPr>
      </w:pPr>
      <w:r>
        <w:t>Old service provider SOA responds by sending an M-EVENT-REPORT confirmation back to the NPAC SMS.</w:t>
      </w:r>
    </w:p>
    <w:p w:rsidR="00BB3643" w:rsidRDefault="00BB3643">
      <w:pPr>
        <w:pStyle w:val="AlphaLevel4MUX"/>
        <w:numPr>
          <w:ilvl w:val="0"/>
          <w:numId w:val="112"/>
        </w:numPr>
      </w:pPr>
      <w:r>
        <w:t>If the M-ACTION was successful, NPAC SMS issues, depending upon the new service provider’s TN Range Notification Indicator, an objectCreation or subscriptionVersionRangeObjectCreation M-EVENT-REPORT to new service provider SOA of subscriptionVersionNPAC creation.</w:t>
      </w:r>
    </w:p>
    <w:p w:rsidR="00BB3643" w:rsidRDefault="00BB3643">
      <w:pPr>
        <w:pStyle w:val="AlphaLevel4MUX"/>
        <w:numPr>
          <w:ilvl w:val="0"/>
          <w:numId w:val="112"/>
        </w:numPr>
      </w:pPr>
      <w:r>
        <w:t>New service provider SOA issues an M-EVENT-REPORT confirmation to NPAC SMS.</w:t>
      </w:r>
    </w:p>
    <w:p w:rsidR="00BB3643" w:rsidRDefault="00BB3643">
      <w:pPr>
        <w:pStyle w:val="AlphaLevel4MUX"/>
        <w:ind w:left="0" w:firstLine="0"/>
      </w:pPr>
      <w:r>
        <w:br w:type="page"/>
      </w:r>
    </w:p>
    <w:p w:rsidR="00BB3643" w:rsidRDefault="00BB3643">
      <w:pPr>
        <w:pStyle w:val="Heading5"/>
      </w:pPr>
      <w:bookmarkStart w:id="2863" w:name="_Toc16523102"/>
      <w:bookmarkStart w:id="2864" w:name="_Toc271026880"/>
      <w:bookmarkStart w:id="2865" w:name="_Toc354731806"/>
      <w:r>
        <w:lastRenderedPageBreak/>
        <w:t>Subscription Version Create by the Initial SOA (New Service Provider) (continued)</w:t>
      </w:r>
      <w:bookmarkEnd w:id="2863"/>
      <w:bookmarkEnd w:id="2864"/>
      <w:bookmarkEnd w:id="2865"/>
    </w:p>
    <w:p w:rsidR="00BB3643" w:rsidDel="00622D3C" w:rsidRDefault="00571D00">
      <w:pPr>
        <w:rPr>
          <w:del w:id="2866" w:author="jnakamura" w:date="2013-04-08T19:55:00Z"/>
        </w:rPr>
      </w:pPr>
      <w:ins w:id="2867" w:author="jnakamura" w:date="2013-04-09T07:06:00Z">
        <w:r>
          <w:rPr>
            <w:noProof/>
          </w:rPr>
          <w:lastRenderedPageBreak/>
          <w:drawing>
            <wp:inline distT="0" distB="0" distL="0" distR="0">
              <wp:extent cx="5943600" cy="4005943"/>
              <wp:effectExtent l="19050" t="0" r="0" b="0"/>
              <wp:docPr id="1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2868" w:author="jnakamura" w:date="2013-04-08T19:55:00Z">
        <w:r>
          <w:rPr>
            <w:noProof/>
          </w:rPr>
          <w:lastRenderedPageBreak/>
          <w:drawing>
            <wp:inline distT="0" distB="0" distL="0" distR="0">
              <wp:extent cx="5943600" cy="58007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8" cstate="print"/>
                      <a:srcRect/>
                      <a:stretch>
                        <a:fillRect/>
                      </a:stretch>
                    </pic:blipFill>
                    <pic:spPr bwMode="auto">
                      <a:xfrm>
                        <a:off x="0" y="0"/>
                        <a:ext cx="5943600" cy="5800725"/>
                      </a:xfrm>
                      <a:prstGeom prst="rect">
                        <a:avLst/>
                      </a:prstGeom>
                      <a:noFill/>
                      <a:ln w="9525">
                        <a:noFill/>
                        <a:miter lim="800000"/>
                        <a:headEnd/>
                        <a:tailEnd/>
                      </a:ln>
                    </pic:spPr>
                  </pic:pic>
                </a:graphicData>
              </a:graphic>
            </wp:inline>
          </w:drawing>
        </w:r>
      </w:del>
    </w:p>
    <w:p w:rsidR="00BB3643" w:rsidRDefault="00BB3643">
      <w:pPr>
        <w:pStyle w:val="AlphaLevel4MUX"/>
        <w:ind w:left="0" w:firstLine="360"/>
      </w:pPr>
      <w:r>
        <w:t>NPAC SMS decides if this subscription version is the first use of the NPA-NXX.</w:t>
      </w:r>
    </w:p>
    <w:p w:rsidR="00BB3643" w:rsidRDefault="00BB3643">
      <w:pPr>
        <w:pStyle w:val="AlphaLevel4MUX"/>
        <w:numPr>
          <w:ilvl w:val="0"/>
          <w:numId w:val="173"/>
        </w:numPr>
      </w:pPr>
      <w:r>
        <w:t>If this is the first use of the NPA-NXX, the NPAC SMS sends the subscriptionVersionNewNPA-NXX M-EVENT-REPORT to inform the accepting Local SMSs.</w:t>
      </w:r>
    </w:p>
    <w:p w:rsidR="00BB3643" w:rsidRDefault="00BB3643">
      <w:pPr>
        <w:pStyle w:val="AlphaLevel4MUX"/>
        <w:numPr>
          <w:ilvl w:val="0"/>
          <w:numId w:val="173"/>
        </w:numPr>
      </w:pPr>
      <w:r>
        <w:t>The Local SMS confirms the M-EVENT-REPORT.</w:t>
      </w:r>
    </w:p>
    <w:p w:rsidR="00BB3643" w:rsidRDefault="00BB3643">
      <w:pPr>
        <w:pStyle w:val="AlphaLevel4MUX"/>
        <w:numPr>
          <w:ilvl w:val="0"/>
          <w:numId w:val="173"/>
        </w:numPr>
      </w:pPr>
      <w:r>
        <w:t xml:space="preserve">The NPAC SMS sends the subscriptionVersionNew NPA-NXX M-EVENT-REPORT to inform the </w:t>
      </w:r>
      <w:del w:id="2869" w:author="jnakamura" w:date="2013-04-08T19:55:00Z">
        <w:r w:rsidDel="00622D3C">
          <w:delText xml:space="preserve">Old </w:delText>
        </w:r>
      </w:del>
      <w:r>
        <w:t>SOA</w:t>
      </w:r>
      <w:ins w:id="2870" w:author="jnakamura" w:date="2013-04-08T19:56:00Z">
        <w:r w:rsidR="00622D3C">
          <w:t>s</w:t>
        </w:r>
      </w:ins>
      <w:r>
        <w:t>.</w:t>
      </w:r>
    </w:p>
    <w:p w:rsidR="00BB3643" w:rsidRDefault="00BB3643">
      <w:pPr>
        <w:pStyle w:val="AlphaLevel4MUX"/>
        <w:numPr>
          <w:ilvl w:val="0"/>
          <w:numId w:val="173"/>
        </w:numPr>
      </w:pPr>
      <w:r>
        <w:t xml:space="preserve">The </w:t>
      </w:r>
      <w:del w:id="2871" w:author="jnakamura" w:date="2013-04-08T19:56:00Z">
        <w:r w:rsidDel="00622D3C">
          <w:delText xml:space="preserve">Old </w:delText>
        </w:r>
      </w:del>
      <w:r>
        <w:t>SOA confirms the M-EVENT-REPORT.</w:t>
      </w:r>
    </w:p>
    <w:p w:rsidR="00BB3643" w:rsidDel="00622D3C" w:rsidRDefault="00BB3643">
      <w:pPr>
        <w:pStyle w:val="AlphaLevel4MUX"/>
        <w:numPr>
          <w:ilvl w:val="0"/>
          <w:numId w:val="173"/>
        </w:numPr>
        <w:rPr>
          <w:del w:id="2872" w:author="jnakamura" w:date="2013-04-08T19:56:00Z"/>
        </w:rPr>
      </w:pPr>
      <w:del w:id="2873" w:author="jnakamura" w:date="2013-04-08T19:56:00Z">
        <w:r w:rsidDel="00622D3C">
          <w:delText>The NPAC SMS sends the subscriptionVersionNew NPA-NXX M-EVENT-REPORT to inform the New SOA.</w:delText>
        </w:r>
      </w:del>
    </w:p>
    <w:p w:rsidR="00BB3643" w:rsidDel="00622D3C" w:rsidRDefault="00BB3643">
      <w:pPr>
        <w:pStyle w:val="AlphaLevel4MUX"/>
        <w:numPr>
          <w:ilvl w:val="0"/>
          <w:numId w:val="173"/>
        </w:numPr>
        <w:rPr>
          <w:del w:id="2874" w:author="jnakamura" w:date="2013-04-08T19:56:00Z"/>
        </w:rPr>
      </w:pPr>
      <w:del w:id="2875" w:author="jnakamura" w:date="2013-04-08T19:56:00Z">
        <w:r w:rsidDel="00622D3C">
          <w:delText>The New SOA confirms the M-EVENT-REPORT.</w:delText>
        </w:r>
      </w:del>
    </w:p>
    <w:p w:rsidR="00BB3643" w:rsidRDefault="00BB3643">
      <w:pPr>
        <w:pStyle w:val="AlphaText4"/>
        <w:ind w:left="0"/>
      </w:pPr>
      <w:r>
        <w:t>The next scenario is either “SubscriptionVersion Create by the Second SOA (Old Service Provider).” or “SubscriptionVersion Activated by New Service Provider SOA”.</w:t>
      </w:r>
    </w:p>
    <w:p w:rsidR="00BB3643" w:rsidRDefault="00BB3643">
      <w:pPr>
        <w:pStyle w:val="Heading4"/>
      </w:pPr>
      <w:r>
        <w:br w:type="page"/>
      </w:r>
      <w:bookmarkStart w:id="2876" w:name="_Toc368488215"/>
      <w:bookmarkStart w:id="2877" w:name="_Toc387211412"/>
      <w:bookmarkStart w:id="2878" w:name="_Toc387214325"/>
      <w:bookmarkStart w:id="2879" w:name="_Toc387214610"/>
      <w:bookmarkStart w:id="2880" w:name="_Toc387655305"/>
      <w:bookmarkStart w:id="2881" w:name="_Toc387722717"/>
      <w:bookmarkStart w:id="2882" w:name="_Toc411837842"/>
      <w:bookmarkStart w:id="2883" w:name="_Toc483807850"/>
      <w:bookmarkStart w:id="2884" w:name="_Toc16523103"/>
      <w:bookmarkStart w:id="2885" w:name="_Toc271026881"/>
      <w:bookmarkStart w:id="2886" w:name="_Toc354731807"/>
      <w:r>
        <w:lastRenderedPageBreak/>
        <w:t>SubscriptionVersion Create by Second SOA (New Service Provider)</w:t>
      </w:r>
      <w:bookmarkEnd w:id="2849"/>
      <w:bookmarkEnd w:id="2876"/>
      <w:bookmarkEnd w:id="2877"/>
      <w:bookmarkEnd w:id="2878"/>
      <w:bookmarkEnd w:id="2879"/>
      <w:bookmarkEnd w:id="2880"/>
      <w:bookmarkEnd w:id="2881"/>
      <w:bookmarkEnd w:id="2882"/>
      <w:bookmarkEnd w:id="2883"/>
      <w:bookmarkEnd w:id="2884"/>
      <w:bookmarkEnd w:id="2885"/>
      <w:bookmarkEnd w:id="2886"/>
    </w:p>
    <w:p w:rsidR="00BB3643" w:rsidRDefault="00BB3643">
      <w:pPr>
        <w:pStyle w:val="FlowDescription"/>
        <w:ind w:left="0"/>
        <w:rPr>
          <w:ins w:id="2887" w:author="jnakamura" w:date="2013-04-10T09:23:00Z"/>
        </w:rPr>
      </w:pPr>
      <w:r>
        <w:t xml:space="preserve">In this scenario, the old service provider has already issued its request causing the subscriptionVersionNPAC to be created. </w:t>
      </w:r>
      <w:ins w:id="2888" w:author="jnakamura" w:date="2013-04-08T19:56:00Z">
        <w:r w:rsidR="00622D3C">
          <w:t xml:space="preserve"> </w:t>
        </w:r>
      </w:ins>
      <w:r>
        <w:t>The new service provider is now following with its own create action.</w:t>
      </w:r>
    </w:p>
    <w:p w:rsidR="0078174E" w:rsidRDefault="0078174E">
      <w:pPr>
        <w:pStyle w:val="FlowDescription"/>
        <w:ind w:left="0"/>
        <w:rPr>
          <w:ins w:id="2889" w:author="jnakamura" w:date="2013-04-10T09:23:00Z"/>
        </w:rPr>
      </w:pPr>
    </w:p>
    <w:p w:rsidR="0078174E" w:rsidRDefault="00571D00">
      <w:pPr>
        <w:pStyle w:val="FlowDescription"/>
        <w:ind w:left="0"/>
        <w:rPr>
          <w:ins w:id="2890" w:author="jnakamura" w:date="2013-04-10T09:23:00Z"/>
        </w:rPr>
      </w:pPr>
      <w:ins w:id="2891" w:author="jnakamura" w:date="2013-04-10T09:24:00Z">
        <w:r>
          <w:rPr>
            <w:noProof/>
          </w:rPr>
          <w:drawing>
            <wp:inline distT="0" distB="0" distL="0" distR="0">
              <wp:extent cx="5943600" cy="4876800"/>
              <wp:effectExtent l="19050" t="0" r="0" b="0"/>
              <wp:docPr id="25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9" cstate="print"/>
                      <a:srcRect/>
                      <a:stretch>
                        <a:fillRect/>
                      </a:stretch>
                    </pic:blipFill>
                    <pic:spPr bwMode="auto">
                      <a:xfrm>
                        <a:off x="0" y="0"/>
                        <a:ext cx="5943600" cy="4876800"/>
                      </a:xfrm>
                      <a:prstGeom prst="rect">
                        <a:avLst/>
                      </a:prstGeom>
                      <a:noFill/>
                      <a:ln w="9525">
                        <a:noFill/>
                        <a:miter lim="800000"/>
                        <a:headEnd/>
                        <a:tailEnd/>
                      </a:ln>
                    </pic:spPr>
                  </pic:pic>
                </a:graphicData>
              </a:graphic>
            </wp:inline>
          </w:drawing>
        </w:r>
      </w:ins>
    </w:p>
    <w:p w:rsidR="0078174E" w:rsidRDefault="0078174E">
      <w:pPr>
        <w:pStyle w:val="FlowDescription"/>
        <w:ind w:left="0"/>
      </w:pPr>
    </w:p>
    <w:p w:rsidR="00BB3643" w:rsidDel="00890C74" w:rsidRDefault="00571D00">
      <w:pPr>
        <w:pStyle w:val="FlowDescription"/>
        <w:ind w:left="0"/>
        <w:rPr>
          <w:del w:id="2892" w:author="jnakamura" w:date="2013-04-08T19:59:00Z"/>
        </w:rPr>
      </w:pPr>
      <w:del w:id="2893" w:author="jnakamura" w:date="2013-04-08T19:59:00Z">
        <w:r>
          <w:rPr>
            <w:noProof/>
          </w:rPr>
          <w:lastRenderedPageBreak/>
          <w:drawing>
            <wp:inline distT="0" distB="0" distL="0" distR="0">
              <wp:extent cx="5934075" cy="59150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0" cstate="print"/>
                      <a:srcRect/>
                      <a:stretch>
                        <a:fillRect/>
                      </a:stretch>
                    </pic:blipFill>
                    <pic:spPr bwMode="auto">
                      <a:xfrm>
                        <a:off x="0" y="0"/>
                        <a:ext cx="5934075" cy="5915025"/>
                      </a:xfrm>
                      <a:prstGeom prst="rect">
                        <a:avLst/>
                      </a:prstGeom>
                      <a:noFill/>
                      <a:ln w="9525">
                        <a:noFill/>
                        <a:miter lim="800000"/>
                        <a:headEnd/>
                        <a:tailEnd/>
                      </a:ln>
                    </pic:spPr>
                  </pic:pic>
                </a:graphicData>
              </a:graphic>
            </wp:inline>
          </w:drawing>
        </w:r>
      </w:del>
    </w:p>
    <w:p w:rsidR="00BB3643" w:rsidRDefault="00BB3643">
      <w:pPr>
        <w:pStyle w:val="AlphaLevel4MUX"/>
        <w:ind w:left="0" w:firstLine="0"/>
      </w:pPr>
      <w:r>
        <w:t>New service provider SOA personnel take action to create a new subscription version.</w:t>
      </w:r>
    </w:p>
    <w:p w:rsidR="00A346A1" w:rsidRDefault="00A346A1" w:rsidP="00A346A1">
      <w:pPr>
        <w:pStyle w:val="AlphaLevel4MUX"/>
        <w:numPr>
          <w:ilvl w:val="0"/>
          <w:numId w:val="113"/>
        </w:numPr>
      </w:pPr>
      <w:r>
        <w:t xml:space="preserve">New service provider SOA sends M-ACTION subscriptionVersionNewSP-Create to NPAC SMS lnpSubscriptions object to create a new subscriptionVersionNPAC. </w:t>
      </w:r>
      <w:ins w:id="2894" w:author="jnakamura" w:date="2013-04-08T19:57:00Z">
        <w:r w:rsidR="00622D3C">
          <w:t xml:space="preserve"> </w:t>
        </w:r>
      </w:ins>
      <w:r>
        <w:t>The new service provider SOA must specify the following valid attributes:</w:t>
      </w:r>
    </w:p>
    <w:p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tab/>
        <w:t>subscriptionPortingToOriginal-SP Switch</w:t>
      </w:r>
      <w:r w:rsidR="00751915">
        <w:br/>
      </w:r>
      <w:r w:rsidR="00751915">
        <w:tab/>
        <w:t>subscriptionNewSPMediumTimerIndicator – if supported by the Service Provider SOA</w:t>
      </w:r>
      <w:r>
        <w:br/>
      </w:r>
      <w:r>
        <w:br/>
        <w:t>The following items must be provided unless subscriptionPortingToOriginal-SP is true:</w:t>
      </w:r>
      <w:r>
        <w:br/>
      </w:r>
      <w:r>
        <w:br/>
      </w:r>
      <w:r>
        <w:lastRenderedPageBreak/>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and M-EVENT-REPORT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rsidR="00D23969" w:rsidRDefault="00D23969" w:rsidP="00D23969">
      <w:pPr>
        <w:pStyle w:val="AlphaLevel4MUX"/>
        <w:tabs>
          <w:tab w:val="clear" w:pos="3600"/>
          <w:tab w:val="left" w:pos="2160"/>
        </w:tabs>
        <w:ind w:left="0" w:firstLine="0"/>
      </w:pPr>
      <w:r>
        <w:t>The following attributes are optional when PortingToOrignal-SP is true:</w:t>
      </w:r>
      <w:r>
        <w:br/>
      </w:r>
      <w:r>
        <w:br/>
      </w:r>
      <w:r>
        <w:tab/>
        <w:t>subscriptionEndUserLocationValue</w:t>
      </w:r>
      <w:r>
        <w:br/>
      </w:r>
      <w:r>
        <w:tab/>
        <w:t>subscriptionEndUserLocationType</w:t>
      </w:r>
      <w:r>
        <w:br/>
      </w:r>
      <w:r>
        <w:tab/>
        <w:t>subscriptionBillingId</w:t>
      </w:r>
    </w:p>
    <w:p w:rsidR="00BB3643" w:rsidRDefault="00BB3643" w:rsidP="00443423">
      <w:pPr>
        <w:pStyle w:val="AlphaLevel4MUX"/>
        <w:tabs>
          <w:tab w:val="clear" w:pos="3600"/>
          <w:tab w:val="left" w:pos="2160"/>
        </w:tabs>
        <w:ind w:left="0" w:firstLine="0"/>
      </w:pPr>
      <w:r>
        <w:t xml:space="preserve">If any attribute is invalid, an action failure will be returned, indicating invalidArgumentValue. </w:t>
      </w:r>
      <w:ins w:id="2895" w:author="jnakamura" w:date="2013-04-08T19:57:00Z">
        <w:r w:rsidR="00622D3C">
          <w:t xml:space="preserve"> </w:t>
        </w:r>
      </w:ins>
      <w:r>
        <w:t>Other appropriate errors will be returned.</w:t>
      </w:r>
    </w:p>
    <w:p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rsidR="00000000" w:rsidRDefault="00BB3643">
      <w:pPr>
        <w:pStyle w:val="AlphaLevel4MUX"/>
        <w:ind w:left="0" w:firstLine="0"/>
        <w:pPrChange w:id="2896" w:author="jnakamura" w:date="2013-04-08T19:57:00Z">
          <w:pPr>
            <w:pStyle w:val="AlphaLevel4MUX"/>
            <w:numPr>
              <w:numId w:val="113"/>
            </w:numPr>
            <w:tabs>
              <w:tab w:val="num" w:pos="360"/>
            </w:tabs>
            <w:ind w:left="360"/>
          </w:pPr>
        </w:pPrChange>
      </w:pPr>
      <w:r>
        <w:t>If successful, the NPAC SMS sets the subscriptionModifiedTimeStamp, subscriptionCreationTimeStamp, and all data specified in the M-ACTION.</w:t>
      </w:r>
    </w:p>
    <w:p w:rsidR="00BB3643" w:rsidDel="00622D3C" w:rsidRDefault="00BB3643">
      <w:pPr>
        <w:pStyle w:val="AlphaLevel4MUX"/>
        <w:numPr>
          <w:ilvl w:val="0"/>
          <w:numId w:val="113"/>
        </w:numPr>
        <w:rPr>
          <w:del w:id="2897" w:author="jnakamura" w:date="2013-04-08T19:57:00Z"/>
        </w:rPr>
      </w:pPr>
      <w:del w:id="2898" w:author="jnakamura" w:date="2013-04-08T19:57:00Z">
        <w:r w:rsidDel="00622D3C">
          <w:delText xml:space="preserve">NPAC SMS responds to M-SET. </w:delText>
        </w:r>
      </w:del>
    </w:p>
    <w:p w:rsidR="00BB3643" w:rsidRDefault="00BB3643">
      <w:pPr>
        <w:pStyle w:val="AlphaLevel4MUX"/>
        <w:numPr>
          <w:ilvl w:val="0"/>
          <w:numId w:val="113"/>
        </w:numPr>
      </w:pPr>
      <w:r>
        <w:t>NPAC SMS sends M-ACTION reply with success or failure and reasons for failure.</w:t>
      </w:r>
    </w:p>
    <w:p w:rsidR="00BB3643" w:rsidRDefault="00751915">
      <w:pPr>
        <w:pStyle w:val="AlphaLevel4MUX"/>
        <w:numPr>
          <w:ilvl w:val="0"/>
          <w:numId w:val="113"/>
        </w:numPr>
      </w:pPr>
      <w:r>
        <w:t xml:space="preserve">If the M-ACTION was successful, the </w:t>
      </w:r>
      <w:r w:rsidR="00BB3643">
        <w:t>NPAC SMS issues, depending upon the old service provider’s TN Range Notification Indicator, an attributeValueChange or subscriptionVersionRangeAttributeValueChange M-EVENT-REPORT with the following attributes to the old service provider when the subscriptionNewSP-DueDate changes value.</w:t>
      </w:r>
    </w:p>
    <w:p w:rsidR="00BB3643" w:rsidRDefault="00BB3643">
      <w:pPr>
        <w:pStyle w:val="AlphaLevel4MUX"/>
        <w:spacing w:after="0"/>
        <w:ind w:hanging="1080"/>
      </w:pPr>
      <w:proofErr w:type="gramStart"/>
      <w:r>
        <w:t>subscriptionNewSP-DueDate</w:t>
      </w:r>
      <w:proofErr w:type="gramEnd"/>
    </w:p>
    <w:p w:rsidR="003F24E7" w:rsidRDefault="00BB3643">
      <w:pPr>
        <w:pStyle w:val="AlphaLevel4MUX"/>
        <w:spacing w:before="0" w:after="0"/>
        <w:ind w:hanging="1080"/>
      </w:pPr>
      <w:proofErr w:type="gramStart"/>
      <w:r>
        <w:t>subscriptionNewSP-CreationTimeStamp</w:t>
      </w:r>
      <w:proofErr w:type="gramEnd"/>
    </w:p>
    <w:p w:rsidR="003F24E7" w:rsidRDefault="00751915">
      <w:pPr>
        <w:pStyle w:val="AlphaLevel4MUX"/>
        <w:spacing w:before="0" w:after="120"/>
        <w:ind w:hanging="108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Old service provider SOA issues M-EVENT-REPORT confirmation.</w:t>
      </w:r>
    </w:p>
    <w:p w:rsidR="00BB3643" w:rsidRDefault="00BB3643">
      <w:pPr>
        <w:pStyle w:val="AlphaLevel4MUX"/>
        <w:numPr>
          <w:ilvl w:val="0"/>
          <w:numId w:val="113"/>
        </w:numPr>
      </w:pPr>
      <w:r>
        <w:lastRenderedPageBreak/>
        <w:t>If the M-ACTION was successful, the NPAC SMS issues, depending upon the new service provider’s TN Range Notification Indicator, an attributeValueChange or subscriptionVersionRangeAttributeValueChange M-EVENT-REPORT to the new service provider for all attributes updated from the preceding list of modifiable attributes in addition to the following:</w:t>
      </w:r>
    </w:p>
    <w:p w:rsidR="00BB3643" w:rsidRDefault="00BB3643">
      <w:pPr>
        <w:pStyle w:val="AlphaLevel4MUX"/>
        <w:numPr>
          <w:ilvl w:val="12"/>
          <w:numId w:val="0"/>
        </w:numPr>
        <w:spacing w:after="0"/>
        <w:ind w:left="3240" w:hanging="1440"/>
      </w:pPr>
      <w:proofErr w:type="gramStart"/>
      <w:r>
        <w:t>subscriptionNewSP-DueDate</w:t>
      </w:r>
      <w:proofErr w:type="gramEnd"/>
    </w:p>
    <w:p w:rsidR="003F24E7" w:rsidRDefault="00BB3643">
      <w:pPr>
        <w:pStyle w:val="AlphaLevel4MUX"/>
        <w:numPr>
          <w:ilvl w:val="12"/>
          <w:numId w:val="0"/>
        </w:numPr>
        <w:spacing w:before="0" w:after="0"/>
        <w:ind w:left="3240" w:hanging="1440"/>
      </w:pPr>
      <w:proofErr w:type="gramStart"/>
      <w:r>
        <w:t>subscriptionNewSP-CreationTimeStamp</w:t>
      </w:r>
      <w:proofErr w:type="gramEnd"/>
    </w:p>
    <w:p w:rsidR="003F24E7" w:rsidRDefault="00751915">
      <w:pPr>
        <w:pStyle w:val="AlphaLevel4MUX"/>
        <w:numPr>
          <w:ilvl w:val="12"/>
          <w:numId w:val="0"/>
        </w:numPr>
        <w:spacing w:before="0" w:after="120"/>
        <w:ind w:left="3240" w:hanging="144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New service provider SOA issues M-EVENT-REPORT confirmation.</w:t>
      </w:r>
    </w:p>
    <w:p w:rsidR="00BB3643" w:rsidRDefault="00BB3643">
      <w:pPr>
        <w:pStyle w:val="Heading4"/>
      </w:pPr>
      <w:r>
        <w:br w:type="page"/>
      </w:r>
      <w:bookmarkStart w:id="2899" w:name="_Toc368488216"/>
      <w:bookmarkStart w:id="2900" w:name="_Toc387211413"/>
      <w:bookmarkStart w:id="2901" w:name="_Toc387214326"/>
      <w:bookmarkStart w:id="2902" w:name="_Toc387214611"/>
      <w:bookmarkStart w:id="2903" w:name="_Toc387655306"/>
      <w:bookmarkStart w:id="2904" w:name="_Toc387722718"/>
      <w:bookmarkStart w:id="2905" w:name="_Toc411837843"/>
      <w:bookmarkStart w:id="2906" w:name="_Toc483807851"/>
      <w:bookmarkStart w:id="2907" w:name="_Toc16523104"/>
      <w:bookmarkStart w:id="2908" w:name="_Toc271026882"/>
      <w:bookmarkStart w:id="2909" w:name="_Toc360606774"/>
      <w:bookmarkStart w:id="2910" w:name="_Toc354731808"/>
      <w:r>
        <w:lastRenderedPageBreak/>
        <w:t>SubscriptionVersion Create by Second SOA (Old Service Provider)</w:t>
      </w:r>
      <w:bookmarkEnd w:id="2899"/>
      <w:bookmarkEnd w:id="2900"/>
      <w:bookmarkEnd w:id="2901"/>
      <w:bookmarkEnd w:id="2902"/>
      <w:bookmarkEnd w:id="2903"/>
      <w:bookmarkEnd w:id="2904"/>
      <w:bookmarkEnd w:id="2905"/>
      <w:r>
        <w:t xml:space="preserve"> with Authorization to Port</w:t>
      </w:r>
      <w:bookmarkEnd w:id="2906"/>
      <w:bookmarkEnd w:id="2907"/>
      <w:bookmarkEnd w:id="2908"/>
      <w:bookmarkEnd w:id="2910"/>
    </w:p>
    <w:p w:rsidR="00BB3643" w:rsidRDefault="00BB3643">
      <w:pPr>
        <w:pStyle w:val="FlowDescription"/>
        <w:ind w:left="0"/>
      </w:pPr>
      <w:r>
        <w:t xml:space="preserve">In this scenario, the new service provider has already issued its request causing the subscriptionVersionNPAC to be created. </w:t>
      </w:r>
      <w:ins w:id="2911" w:author="jnakamura" w:date="2013-04-09T06:58:00Z">
        <w:r w:rsidR="00F2261D">
          <w:t xml:space="preserve"> </w:t>
        </w:r>
      </w:ins>
      <w:r>
        <w:t>The old service provider is now following with its own create action authorizing the port.</w:t>
      </w:r>
    </w:p>
    <w:p w:rsidR="00BB3643" w:rsidRDefault="00BB3643">
      <w:pPr>
        <w:pStyle w:val="Illinois"/>
        <w:rPr>
          <w:ins w:id="2912" w:author="jnakamura" w:date="2013-04-10T09:24:00Z"/>
        </w:rPr>
      </w:pPr>
      <w:r>
        <w:t>Note:  This is an optional step.</w:t>
      </w:r>
    </w:p>
    <w:p w:rsidR="00000000" w:rsidRDefault="00571D00">
      <w:pPr>
        <w:rPr>
          <w:ins w:id="2913" w:author="jnakamura" w:date="2013-04-10T09:24:00Z"/>
        </w:rPr>
        <w:pPrChange w:id="2914" w:author="jnakamura" w:date="2013-04-10T09:24:00Z">
          <w:pPr>
            <w:pStyle w:val="Illinois"/>
          </w:pPr>
        </w:pPrChange>
      </w:pPr>
    </w:p>
    <w:p w:rsidR="00000000" w:rsidRDefault="00571D00">
      <w:pPr>
        <w:rPr>
          <w:ins w:id="2915" w:author="jnakamura" w:date="2013-04-10T09:24:00Z"/>
        </w:rPr>
        <w:pPrChange w:id="2916" w:author="jnakamura" w:date="2013-04-10T09:24:00Z">
          <w:pPr>
            <w:pStyle w:val="Illinois"/>
          </w:pPr>
        </w:pPrChange>
      </w:pPr>
      <w:ins w:id="2917" w:author="jnakamura" w:date="2013-04-10T09:25:00Z">
        <w:r>
          <w:rPr>
            <w:noProof/>
          </w:rPr>
          <w:drawing>
            <wp:inline distT="0" distB="0" distL="0" distR="0">
              <wp:extent cx="5943600" cy="4876800"/>
              <wp:effectExtent l="19050" t="0" r="0" b="0"/>
              <wp:docPr id="25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1" cstate="print"/>
                      <a:srcRect/>
                      <a:stretch>
                        <a:fillRect/>
                      </a:stretch>
                    </pic:blipFill>
                    <pic:spPr bwMode="auto">
                      <a:xfrm>
                        <a:off x="0" y="0"/>
                        <a:ext cx="5943600" cy="4876800"/>
                      </a:xfrm>
                      <a:prstGeom prst="rect">
                        <a:avLst/>
                      </a:prstGeom>
                      <a:noFill/>
                      <a:ln w="9525">
                        <a:noFill/>
                        <a:miter lim="800000"/>
                        <a:headEnd/>
                        <a:tailEnd/>
                      </a:ln>
                    </pic:spPr>
                  </pic:pic>
                </a:graphicData>
              </a:graphic>
            </wp:inline>
          </w:drawing>
        </w:r>
      </w:ins>
    </w:p>
    <w:p w:rsidR="00000000" w:rsidRDefault="00571D00">
      <w:pPr>
        <w:pPrChange w:id="2918" w:author="jnakamura" w:date="2013-04-10T09:24:00Z">
          <w:pPr>
            <w:pStyle w:val="Illinois"/>
          </w:pPr>
        </w:pPrChange>
      </w:pPr>
    </w:p>
    <w:p w:rsidR="00BB3643" w:rsidDel="00F2261D" w:rsidRDefault="00571D00">
      <w:pPr>
        <w:rPr>
          <w:del w:id="2919" w:author="jnakamura" w:date="2013-04-09T07:03:00Z"/>
        </w:rPr>
      </w:pPr>
      <w:del w:id="2920" w:author="jnakamura" w:date="2013-04-09T07:03:00Z">
        <w:r>
          <w:rPr>
            <w:noProof/>
          </w:rPr>
          <w:lastRenderedPageBreak/>
          <w:drawing>
            <wp:inline distT="0" distB="0" distL="0" distR="0">
              <wp:extent cx="5943600" cy="59340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2" cstate="print"/>
                      <a:srcRect/>
                      <a:stretch>
                        <a:fillRect/>
                      </a:stretch>
                    </pic:blipFill>
                    <pic:spPr bwMode="auto">
                      <a:xfrm>
                        <a:off x="0" y="0"/>
                        <a:ext cx="5943600" cy="5934075"/>
                      </a:xfrm>
                      <a:prstGeom prst="rect">
                        <a:avLst/>
                      </a:prstGeom>
                      <a:noFill/>
                      <a:ln w="9525">
                        <a:noFill/>
                        <a:miter lim="800000"/>
                        <a:headEnd/>
                        <a:tailEnd/>
                      </a:ln>
                    </pic:spPr>
                  </pic:pic>
                </a:graphicData>
              </a:graphic>
            </wp:inline>
          </w:drawing>
        </w:r>
      </w:del>
    </w:p>
    <w:p w:rsidR="00BB3643" w:rsidRDefault="00BB3643">
      <w:pPr>
        <w:pStyle w:val="AlphaLevel4MUX"/>
        <w:ind w:left="0" w:firstLine="0"/>
      </w:pPr>
      <w:r>
        <w:t xml:space="preserve">Old service provider SOA personnel take action to create </w:t>
      </w:r>
      <w:proofErr w:type="gramStart"/>
      <w:r>
        <w:t>a</w:t>
      </w:r>
      <w:proofErr w:type="gramEnd"/>
      <w:r>
        <w:t xml:space="preserve"> old subscription version.</w:t>
      </w:r>
    </w:p>
    <w:p w:rsidR="00BB3643" w:rsidRDefault="00BB3643">
      <w:pPr>
        <w:pStyle w:val="AlphaLevel4MUX"/>
        <w:numPr>
          <w:ilvl w:val="0"/>
          <w:numId w:val="114"/>
        </w:numPr>
        <w:tabs>
          <w:tab w:val="left" w:pos="2160"/>
        </w:tabs>
      </w:pPr>
      <w:r>
        <w:t>Old service provider SOA sends M-ACTION subscriptionVersionOldSP-Create to NPAC SMS lnpSubscriptions object to create an old subscriptionVersionNPAC.  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 xml:space="preserve">If a TN range is specified in the request, it would result in </w:t>
      </w:r>
      <w:del w:id="2921" w:author="jnakamura" w:date="2013-04-09T07:10:00Z">
        <w:r w:rsidDel="00534125">
          <w:delText xml:space="preserve">an M-SET </w:delText>
        </w:r>
      </w:del>
      <w:ins w:id="2922" w:author="jnakamura" w:date="2013-04-09T07:10:00Z">
        <w:r w:rsidR="00534125">
          <w:t xml:space="preserve">a modification </w:t>
        </w:r>
      </w:ins>
      <w:r>
        <w:t>request and M-EVENT-</w:t>
      </w:r>
      <w:r>
        <w:lastRenderedPageBreak/>
        <w:t>REPORT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w:t>
      </w:r>
      <w:ins w:id="2923" w:author="jnakamura" w:date="2013-04-09T07:10:00Z">
        <w:r w:rsidR="00534125">
          <w:t xml:space="preserve"> </w:t>
        </w:r>
      </w:ins>
      <w:r>
        <w:t>Other appropriate errors will also be returned.</w:t>
      </w:r>
      <w:del w:id="2924" w:author="jnakamura" w:date="2013-04-09T07:10:00Z">
        <w:r w:rsidDel="00534125">
          <w:delText xml:space="preserve"> </w:delText>
        </w:r>
      </w:del>
    </w:p>
    <w:p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rsidR="00000000" w:rsidRDefault="00BB3643">
      <w:pPr>
        <w:pStyle w:val="AlphaLevel4MUX"/>
        <w:ind w:left="0" w:firstLine="0"/>
        <w:pPrChange w:id="2925" w:author="jnakamura" w:date="2013-04-09T07:10:00Z">
          <w:pPr>
            <w:pStyle w:val="AlphaLevel4MUX"/>
            <w:numPr>
              <w:numId w:val="114"/>
            </w:numPr>
            <w:tabs>
              <w:tab w:val="num" w:pos="360"/>
            </w:tabs>
            <w:ind w:left="360"/>
          </w:pPr>
        </w:pPrChange>
      </w:pPr>
      <w:r>
        <w:t>If the data is valid, the NPAC SMS sets the subscriptionOldSP-AuthorizationTimeStamp, subscriptionModifiedTimeStamp and all data specified in the M-ACTION.</w:t>
      </w:r>
    </w:p>
    <w:p w:rsidR="00BB3643" w:rsidDel="00534125" w:rsidRDefault="00BB3643">
      <w:pPr>
        <w:pStyle w:val="AlphaLevel4MUX"/>
        <w:numPr>
          <w:ilvl w:val="0"/>
          <w:numId w:val="114"/>
        </w:numPr>
        <w:rPr>
          <w:del w:id="2926" w:author="jnakamura" w:date="2013-04-09T07:10:00Z"/>
        </w:rPr>
      </w:pPr>
      <w:del w:id="2927" w:author="jnakamura" w:date="2013-04-09T07:10:00Z">
        <w:r w:rsidDel="00534125">
          <w:delText>NPAC SMS responds to M-SET.</w:delText>
        </w:r>
      </w:del>
    </w:p>
    <w:p w:rsidR="00BB3643" w:rsidRDefault="00BB3643">
      <w:pPr>
        <w:pStyle w:val="AlphaLevel4MUX"/>
        <w:numPr>
          <w:ilvl w:val="0"/>
          <w:numId w:val="114"/>
        </w:numPr>
      </w:pPr>
      <w:r>
        <w:t>NPAC SMS sends M-ACTION reply with success or failure and reasons for failure.</w:t>
      </w:r>
    </w:p>
    <w:p w:rsidR="00D6321B" w:rsidRDefault="00D6321B" w:rsidP="00D6321B">
      <w:pPr>
        <w:pStyle w:val="AlphaLevel4MUX"/>
        <w:numPr>
          <w:ilvl w:val="0"/>
          <w:numId w:val="114"/>
        </w:numPr>
      </w:pPr>
      <w:r>
        <w:t>If the M-ACTION was successful, the NPAC SMS issues, depending upon the old service provider’s TN Range Notification Indicator, an attributeValueChange or subscriptionVersionRangeAttributeValueChange M-EVENT-REPORT attribute value change to the old service provider for all attributes updated from the following list:</w:t>
      </w:r>
    </w:p>
    <w:p w:rsidR="00D6321B" w:rsidRDefault="00D6321B" w:rsidP="00D6321B">
      <w:pPr>
        <w:pStyle w:val="AlphaLevel4MUX"/>
        <w:numPr>
          <w:ilvl w:val="12"/>
          <w:numId w:val="0"/>
        </w:numPr>
        <w:spacing w:after="0"/>
        <w:ind w:left="3240" w:hanging="1440"/>
      </w:pPr>
      <w:proofErr w:type="gramStart"/>
      <w:r>
        <w:t>subscriptionOldSP-DueDate</w:t>
      </w:r>
      <w:proofErr w:type="gramEnd"/>
    </w:p>
    <w:p w:rsidR="00D6321B" w:rsidRDefault="00D6321B" w:rsidP="00D6321B">
      <w:pPr>
        <w:pStyle w:val="AlphaLevel4MUX"/>
        <w:numPr>
          <w:ilvl w:val="12"/>
          <w:numId w:val="0"/>
        </w:numPr>
        <w:spacing w:before="0" w:after="0"/>
        <w:ind w:left="3240" w:hanging="1440"/>
      </w:pPr>
      <w:proofErr w:type="gramStart"/>
      <w:r>
        <w:t>subscriptionOldSP-Authorization</w:t>
      </w:r>
      <w:proofErr w:type="gramEnd"/>
    </w:p>
    <w:p w:rsidR="00D6321B" w:rsidRDefault="00D6321B" w:rsidP="00D6321B">
      <w:pPr>
        <w:pStyle w:val="AlphaLevel4MUX"/>
        <w:numPr>
          <w:ilvl w:val="12"/>
          <w:numId w:val="0"/>
        </w:numPr>
        <w:spacing w:before="0" w:after="0"/>
        <w:ind w:left="3240" w:hanging="1440"/>
      </w:pPr>
      <w:proofErr w:type="gramStart"/>
      <w:r>
        <w:t>subscriptionOldSP-AuthorizationTimeStamp</w:t>
      </w:r>
      <w:proofErr w:type="gramEnd"/>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Old service provider SOA issues M-EVENT-REPORT confirmation.</w:t>
      </w:r>
    </w:p>
    <w:p w:rsidR="00BB3643" w:rsidRDefault="00BB3643">
      <w:pPr>
        <w:pStyle w:val="AlphaLevel4MUX"/>
        <w:numPr>
          <w:ilvl w:val="0"/>
          <w:numId w:val="114"/>
        </w:numPr>
      </w:pPr>
      <w:r>
        <w:t>If the M-ACTION was successful, the NPAC SMS issues, depending upon the new service provider’s TN Range Notification Indicator, an attributeValueChange or subscriptionVersionRangeAttributeValueChange M-EVENT-REPORT attribute value change to the new service provider for all attributes updated from the preceding list.  The following attributes are sent in the attributeValueChangeNotification:</w:t>
      </w:r>
    </w:p>
    <w:p w:rsidR="00BB3643" w:rsidRDefault="00BB3643">
      <w:pPr>
        <w:pStyle w:val="AlphaLevel4MUX"/>
        <w:numPr>
          <w:ilvl w:val="12"/>
          <w:numId w:val="0"/>
        </w:numPr>
        <w:spacing w:after="0"/>
        <w:ind w:left="3240" w:hanging="1440"/>
      </w:pPr>
      <w:proofErr w:type="gramStart"/>
      <w:r>
        <w:t>subscriptionOldSP-DueDate</w:t>
      </w:r>
      <w:proofErr w:type="gramEnd"/>
    </w:p>
    <w:p w:rsidR="00BB3643" w:rsidRDefault="00BB3643">
      <w:pPr>
        <w:pStyle w:val="AlphaLevel4MUX"/>
        <w:numPr>
          <w:ilvl w:val="12"/>
          <w:numId w:val="0"/>
        </w:numPr>
        <w:spacing w:before="0" w:after="0"/>
        <w:ind w:left="3240" w:hanging="1440"/>
      </w:pPr>
      <w:proofErr w:type="gramStart"/>
      <w:r>
        <w:t>subscriptionOldSP-Authorization</w:t>
      </w:r>
      <w:proofErr w:type="gramEnd"/>
    </w:p>
    <w:p w:rsidR="003F24E7" w:rsidRDefault="00BB3643">
      <w:pPr>
        <w:pStyle w:val="AlphaLevel4MUX"/>
        <w:numPr>
          <w:ilvl w:val="12"/>
          <w:numId w:val="0"/>
        </w:numPr>
        <w:spacing w:before="0" w:after="0"/>
        <w:ind w:left="3240" w:hanging="1440"/>
      </w:pPr>
      <w:proofErr w:type="gramStart"/>
      <w:r>
        <w:t>subscriptionOldSP-AuthorizationTimeStamp</w:t>
      </w:r>
      <w:proofErr w:type="gramEnd"/>
    </w:p>
    <w:p w:rsidR="003F24E7" w:rsidRDefault="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3F24E7" w:rsidRDefault="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New service provider issues M-EVENT-REPORT confirmation.</w:t>
      </w:r>
    </w:p>
    <w:p w:rsidR="00BB3643" w:rsidRDefault="00BB3643">
      <w:pPr>
        <w:pStyle w:val="AlphaText4"/>
      </w:pPr>
    </w:p>
    <w:p w:rsidR="00017839" w:rsidRDefault="00BB3643">
      <w:bookmarkStart w:id="2928" w:name="_Toc368488217"/>
      <w:bookmarkStart w:id="2929" w:name="_Toc387211414"/>
      <w:bookmarkStart w:id="2930" w:name="_Toc387214327"/>
      <w:bookmarkStart w:id="2931" w:name="_Toc387214612"/>
      <w:bookmarkStart w:id="2932" w:name="_Toc387655307"/>
      <w:bookmarkStart w:id="2933" w:name="_Toc387722719"/>
      <w:r>
        <w:br w:type="page"/>
      </w:r>
      <w:bookmarkStart w:id="2934" w:name="_Toc411837844"/>
      <w:bookmarkStart w:id="2935" w:name="_Toc483807852"/>
      <w:bookmarkStart w:id="2936" w:name="_Toc16523105"/>
    </w:p>
    <w:p w:rsidR="00017839" w:rsidRDefault="00017839" w:rsidP="00017839">
      <w:pPr>
        <w:pStyle w:val="Heading5"/>
      </w:pPr>
      <w:bookmarkStart w:id="2937" w:name="_Toc271026883"/>
      <w:bookmarkStart w:id="2938" w:name="_Toc354731809"/>
      <w:r>
        <w:lastRenderedPageBreak/>
        <w:t xml:space="preserve">SubscriptionVersion Create: No Create Action from the Old Service Provider SOA </w:t>
      </w:r>
      <w:proofErr w:type="gramStart"/>
      <w:r>
        <w:t>After</w:t>
      </w:r>
      <w:proofErr w:type="gramEnd"/>
      <w:r>
        <w:t xml:space="preserve"> Concurrence Window</w:t>
      </w:r>
      <w:bookmarkEnd w:id="2937"/>
      <w:bookmarkEnd w:id="2938"/>
    </w:p>
    <w:p w:rsidR="00017839" w:rsidRDefault="00017839" w:rsidP="00017839">
      <w:pPr>
        <w:pStyle w:val="FlowDescription"/>
        <w:ind w:left="0"/>
      </w:pPr>
      <w:r>
        <w:t>This scenario shows no response within “Service Provider Concurrence Window” by the old service provider SOA.</w:t>
      </w:r>
    </w:p>
    <w:p w:rsidR="00017839" w:rsidRDefault="00017839" w:rsidP="00017839">
      <w:pPr>
        <w:pStyle w:val="FlowDescription"/>
        <w:ind w:left="0"/>
        <w:rPr>
          <w:ins w:id="2939" w:author="jnakamura" w:date="2013-04-10T09:31:00Z"/>
        </w:rPr>
      </w:pPr>
      <w:r>
        <w:t xml:space="preserve">In this case, the new service provider SOA issued the create request. </w:t>
      </w:r>
      <w:ins w:id="2940" w:author="jnakamura" w:date="2013-04-09T07:13:00Z">
        <w:r w:rsidR="00534125">
          <w:t xml:space="preserve"> </w:t>
        </w:r>
      </w:ins>
      <w:r>
        <w:t xml:space="preserve">The NPAC SMS has issued the ObjectCreation M-EVENT-REPORT back to both the old and new service provider SOAs. </w:t>
      </w:r>
      <w:ins w:id="2941" w:author="jnakamura" w:date="2013-04-09T07:13:00Z">
        <w:r w:rsidR="00534125">
          <w:t xml:space="preserve"> </w:t>
        </w:r>
      </w:ins>
      <w:r>
        <w:t>No response has yet been received by the old service provider SOA.</w:t>
      </w:r>
    </w:p>
    <w:p w:rsidR="00A41DD6" w:rsidRDefault="00A41DD6" w:rsidP="00017839">
      <w:pPr>
        <w:pStyle w:val="FlowDescription"/>
        <w:ind w:left="0"/>
        <w:rPr>
          <w:ins w:id="2942" w:author="jnakamura" w:date="2013-04-10T09:31:00Z"/>
        </w:rPr>
      </w:pPr>
    </w:p>
    <w:p w:rsidR="00A41DD6" w:rsidRDefault="00571D00" w:rsidP="00017839">
      <w:pPr>
        <w:pStyle w:val="FlowDescription"/>
        <w:ind w:left="0"/>
        <w:rPr>
          <w:ins w:id="2943" w:author="jnakamura" w:date="2013-04-10T09:31:00Z"/>
        </w:rPr>
      </w:pPr>
      <w:ins w:id="2944" w:author="jnakamura" w:date="2013-04-10T09:32:00Z">
        <w:r>
          <w:rPr>
            <w:noProof/>
          </w:rPr>
          <w:drawing>
            <wp:inline distT="0" distB="0" distL="0" distR="0">
              <wp:extent cx="5943600" cy="2960914"/>
              <wp:effectExtent l="19050" t="0" r="0" b="0"/>
              <wp:docPr id="14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3" cstate="print"/>
                      <a:srcRect/>
                      <a:stretch>
                        <a:fillRect/>
                      </a:stretch>
                    </pic:blipFill>
                    <pic:spPr bwMode="auto">
                      <a:xfrm>
                        <a:off x="0" y="0"/>
                        <a:ext cx="5943600" cy="2960914"/>
                      </a:xfrm>
                      <a:prstGeom prst="rect">
                        <a:avLst/>
                      </a:prstGeom>
                      <a:noFill/>
                      <a:ln w="9525">
                        <a:noFill/>
                        <a:miter lim="800000"/>
                        <a:headEnd/>
                        <a:tailEnd/>
                      </a:ln>
                    </pic:spPr>
                  </pic:pic>
                </a:graphicData>
              </a:graphic>
            </wp:inline>
          </w:drawing>
        </w:r>
      </w:ins>
    </w:p>
    <w:p w:rsidR="00A41DD6" w:rsidRDefault="00A41DD6" w:rsidP="00017839">
      <w:pPr>
        <w:pStyle w:val="FlowDescription"/>
        <w:ind w:left="0"/>
      </w:pPr>
    </w:p>
    <w:p w:rsidR="00017839" w:rsidDel="00484CDD" w:rsidRDefault="00571D00" w:rsidP="00017839">
      <w:pPr>
        <w:pStyle w:val="FlowDescription"/>
        <w:ind w:left="0"/>
        <w:rPr>
          <w:del w:id="2945" w:author="jnakamura" w:date="2013-04-09T07:40:00Z"/>
        </w:rPr>
      </w:pPr>
      <w:del w:id="2946" w:author="jnakamura" w:date="2013-04-09T07:40:00Z">
        <w:r>
          <w:rPr>
            <w:noProof/>
          </w:rPr>
          <w:drawing>
            <wp:inline distT="0" distB="0" distL="0" distR="0">
              <wp:extent cx="5934075" cy="2762250"/>
              <wp:effectExtent l="0" t="0" r="0" b="0"/>
              <wp:docPr id="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4" cstate="print"/>
                      <a:srcRect/>
                      <a:stretch>
                        <a:fillRect/>
                      </a:stretch>
                    </pic:blipFill>
                    <pic:spPr bwMode="auto">
                      <a:xfrm>
                        <a:off x="0" y="0"/>
                        <a:ext cx="5934075" cy="2762250"/>
                      </a:xfrm>
                      <a:prstGeom prst="rect">
                        <a:avLst/>
                      </a:prstGeom>
                      <a:noFill/>
                      <a:ln w="9525">
                        <a:noFill/>
                        <a:miter lim="800000"/>
                        <a:headEnd/>
                        <a:tailEnd/>
                      </a:ln>
                    </pic:spPr>
                  </pic:pic>
                </a:graphicData>
              </a:graphic>
            </wp:inline>
          </w:drawing>
        </w:r>
      </w:del>
    </w:p>
    <w:p w:rsidR="00017839" w:rsidRDefault="00017839" w:rsidP="00017839">
      <w:pPr>
        <w:pStyle w:val="AlphaLevel5"/>
        <w:ind w:left="360" w:firstLine="0"/>
      </w:pPr>
      <w:r>
        <w:t>NPAC SMS does not receive a response from the old service provider SOA within “Service Provider Concurrence Window</w:t>
      </w:r>
      <w:proofErr w:type="gramStart"/>
      <w:r>
        <w:t>”  for</w:t>
      </w:r>
      <w:proofErr w:type="gramEnd"/>
      <w:r>
        <w:t xml:space="preserve"> the pending subscriptionVersionNPAC created by the new service provider SOA.</w:t>
      </w:r>
    </w:p>
    <w:p w:rsidR="00017839" w:rsidRDefault="00017839" w:rsidP="00017839">
      <w:pPr>
        <w:pStyle w:val="AlphaLevel5"/>
        <w:numPr>
          <w:ilvl w:val="0"/>
          <w:numId w:val="117"/>
        </w:numPr>
      </w:pPr>
      <w:r>
        <w:lastRenderedPageBreak/>
        <w:t>NPAC SMS sends the old service provider, depending upon the old service provider’s TN Range Notification Indicator, a subscriptionVersionOldSP-ConcurrenceRequest or subscriptionVersionRangeOldSP-ConcurrenceRequest</w:t>
      </w:r>
      <w:ins w:id="2947" w:author="jnakamura" w:date="2013-04-09T07:40:00Z">
        <w:r w:rsidR="00484CDD">
          <w:t xml:space="preserve"> </w:t>
        </w:r>
      </w:ins>
      <w:r>
        <w:t>M-EVENT-REPORT</w:t>
      </w:r>
      <w:del w:id="2948" w:author="jnakamura" w:date="2013-04-09T07:40:00Z">
        <w:r w:rsidDel="00484CDD">
          <w:delText xml:space="preserve"> </w:delText>
        </w:r>
      </w:del>
      <w:r>
        <w:t>.</w:t>
      </w:r>
    </w:p>
    <w:p w:rsidR="00017839" w:rsidRDefault="00017839" w:rsidP="00017839">
      <w:pPr>
        <w:pStyle w:val="AlphaLevel5"/>
        <w:numPr>
          <w:ilvl w:val="0"/>
          <w:numId w:val="117"/>
        </w:numPr>
      </w:pPr>
      <w:r>
        <w:t>The old service provider SOA returns an M-EVENT-REPORT confirmation to the NPAC SMS.</w:t>
      </w:r>
    </w:p>
    <w:p w:rsidR="00017839" w:rsidRDefault="00017839" w:rsidP="00017839">
      <w:pPr>
        <w:pStyle w:val="AlphaLevel5"/>
        <w:ind w:left="0" w:firstLine="360"/>
      </w:pPr>
      <w:r>
        <w:t>Old service provider has up to “Service Provider Concurrence Failure Window” to respond to the request.</w:t>
      </w:r>
    </w:p>
    <w:p w:rsidR="00017839" w:rsidRDefault="00017839" w:rsidP="00017839">
      <w:pPr>
        <w:pStyle w:val="AlphaText5"/>
        <w:ind w:left="360"/>
      </w:pPr>
      <w:r>
        <w:t>If the old service provider SOA responds with a valid M-ACTION or M-SET, processing resumes as a successful create.</w:t>
      </w:r>
    </w:p>
    <w:p w:rsidR="00017839" w:rsidRDefault="00017839" w:rsidP="00017839">
      <w:pPr>
        <w:pStyle w:val="Heading5"/>
      </w:pPr>
      <w:r>
        <w:br w:type="page"/>
      </w:r>
      <w:bookmarkStart w:id="2949" w:name="_Toc271026884"/>
      <w:bookmarkStart w:id="2950" w:name="_Toc354731810"/>
      <w:r>
        <w:lastRenderedPageBreak/>
        <w:t xml:space="preserve">SubscriptionVersion Create: No Create Action from the Old Service Provider SOA </w:t>
      </w:r>
      <w:proofErr w:type="gramStart"/>
      <w:r>
        <w:t>After</w:t>
      </w:r>
      <w:proofErr w:type="gramEnd"/>
      <w:r>
        <w:t xml:space="preserve"> Final Concurrence Window</w:t>
      </w:r>
      <w:bookmarkEnd w:id="2949"/>
      <w:bookmarkEnd w:id="2950"/>
    </w:p>
    <w:p w:rsidR="00017839" w:rsidRDefault="00017839" w:rsidP="00017839">
      <w:pPr>
        <w:pStyle w:val="FlowDescription"/>
        <w:ind w:left="0"/>
      </w:pPr>
      <w:r>
        <w:t>This scenario shows no response within “Service Provider Final Concurrence Window” by the old service provider SOA.</w:t>
      </w:r>
    </w:p>
    <w:p w:rsidR="00017839" w:rsidRDefault="00017839" w:rsidP="00017839">
      <w:pPr>
        <w:pStyle w:val="FlowDescription"/>
        <w:ind w:left="0"/>
        <w:rPr>
          <w:ins w:id="2951" w:author="jnakamura" w:date="2013-04-10T09:27:00Z"/>
        </w:rPr>
      </w:pPr>
      <w:r>
        <w:t>In this case, the new service provider SOA issued the create request. The NPAC SMS has issued the ObjectCreation M-EVENT-REPORT back to both the old and new service provider SOAs as well as a subsciptionVersionOldSP-ConcurrenceRequest M-EVENT-REPORT to the old service provider SOA.  No response has yet been received by the old service provider SOA.</w:t>
      </w:r>
    </w:p>
    <w:p w:rsidR="0078174E" w:rsidRDefault="0078174E" w:rsidP="00017839">
      <w:pPr>
        <w:pStyle w:val="FlowDescription"/>
        <w:ind w:left="0"/>
        <w:rPr>
          <w:ins w:id="2952" w:author="jnakamura" w:date="2013-04-10T09:27:00Z"/>
        </w:rPr>
      </w:pPr>
    </w:p>
    <w:p w:rsidR="0078174E" w:rsidRDefault="00571D00" w:rsidP="00017839">
      <w:pPr>
        <w:pStyle w:val="FlowDescription"/>
        <w:ind w:left="0"/>
        <w:rPr>
          <w:ins w:id="2953" w:author="jnakamura" w:date="2013-04-10T09:27:00Z"/>
        </w:rPr>
      </w:pPr>
      <w:ins w:id="2954" w:author="jnakamura" w:date="2013-04-10T09:27:00Z">
        <w:r>
          <w:rPr>
            <w:noProof/>
          </w:rPr>
          <w:drawing>
            <wp:inline distT="0" distB="0" distL="0" distR="0">
              <wp:extent cx="5943600" cy="4005943"/>
              <wp:effectExtent l="19050" t="0" r="0" b="0"/>
              <wp:docPr id="8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5"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p>
    <w:p w:rsidR="0078174E" w:rsidRDefault="0078174E" w:rsidP="00017839">
      <w:pPr>
        <w:pStyle w:val="FlowDescription"/>
        <w:ind w:left="0"/>
      </w:pPr>
    </w:p>
    <w:p w:rsidR="00017839" w:rsidDel="0078174E" w:rsidRDefault="00017839" w:rsidP="00017839">
      <w:pPr>
        <w:pStyle w:val="FlowDescription"/>
        <w:ind w:left="0"/>
        <w:rPr>
          <w:del w:id="2955" w:author="jnakamura" w:date="2013-04-10T09:27:00Z"/>
        </w:rPr>
      </w:pPr>
      <w:del w:id="2956" w:author="jnakamura" w:date="2013-04-10T09:27:00Z">
        <w:r w:rsidDel="0078174E">
          <w:object w:dxaOrig="9346" w:dyaOrig="4576">
            <v:shape id="_x0000_i1039" type="#_x0000_t75" style="width:467.25pt;height:228.75pt" o:ole="">
              <v:imagedata r:id="rId156" o:title=""/>
            </v:shape>
            <o:OLEObject Type="Embed" ProgID="Word.Picture.8" ShapeID="_x0000_i1039" DrawAspect="Content" ObjectID="_1428473892" r:id="rId157"/>
          </w:object>
        </w:r>
      </w:del>
    </w:p>
    <w:p w:rsidR="00017839" w:rsidRDefault="00017839" w:rsidP="00017839">
      <w:pPr>
        <w:pStyle w:val="AlphaLevel5"/>
        <w:ind w:left="360" w:firstLine="0"/>
      </w:pPr>
      <w:r>
        <w:t>NPAC SMS does not receive a response from the old service provider SOA within “Service Provider Final Concurrence Window” for the pending subscriptionVersionNPAC created by the new service provider SOA.</w:t>
      </w:r>
    </w:p>
    <w:p w:rsidR="00017839" w:rsidRDefault="00017839" w:rsidP="00017839">
      <w:pPr>
        <w:pStyle w:val="AlphaLevel5"/>
        <w:numPr>
          <w:ilvl w:val="0"/>
          <w:numId w:val="118"/>
        </w:numPr>
      </w:pPr>
      <w:r>
        <w:t xml:space="preserve">NPAC SMS sends the old service provider, depending upon the old service provider’s TN Range Notification Indicator, a subscriptionVersionOldSPFinalConcurrenceWindowExpiration or subscriptionVersionRangeOldSPFinalConcurrenceWindowExpiration </w:t>
      </w:r>
      <w:r>
        <w:br/>
        <w:t>M-EVENT-REPORT.</w:t>
      </w:r>
    </w:p>
    <w:p w:rsidR="00017839" w:rsidRDefault="00017839" w:rsidP="00017839">
      <w:pPr>
        <w:pStyle w:val="AlphaLevel5"/>
        <w:numPr>
          <w:ilvl w:val="0"/>
          <w:numId w:val="118"/>
        </w:numPr>
      </w:pPr>
      <w:r>
        <w:t>The old service provider SOA returns an M-EVENT-REPORT confirmation to the NPAC SMS.</w:t>
      </w:r>
    </w:p>
    <w:p w:rsidR="00017839" w:rsidRDefault="00017839" w:rsidP="00017839">
      <w:pPr>
        <w:pStyle w:val="AlphaText5"/>
        <w:ind w:left="360"/>
      </w:pPr>
      <w:r>
        <w:t xml:space="preserve">If the old service provider SOA responds with a valid </w:t>
      </w:r>
      <w:r>
        <w:br/>
        <w:t>M-ACTION or M-SET prior to activation by the new service provider, the subscription version will be updated.</w:t>
      </w:r>
    </w:p>
    <w:p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 depending upon the new service provider’s TN Range Notification Indicator, a subscriptionVersionOldSPFinalConcurrenceWindowExpiration or subscriptionVersionRangeOldSPFinalConcurrenceWindowExpiration M-EVENT-REPORT.</w:t>
      </w:r>
    </w:p>
    <w:p w:rsidR="00017839" w:rsidRDefault="00017839" w:rsidP="00017839">
      <w:pPr>
        <w:pStyle w:val="AlphaLevel5"/>
        <w:numPr>
          <w:ilvl w:val="0"/>
          <w:numId w:val="118"/>
        </w:numPr>
      </w:pPr>
      <w:r w:rsidRPr="005F0A94">
        <w:t>The new service provider SOA returns an M-EVENT-REPORT confirmation to the NPAC SMS.</w:t>
      </w:r>
    </w:p>
    <w:p w:rsidR="00017839" w:rsidRDefault="00017839" w:rsidP="00017839">
      <w:pPr>
        <w:pStyle w:val="Heading5"/>
      </w:pPr>
      <w:r>
        <w:br w:type="page"/>
      </w:r>
      <w:bookmarkStart w:id="2957" w:name="_Toc271026885"/>
      <w:bookmarkStart w:id="2958" w:name="_Toc354731811"/>
      <w:r>
        <w:lastRenderedPageBreak/>
        <w:t>Subscription Version Create: Failure to Receive Response from New SOA</w:t>
      </w:r>
      <w:bookmarkEnd w:id="2957"/>
      <w:bookmarkEnd w:id="2958"/>
    </w:p>
    <w:p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rsidR="00017839" w:rsidRDefault="00017839" w:rsidP="00017839">
      <w:pPr>
        <w:pStyle w:val="FlowDescription"/>
        <w:ind w:left="0"/>
        <w:rPr>
          <w:ins w:id="2959" w:author="jnakamura" w:date="2013-04-10T09:29:00Z"/>
        </w:rPr>
      </w:pPr>
      <w:r>
        <w:t>The subscription version remains in the NPAC SMS with a status of pending.</w:t>
      </w:r>
    </w:p>
    <w:p w:rsidR="00A41DD6" w:rsidRDefault="00A41DD6" w:rsidP="00017839">
      <w:pPr>
        <w:pStyle w:val="FlowDescription"/>
        <w:ind w:left="0"/>
        <w:rPr>
          <w:ins w:id="2960" w:author="jnakamura" w:date="2013-04-10T09:29:00Z"/>
        </w:rPr>
      </w:pPr>
    </w:p>
    <w:p w:rsidR="00A41DD6" w:rsidRDefault="00571D00" w:rsidP="00017839">
      <w:pPr>
        <w:pStyle w:val="FlowDescription"/>
        <w:ind w:left="0"/>
        <w:rPr>
          <w:ins w:id="2961" w:author="jnakamura" w:date="2013-04-10T09:29:00Z"/>
        </w:rPr>
      </w:pPr>
      <w:ins w:id="2962" w:author="jnakamura" w:date="2013-04-10T09:29:00Z">
        <w:r>
          <w:rPr>
            <w:noProof/>
          </w:rPr>
          <w:drawing>
            <wp:inline distT="0" distB="0" distL="0" distR="0">
              <wp:extent cx="5943600" cy="4005943"/>
              <wp:effectExtent l="19050" t="0" r="0" b="0"/>
              <wp:docPr id="9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8"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p>
    <w:p w:rsidR="00A41DD6" w:rsidRDefault="00A41DD6" w:rsidP="00017839">
      <w:pPr>
        <w:pStyle w:val="FlowDescription"/>
        <w:ind w:left="0"/>
      </w:pPr>
    </w:p>
    <w:p w:rsidR="00017839" w:rsidDel="00A41DD6" w:rsidRDefault="00571D00" w:rsidP="00017839">
      <w:pPr>
        <w:pStyle w:val="FlowDescription"/>
        <w:ind w:left="0"/>
        <w:rPr>
          <w:del w:id="2963" w:author="jnakamura" w:date="2013-04-10T09:29:00Z"/>
        </w:rPr>
      </w:pPr>
      <w:del w:id="2964" w:author="jnakamura" w:date="2013-04-10T09:29:00Z">
        <w:r>
          <w:rPr>
            <w:noProof/>
          </w:rPr>
          <w:lastRenderedPageBreak/>
          <w:drawing>
            <wp:inline distT="0" distB="0" distL="0" distR="0">
              <wp:extent cx="5486400" cy="3590925"/>
              <wp:effectExtent l="0" t="0" r="0" b="0"/>
              <wp:docPr id="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9" cstate="print"/>
                      <a:srcRect/>
                      <a:stretch>
                        <a:fillRect/>
                      </a:stretch>
                    </pic:blipFill>
                    <pic:spPr bwMode="auto">
                      <a:xfrm>
                        <a:off x="0" y="0"/>
                        <a:ext cx="5486400" cy="3590925"/>
                      </a:xfrm>
                      <a:prstGeom prst="rect">
                        <a:avLst/>
                      </a:prstGeom>
                      <a:noFill/>
                      <a:ln w="9525">
                        <a:noFill/>
                        <a:miter lim="800000"/>
                        <a:headEnd/>
                        <a:tailEnd/>
                      </a:ln>
                    </pic:spPr>
                  </pic:pic>
                </a:graphicData>
              </a:graphic>
            </wp:inline>
          </w:drawing>
        </w:r>
      </w:del>
    </w:p>
    <w:p w:rsidR="00017839" w:rsidRDefault="00017839" w:rsidP="00017839">
      <w:pPr>
        <w:pStyle w:val="FlowDescription"/>
        <w:ind w:left="0"/>
      </w:pPr>
    </w:p>
    <w:p w:rsidR="00017839" w:rsidRDefault="00017839" w:rsidP="00017839">
      <w:pPr>
        <w:pStyle w:val="AlphaLevel5"/>
        <w:ind w:left="360" w:firstLine="0"/>
      </w:pPr>
      <w:r>
        <w:t>NPAC SMS receives no concurrence from the new service provider SOA in “Service Provider Concurrence Window</w:t>
      </w:r>
      <w:proofErr w:type="gramStart"/>
      <w:r>
        <w:t>”  for</w:t>
      </w:r>
      <w:proofErr w:type="gramEnd"/>
      <w:r>
        <w:t xml:space="preserve"> the pending subscriptionVersionNPAC created by the old service provider SOA.</w:t>
      </w:r>
    </w:p>
    <w:p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old service provider’s TN Range Notification Indicator, a subscriptionVersionNewSP-FinalCreateWindowExpiration or subscriptionVersionRangeNewSP-FinalCreateWindowExpiration M-EVENT-REPORT.</w:t>
      </w:r>
    </w:p>
    <w:p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p>
    <w:p w:rsidR="00017839" w:rsidRDefault="00017839" w:rsidP="00017839">
      <w:pPr>
        <w:pStyle w:val="AlphaLevel5"/>
        <w:numPr>
          <w:ilvl w:val="0"/>
          <w:numId w:val="186"/>
        </w:numPr>
        <w:tabs>
          <w:tab w:val="clear" w:pos="720"/>
          <w:tab w:val="num" w:pos="360"/>
        </w:tabs>
        <w:ind w:left="360"/>
      </w:pPr>
      <w:r>
        <w:t>NPAC SMS notifies the new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new service provider’s TN Range Notification Indicator, a subscriptionVersionNewSP-FinalCreateWindowExpiration or subscriptionVersionRangeNewSP-FinalCreateWindowExpiration M-EVENT-REPORT.</w:t>
      </w:r>
    </w:p>
    <w:p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Pr>
          <w:i/>
          <w:sz w:val="28"/>
        </w:rPr>
        <w:t>.</w:t>
      </w:r>
    </w:p>
    <w:p w:rsidR="00017839" w:rsidRDefault="00017839" w:rsidP="00017839">
      <w:pPr>
        <w:pStyle w:val="Heading5"/>
      </w:pPr>
      <w:r>
        <w:br w:type="page"/>
      </w:r>
      <w:bookmarkStart w:id="2965" w:name="_Toc271026886"/>
      <w:bookmarkStart w:id="2966" w:name="_Toc354731812"/>
      <w:r>
        <w:lastRenderedPageBreak/>
        <w:t xml:space="preserve">SubscriptionVersion Create: No Create Action from the New Service Provider SOA </w:t>
      </w:r>
      <w:proofErr w:type="gramStart"/>
      <w:r>
        <w:t>After</w:t>
      </w:r>
      <w:proofErr w:type="gramEnd"/>
      <w:r>
        <w:t xml:space="preserve"> Concurrence Window</w:t>
      </w:r>
      <w:bookmarkEnd w:id="2965"/>
      <w:bookmarkEnd w:id="2966"/>
    </w:p>
    <w:p w:rsidR="00017839" w:rsidRDefault="00017839" w:rsidP="00017839">
      <w:pPr>
        <w:pStyle w:val="FlowDescription"/>
        <w:ind w:left="0"/>
      </w:pPr>
      <w:r>
        <w:t>This scenario shows no response within “Service Provider Concurrence Window” by the new service provider SOA.</w:t>
      </w:r>
    </w:p>
    <w:p w:rsidR="00017839" w:rsidRDefault="00017839" w:rsidP="00017839">
      <w:pPr>
        <w:pStyle w:val="FlowDescription"/>
        <w:ind w:left="0"/>
        <w:rPr>
          <w:ins w:id="2967" w:author="jnakamura" w:date="2013-04-10T09:35:00Z"/>
        </w:rPr>
      </w:pPr>
      <w:r>
        <w:t>In this case, the old</w:t>
      </w:r>
      <w:ins w:id="2968" w:author="jnakamura" w:date="2013-04-10T09:35:00Z">
        <w:r w:rsidR="00A41DD6">
          <w:t xml:space="preserve"> </w:t>
        </w:r>
      </w:ins>
      <w:r>
        <w:t xml:space="preserve">service provider SOA issued the create request. </w:t>
      </w:r>
      <w:ins w:id="2969" w:author="jnakamura" w:date="2013-04-10T09:35:00Z">
        <w:r w:rsidR="00A41DD6">
          <w:t xml:space="preserve"> </w:t>
        </w:r>
      </w:ins>
      <w:r>
        <w:t xml:space="preserve">The NPAC SMS has issued the ObjectCreation M-EVENT-REPORT back to both the old and new service provider SOAs. </w:t>
      </w:r>
      <w:ins w:id="2970" w:author="jnakamura" w:date="2013-04-10T09:35:00Z">
        <w:r w:rsidR="00A41DD6">
          <w:t xml:space="preserve"> </w:t>
        </w:r>
      </w:ins>
      <w:r>
        <w:t>No response has yet been received by the new service provider SOA.</w:t>
      </w:r>
    </w:p>
    <w:p w:rsidR="00A41DD6" w:rsidRDefault="00A41DD6" w:rsidP="00017839">
      <w:pPr>
        <w:pStyle w:val="FlowDescription"/>
        <w:ind w:left="0"/>
        <w:rPr>
          <w:ins w:id="2971" w:author="jnakamura" w:date="2013-04-10T09:35:00Z"/>
        </w:rPr>
      </w:pPr>
    </w:p>
    <w:p w:rsidR="00A41DD6" w:rsidRDefault="00571D00" w:rsidP="00017839">
      <w:pPr>
        <w:pStyle w:val="FlowDescription"/>
        <w:ind w:left="0"/>
        <w:rPr>
          <w:ins w:id="2972" w:author="jnakamura" w:date="2013-04-10T09:35:00Z"/>
        </w:rPr>
      </w:pPr>
      <w:ins w:id="2973" w:author="jnakamura" w:date="2013-04-10T09:35:00Z">
        <w:r>
          <w:rPr>
            <w:noProof/>
          </w:rPr>
          <w:drawing>
            <wp:inline distT="0" distB="0" distL="0" distR="0">
              <wp:extent cx="5943600" cy="2960914"/>
              <wp:effectExtent l="19050" t="0" r="0" b="0"/>
              <wp:docPr id="16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0" cstate="print"/>
                      <a:srcRect/>
                      <a:stretch>
                        <a:fillRect/>
                      </a:stretch>
                    </pic:blipFill>
                    <pic:spPr bwMode="auto">
                      <a:xfrm>
                        <a:off x="0" y="0"/>
                        <a:ext cx="5943600" cy="2960914"/>
                      </a:xfrm>
                      <a:prstGeom prst="rect">
                        <a:avLst/>
                      </a:prstGeom>
                      <a:noFill/>
                      <a:ln w="9525">
                        <a:noFill/>
                        <a:miter lim="800000"/>
                        <a:headEnd/>
                        <a:tailEnd/>
                      </a:ln>
                    </pic:spPr>
                  </pic:pic>
                </a:graphicData>
              </a:graphic>
            </wp:inline>
          </w:drawing>
        </w:r>
      </w:ins>
    </w:p>
    <w:p w:rsidR="00A41DD6" w:rsidRDefault="00A41DD6" w:rsidP="00017839">
      <w:pPr>
        <w:pStyle w:val="FlowDescription"/>
        <w:ind w:left="0"/>
      </w:pPr>
    </w:p>
    <w:p w:rsidR="00017839" w:rsidDel="00A41DD6" w:rsidRDefault="00571D00" w:rsidP="00017839">
      <w:pPr>
        <w:pStyle w:val="FlowDescription"/>
        <w:ind w:left="0"/>
        <w:rPr>
          <w:del w:id="2974" w:author="jnakamura" w:date="2013-04-10T09:35:00Z"/>
        </w:rPr>
      </w:pPr>
      <w:del w:id="2975" w:author="jnakamura" w:date="2013-04-10T09:35:00Z">
        <w:r>
          <w:rPr>
            <w:noProof/>
          </w:rPr>
          <w:drawing>
            <wp:inline distT="0" distB="0" distL="0" distR="0">
              <wp:extent cx="5943600" cy="2867025"/>
              <wp:effectExtent l="0" t="0" r="0" b="0"/>
              <wp:docPr id="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1" cstate="print"/>
                      <a:srcRect/>
                      <a:stretch>
                        <a:fillRect/>
                      </a:stretch>
                    </pic:blipFill>
                    <pic:spPr bwMode="auto">
                      <a:xfrm>
                        <a:off x="0" y="0"/>
                        <a:ext cx="5943600" cy="2867025"/>
                      </a:xfrm>
                      <a:prstGeom prst="rect">
                        <a:avLst/>
                      </a:prstGeom>
                      <a:noFill/>
                      <a:ln w="9525">
                        <a:noFill/>
                        <a:miter lim="800000"/>
                        <a:headEnd/>
                        <a:tailEnd/>
                      </a:ln>
                    </pic:spPr>
                  </pic:pic>
                </a:graphicData>
              </a:graphic>
            </wp:inline>
          </w:drawing>
        </w:r>
      </w:del>
    </w:p>
    <w:p w:rsidR="00017839" w:rsidRDefault="00017839" w:rsidP="00017839">
      <w:pPr>
        <w:pStyle w:val="AlphaLevel5"/>
        <w:ind w:left="360" w:firstLine="0"/>
      </w:pPr>
      <w:r>
        <w:t>NPAC SMS does not receive a response from the new service provider SOA within “Service Provider Concurrence Window</w:t>
      </w:r>
      <w:proofErr w:type="gramStart"/>
      <w:r>
        <w:t>”  for</w:t>
      </w:r>
      <w:proofErr w:type="gramEnd"/>
      <w:r>
        <w:t xml:space="preserve"> the pending subscriptionVersionNPAC created by the old service provider SOA.</w:t>
      </w:r>
    </w:p>
    <w:p w:rsidR="00017839" w:rsidRDefault="00017839" w:rsidP="00017839">
      <w:pPr>
        <w:pStyle w:val="AlphaLevel5"/>
        <w:numPr>
          <w:ilvl w:val="0"/>
          <w:numId w:val="188"/>
        </w:numPr>
      </w:pPr>
      <w:r>
        <w:lastRenderedPageBreak/>
        <w:t>NPAC SMS sends the new service provider, depending upon the new service provider’s TN Range Notification Indicator, a subscriptionVersionNewSP-CreateRequest or subscriptionVersionRangeNewSP-CreateRequest M-EVENT-</w:t>
      </w:r>
      <w:proofErr w:type="gramStart"/>
      <w:r>
        <w:t>REPORT .</w:t>
      </w:r>
      <w:proofErr w:type="gramEnd"/>
    </w:p>
    <w:p w:rsidR="00017839" w:rsidRDefault="00017839" w:rsidP="00017839">
      <w:pPr>
        <w:pStyle w:val="AlphaLevel5"/>
        <w:numPr>
          <w:ilvl w:val="0"/>
          <w:numId w:val="188"/>
        </w:numPr>
      </w:pPr>
      <w:r>
        <w:t>The new service provider SOA returns an M-EVENT-REPORT confirmation to the NPAC SMS.</w:t>
      </w:r>
    </w:p>
    <w:p w:rsidR="00017839" w:rsidRDefault="00017839" w:rsidP="00017839">
      <w:pPr>
        <w:pStyle w:val="AlphaLevel5"/>
        <w:ind w:left="0" w:firstLine="360"/>
      </w:pPr>
      <w:r>
        <w:t>New service provider has up to “Service Provider Final Concurrence Window” to respond to the request.</w:t>
      </w:r>
    </w:p>
    <w:p w:rsidR="00017839" w:rsidRDefault="00017839" w:rsidP="00017839">
      <w:pPr>
        <w:pStyle w:val="AlphaText5"/>
        <w:ind w:left="360"/>
      </w:pPr>
      <w:r>
        <w:t>If the new service provider SOA responds with a valid M-ACTION or M-SET, processing resumes as a successful create.</w:t>
      </w:r>
    </w:p>
    <w:p w:rsidR="00017839" w:rsidRDefault="00017839">
      <w:r>
        <w:br w:type="page"/>
      </w:r>
    </w:p>
    <w:p w:rsidR="00BB3643" w:rsidRDefault="00A772C6">
      <w:pPr>
        <w:pStyle w:val="Heading4"/>
      </w:pPr>
      <w:r>
        <w:rPr>
          <w:noProof/>
        </w:rPr>
        <w:lastRenderedPageBreak/>
        <w:pict>
          <v:shape id="_x0000_s1091" style="position:absolute;left:0;text-align:left;margin-left:-63.75pt;margin-top:66.75pt;width:.05pt;height:.8pt;z-index:251656704;mso-position-horizontal-relative:text;mso-position-vertical-relative:text" coordsize="20000,20000" o:allowincell="f" path="m,18750l,,,18750xe" filled="f" strokecolor="#f2f2f2">
            <v:path arrowok="t"/>
          </v:shape>
        </w:pict>
      </w:r>
      <w:bookmarkStart w:id="2976" w:name="_Toc271026887"/>
      <w:bookmarkStart w:id="2977" w:name="_Toc354731813"/>
      <w:r w:rsidR="00BB3643">
        <w:t>SubscriptionVersion Activated by New Service Provider SOA</w:t>
      </w:r>
      <w:bookmarkEnd w:id="2909"/>
      <w:bookmarkEnd w:id="2928"/>
      <w:bookmarkEnd w:id="2929"/>
      <w:bookmarkEnd w:id="2930"/>
      <w:bookmarkEnd w:id="2931"/>
      <w:bookmarkEnd w:id="2932"/>
      <w:bookmarkEnd w:id="2933"/>
      <w:bookmarkEnd w:id="2934"/>
      <w:bookmarkEnd w:id="2935"/>
      <w:bookmarkEnd w:id="2936"/>
      <w:bookmarkEnd w:id="2976"/>
      <w:bookmarkEnd w:id="2977"/>
    </w:p>
    <w:p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del w:id="2978" w:author="jnakamura" w:date="2013-04-23T10:55:00Z">
        <w:r w:rsidR="003571F3" w:rsidDel="00721848">
          <w:delText xml:space="preserve">  </w:delText>
        </w:r>
      </w:del>
    </w:p>
    <w:p w:rsidR="00BB3643" w:rsidDel="00BA36DB" w:rsidRDefault="00571D00">
      <w:pPr>
        <w:pStyle w:val="FlowDescription"/>
        <w:ind w:left="0"/>
        <w:rPr>
          <w:del w:id="2979" w:author="jnakamura" w:date="2013-04-23T11:04:00Z"/>
        </w:rPr>
      </w:pPr>
      <w:ins w:id="2980" w:author="jnakamura" w:date="2013-04-23T11:04:00Z">
        <w:r>
          <w:rPr>
            <w:noProof/>
          </w:rPr>
          <w:lastRenderedPageBreak/>
          <w:drawing>
            <wp:inline distT="0" distB="0" distL="0" distR="0">
              <wp:extent cx="5972175" cy="2800141"/>
              <wp:effectExtent l="19050" t="0" r="9525" b="0"/>
              <wp:docPr id="5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2" cstate="print"/>
                      <a:srcRect/>
                      <a:stretch>
                        <a:fillRect/>
                      </a:stretch>
                    </pic:blipFill>
                    <pic:spPr bwMode="auto">
                      <a:xfrm>
                        <a:off x="0" y="0"/>
                        <a:ext cx="5972145" cy="2800127"/>
                      </a:xfrm>
                      <a:prstGeom prst="rect">
                        <a:avLst/>
                      </a:prstGeom>
                      <a:noFill/>
                      <a:ln w="9525">
                        <a:noFill/>
                        <a:miter lim="800000"/>
                        <a:headEnd/>
                        <a:tailEnd/>
                      </a:ln>
                    </pic:spPr>
                  </pic:pic>
                </a:graphicData>
              </a:graphic>
            </wp:inline>
          </w:drawing>
        </w:r>
        <w:r w:rsidR="00BA36DB" w:rsidRPr="00BA36DB" w:rsidDel="00BA36DB">
          <w:t xml:space="preserve"> </w:t>
        </w:r>
      </w:ins>
      <w:del w:id="2981" w:author="jnakamura" w:date="2013-04-23T11:04:00Z">
        <w:r>
          <w:rPr>
            <w:noProof/>
          </w:rPr>
          <w:drawing>
            <wp:inline distT="0" distB="0" distL="0" distR="0">
              <wp:extent cx="5934075" cy="4705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3" cstate="print"/>
                      <a:srcRect/>
                      <a:stretch>
                        <a:fillRect/>
                      </a:stretch>
                    </pic:blipFill>
                    <pic:spPr bwMode="auto">
                      <a:xfrm>
                        <a:off x="0" y="0"/>
                        <a:ext cx="5934075" cy="4705350"/>
                      </a:xfrm>
                      <a:prstGeom prst="rect">
                        <a:avLst/>
                      </a:prstGeom>
                      <a:noFill/>
                      <a:ln w="9525">
                        <a:noFill/>
                        <a:miter lim="800000"/>
                        <a:headEnd/>
                        <a:tailEnd/>
                      </a:ln>
                    </pic:spPr>
                  </pic:pic>
                </a:graphicData>
              </a:graphic>
            </wp:inline>
          </w:drawing>
        </w:r>
      </w:del>
    </w:p>
    <w:p w:rsidR="00BB3643" w:rsidRDefault="00BB3643" w:rsidP="00BB3643">
      <w:pPr>
        <w:pStyle w:val="AlphaLevel4"/>
        <w:numPr>
          <w:ilvl w:val="0"/>
          <w:numId w:val="174"/>
        </w:numPr>
        <w:tabs>
          <w:tab w:val="clear" w:pos="720"/>
          <w:tab w:val="num" w:pos="360"/>
        </w:tabs>
        <w:ind w:left="360"/>
      </w:pPr>
      <w:r>
        <w:t>The new service provider SOA issues a subscriptionVersionActivate M-ACTION to the NPAC SMS lnpSubscriptions object to activate the pending subscription version by specifying the subscription version ID, subscription version TN, or a range of subscription version TNs.</w:t>
      </w:r>
    </w:p>
    <w:p w:rsidR="00BB3643" w:rsidRDefault="00BB3643">
      <w:pPr>
        <w:pStyle w:val="AlphaLevel4"/>
        <w:ind w:left="540" w:hanging="540"/>
      </w:pPr>
      <w:r>
        <w:lastRenderedPageBreak/>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000000" w:rsidRDefault="00BB3643">
      <w:pPr>
        <w:pStyle w:val="AlphaLevel4"/>
        <w:ind w:left="0" w:firstLine="0"/>
        <w:pPrChange w:id="2982" w:author="jnakamura" w:date="2013-04-23T11:00:00Z">
          <w:pPr>
            <w:pStyle w:val="AlphaLevel4"/>
            <w:numPr>
              <w:numId w:val="174"/>
            </w:numPr>
            <w:tabs>
              <w:tab w:val="num" w:pos="360"/>
              <w:tab w:val="num" w:pos="720"/>
            </w:tabs>
            <w:ind w:left="360"/>
          </w:pPr>
        </w:pPrChange>
      </w:pPr>
      <w:r>
        <w:t xml:space="preserve">NPAC SMS </w:t>
      </w:r>
      <w:del w:id="2983" w:author="jnakamura" w:date="2013-04-23T11:00:00Z">
        <w:r w:rsidDel="00721848">
          <w:delText xml:space="preserve">issues an M-SET request setting </w:delText>
        </w:r>
      </w:del>
      <w:ins w:id="2984" w:author="jnakamura" w:date="2013-04-23T11:00:00Z">
        <w:r w:rsidR="00721848">
          <w:t xml:space="preserve">sets </w:t>
        </w:r>
      </w:ins>
      <w:r>
        <w:t>the subscriptionVersionStatus to “sending,” subscriptionVersionActivationTimeStamp</w:t>
      </w:r>
      <w:ins w:id="2985" w:author="jnakamura" w:date="2013-04-23T11:01:00Z">
        <w:r w:rsidR="00721848">
          <w:t>, subscriptionBroadcastTimeStamp</w:t>
        </w:r>
      </w:ins>
      <w:r>
        <w:t xml:space="preserve"> and subscriptionModifiedTimeStamp on the subscriptionVersionNPAC object.</w:t>
      </w:r>
    </w:p>
    <w:p w:rsidR="00BB3643" w:rsidDel="00721848" w:rsidRDefault="00BB3643" w:rsidP="00BB3643">
      <w:pPr>
        <w:pStyle w:val="AlphaLevel4"/>
        <w:numPr>
          <w:ilvl w:val="0"/>
          <w:numId w:val="174"/>
        </w:numPr>
        <w:tabs>
          <w:tab w:val="clear" w:pos="720"/>
          <w:tab w:val="num" w:pos="360"/>
        </w:tabs>
        <w:ind w:left="360"/>
        <w:rPr>
          <w:del w:id="2986" w:author="jnakamura" w:date="2013-04-23T11:00:00Z"/>
        </w:rPr>
      </w:pPr>
      <w:del w:id="2987" w:author="jnakamura" w:date="2013-04-23T11:00:00Z">
        <w:r w:rsidDel="00721848">
          <w:delText>NPAC SMS responds to the M-SET.</w:delText>
        </w:r>
      </w:del>
    </w:p>
    <w:p w:rsidR="00BB3643" w:rsidRDefault="00BB3643" w:rsidP="00BB3643">
      <w:pPr>
        <w:pStyle w:val="AlphaLevel4"/>
        <w:numPr>
          <w:ilvl w:val="0"/>
          <w:numId w:val="174"/>
        </w:numPr>
        <w:tabs>
          <w:tab w:val="clear" w:pos="720"/>
          <w:tab w:val="num" w:pos="360"/>
        </w:tabs>
        <w:ind w:left="360"/>
      </w:pPr>
      <w:r>
        <w:t xml:space="preserve">The NPAC SMS responds with the M-ACTION response. </w:t>
      </w:r>
      <w:ins w:id="2988" w:author="jnakamura" w:date="2013-04-23T11:00:00Z">
        <w:r w:rsidR="00721848">
          <w:t xml:space="preserve"> </w:t>
        </w:r>
      </w:ins>
      <w:r>
        <w:t>An error will be returned if the service provider is not the new service provider (accessDenied) or if there is no version to be activated (invalidArgumentValue) or if any other failures occur.</w:t>
      </w:r>
    </w:p>
    <w:p w:rsidR="00BB3643" w:rsidDel="00721848" w:rsidRDefault="00BB3643" w:rsidP="00BB3643">
      <w:pPr>
        <w:pStyle w:val="AlphaLevel4"/>
        <w:numPr>
          <w:ilvl w:val="0"/>
          <w:numId w:val="174"/>
        </w:numPr>
        <w:tabs>
          <w:tab w:val="clear" w:pos="720"/>
          <w:tab w:val="num" w:pos="360"/>
        </w:tabs>
        <w:ind w:left="360"/>
        <w:rPr>
          <w:del w:id="2989" w:author="jnakamura" w:date="2013-04-23T11:01:00Z"/>
        </w:rPr>
      </w:pPr>
      <w:del w:id="2990" w:author="jnakamura" w:date="2013-04-23T11:01:00Z">
        <w:r w:rsidDel="00721848">
          <w:delText>NPAC SMS issues an M-SET request setting the subscriptionVersionStatus to “sending,” subscriptionBroadcastTimeStamp on the subscriptionVersionNPAC object.</w:delText>
        </w:r>
      </w:del>
    </w:p>
    <w:p w:rsidR="00BB3643" w:rsidDel="00721848" w:rsidRDefault="00BB3643" w:rsidP="00BB3643">
      <w:pPr>
        <w:pStyle w:val="AlphaLevel4"/>
        <w:numPr>
          <w:ilvl w:val="0"/>
          <w:numId w:val="174"/>
        </w:numPr>
        <w:tabs>
          <w:tab w:val="clear" w:pos="720"/>
          <w:tab w:val="num" w:pos="360"/>
        </w:tabs>
        <w:ind w:left="360"/>
        <w:rPr>
          <w:del w:id="2991" w:author="jnakamura" w:date="2013-04-23T11:01:00Z"/>
        </w:rPr>
      </w:pPr>
      <w:del w:id="2992" w:author="jnakamura" w:date="2013-04-23T11:01:00Z">
        <w:r w:rsidDel="00721848">
          <w:delText>NPAC SMS responds to the M-SET.</w:delText>
        </w:r>
      </w:del>
    </w:p>
    <w:p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w:t>
      </w:r>
      <w:proofErr w:type="gramStart"/>
      <w:r>
        <w:t>Action .</w:t>
      </w:r>
      <w:proofErr w:type="gramEnd"/>
      <w:r>
        <w:t xml:space="preserve"> </w:t>
      </w:r>
    </w:p>
    <w:p w:rsidR="00BB3643" w:rsidRDefault="00BB3643">
      <w:pPr>
        <w:pStyle w:val="AlphaText4"/>
        <w:ind w:left="0"/>
      </w:pPr>
      <w:r>
        <w:t>For inter-Service Provider ports to the original service provider’s switch, follow Flows B.5.1.12 – ‘Inter-Service Provider Subscription Version Port-to-Original: Successful’ and B.5.1.12.1 – ‘Inter-Service Provider Subscription Version Port-to-Original: Successful (continued)’.</w:t>
      </w:r>
    </w:p>
    <w:p w:rsidR="00BB3643" w:rsidRDefault="00BB3643">
      <w:pPr>
        <w:pStyle w:val="Heading4"/>
      </w:pPr>
      <w:r>
        <w:br w:type="page"/>
      </w:r>
      <w:bookmarkStart w:id="2993" w:name="_Toc360606775"/>
      <w:bookmarkStart w:id="2994" w:name="_Toc368488218"/>
      <w:bookmarkStart w:id="2995" w:name="_Toc387211415"/>
      <w:bookmarkStart w:id="2996" w:name="_Toc387214328"/>
      <w:bookmarkStart w:id="2997" w:name="_Toc387214613"/>
      <w:bookmarkStart w:id="2998" w:name="_Toc387655308"/>
      <w:bookmarkStart w:id="2999" w:name="_Toc387722720"/>
      <w:bookmarkStart w:id="3000" w:name="_Toc411837845"/>
      <w:bookmarkStart w:id="3001" w:name="_Toc483807853"/>
      <w:bookmarkStart w:id="3002" w:name="_Toc16523106"/>
      <w:bookmarkStart w:id="3003" w:name="_Toc271026888"/>
      <w:bookmarkStart w:id="3004" w:name="_Toc354731814"/>
      <w:r>
        <w:lastRenderedPageBreak/>
        <w:t>Active SubscriptionVersion Create on Local SMS</w:t>
      </w:r>
      <w:bookmarkEnd w:id="2993"/>
      <w:bookmarkEnd w:id="2994"/>
      <w:bookmarkEnd w:id="2995"/>
      <w:bookmarkEnd w:id="2996"/>
      <w:bookmarkEnd w:id="2997"/>
      <w:bookmarkEnd w:id="2998"/>
      <w:bookmarkEnd w:id="2999"/>
      <w:bookmarkEnd w:id="3000"/>
      <w:bookmarkEnd w:id="3001"/>
      <w:bookmarkEnd w:id="3002"/>
      <w:bookmarkEnd w:id="3003"/>
      <w:bookmarkEnd w:id="3004"/>
    </w:p>
    <w:p w:rsidR="00BB3643" w:rsidRDefault="00BB3643">
      <w:pPr>
        <w:pStyle w:val="FlowDescription"/>
        <w:ind w:left="0"/>
      </w:pPr>
      <w:r>
        <w:t xml:space="preserve">This scenario and associated error scenarios reflect the message flow for all new </w:t>
      </w:r>
      <w:proofErr w:type="gramStart"/>
      <w:r>
        <w:t>object</w:t>
      </w:r>
      <w:proofErr w:type="gramEnd"/>
      <w:r>
        <w:t xml:space="preserve"> create requests from the NPAC SMS to the Local SMSs.</w:t>
      </w:r>
      <w:ins w:id="3005" w:author="jnakamura" w:date="2013-04-23T11:05:00Z">
        <w:r w:rsidR="00BA36DB">
          <w:t xml:space="preserve">  </w:t>
        </w:r>
      </w:ins>
    </w:p>
    <w:p w:rsidR="00BB3643" w:rsidDel="00C12C98" w:rsidRDefault="00571D00">
      <w:pPr>
        <w:pStyle w:val="BodyLevel4"/>
        <w:ind w:hanging="2880"/>
        <w:rPr>
          <w:del w:id="3006" w:author="jnakamura" w:date="2013-04-23T12:07:00Z"/>
        </w:rPr>
      </w:pPr>
      <w:ins w:id="3007" w:author="jnakamura" w:date="2013-04-26T07:41:00Z">
        <w:r>
          <w:rPr>
            <w:noProof/>
          </w:rPr>
          <w:lastRenderedPageBreak/>
          <w:drawing>
            <wp:inline distT="0" distB="0" distL="0" distR="0">
              <wp:extent cx="5943600" cy="6966857"/>
              <wp:effectExtent l="19050" t="0" r="0" b="0"/>
              <wp:docPr id="2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4" cstate="print"/>
                      <a:srcRect/>
                      <a:stretch>
                        <a:fillRect/>
                      </a:stretch>
                    </pic:blipFill>
                    <pic:spPr bwMode="auto">
                      <a:xfrm>
                        <a:off x="0" y="0"/>
                        <a:ext cx="5943600" cy="6966857"/>
                      </a:xfrm>
                      <a:prstGeom prst="rect">
                        <a:avLst/>
                      </a:prstGeom>
                      <a:noFill/>
                      <a:ln w="9525">
                        <a:noFill/>
                        <a:miter lim="800000"/>
                        <a:headEnd/>
                        <a:tailEnd/>
                      </a:ln>
                    </pic:spPr>
                  </pic:pic>
                </a:graphicData>
              </a:graphic>
            </wp:inline>
          </w:drawing>
        </w:r>
      </w:ins>
      <w:ins w:id="3008" w:author="jnakamura" w:date="2013-04-23T12:07:00Z">
        <w:r w:rsidR="00C12C98" w:rsidRPr="00C12C98" w:rsidDel="00C12C98">
          <w:t xml:space="preserve"> </w:t>
        </w:r>
      </w:ins>
      <w:del w:id="3009" w:author="jnakamura" w:date="2013-04-23T12:07:00Z">
        <w:r>
          <w:rPr>
            <w:noProof/>
          </w:rPr>
          <w:lastRenderedPageBreak/>
          <w:drawing>
            <wp:inline distT="0" distB="0" distL="0" distR="0">
              <wp:extent cx="5943600" cy="67151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5" cstate="print"/>
                      <a:srcRect/>
                      <a:stretch>
                        <a:fillRect/>
                      </a:stretch>
                    </pic:blipFill>
                    <pic:spPr bwMode="auto">
                      <a:xfrm>
                        <a:off x="0" y="0"/>
                        <a:ext cx="5943600" cy="6715125"/>
                      </a:xfrm>
                      <a:prstGeom prst="rect">
                        <a:avLst/>
                      </a:prstGeom>
                      <a:noFill/>
                      <a:ln w="9525">
                        <a:noFill/>
                        <a:miter lim="800000"/>
                        <a:headEnd/>
                        <a:tailEnd/>
                      </a:ln>
                    </pic:spPr>
                  </pic:pic>
                </a:graphicData>
              </a:graphic>
            </wp:inline>
          </w:drawing>
        </w:r>
      </w:del>
    </w:p>
    <w:p w:rsidR="00BB3643" w:rsidRDefault="00BB3643">
      <w:pPr>
        <w:pStyle w:val="AlphaLevel4"/>
        <w:ind w:left="0" w:firstLine="0"/>
      </w:pPr>
      <w:r>
        <w:t>NPAC SMS has a new subscriptionVersion with a status of “sending.”</w:t>
      </w:r>
    </w:p>
    <w:p w:rsidR="00BB3643" w:rsidRDefault="00BB3643">
      <w:pPr>
        <w:pStyle w:val="AlphaLevel4"/>
        <w:numPr>
          <w:ilvl w:val="0"/>
          <w:numId w:val="115"/>
        </w:numPr>
      </w:pPr>
      <w:r>
        <w:t xml:space="preserve">The NPAC SMS issues </w:t>
      </w:r>
      <w:proofErr w:type="gramStart"/>
      <w:r>
        <w:t>an M</w:t>
      </w:r>
      <w:proofErr w:type="gramEnd"/>
      <w:r>
        <w:t>-CREATE for the subscriptionVersion to each of the Local SMSs, that is accepting downloads for the NPA-NXX of the subscriptionVersion.</w:t>
      </w:r>
    </w:p>
    <w:p w:rsidR="00BB3643" w:rsidRDefault="00BB3643">
      <w:pPr>
        <w:pStyle w:val="AlphaLevel4"/>
        <w:numPr>
          <w:ilvl w:val="0"/>
          <w:numId w:val="115"/>
        </w:numPr>
      </w:pPr>
      <w:r>
        <w:t>Each Local SMS will reply to the M-</w:t>
      </w:r>
      <w:r>
        <w:rPr>
          <w:caps/>
        </w:rPr>
        <w:t>Create</w:t>
      </w:r>
      <w:r>
        <w:t>.</w:t>
      </w:r>
    </w:p>
    <w:p w:rsidR="00BB3643" w:rsidRDefault="00BB3643">
      <w:pPr>
        <w:pStyle w:val="AlphaLevel4"/>
        <w:ind w:left="0" w:firstLine="360"/>
      </w:pPr>
      <w:r>
        <w:t>NPAC SMS waits for Local SMSs to respond successfully to the M-CREATE request.</w:t>
      </w:r>
    </w:p>
    <w:p w:rsidR="00BB3643" w:rsidRDefault="00BB3643">
      <w:pPr>
        <w:pStyle w:val="AlphaLevel4"/>
        <w:numPr>
          <w:ilvl w:val="0"/>
          <w:numId w:val="115"/>
        </w:numPr>
      </w:pPr>
      <w:r>
        <w:t xml:space="preserve">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w:t>
      </w:r>
      <w:r>
        <w:lastRenderedPageBreak/>
        <w:t>provider SOA of the status change using an M-EVENT-REPORT subscriptionVersionStatusAttributeValueChange.</w:t>
      </w:r>
    </w:p>
    <w:p w:rsidR="00BB3643" w:rsidRDefault="00BB3643">
      <w:pPr>
        <w:pStyle w:val="AlphaLevel4"/>
        <w:numPr>
          <w:ilvl w:val="0"/>
          <w:numId w:val="115"/>
        </w:numPr>
      </w:pPr>
      <w:r>
        <w:t>The old service provider SOA returns an M-EVENT-REPORT confirmation to the NPAC SMS.</w:t>
      </w:r>
    </w:p>
    <w:p w:rsidR="00BB3643" w:rsidRDefault="00BB3643">
      <w:pPr>
        <w:pStyle w:val="AlphaLevel4"/>
        <w:numPr>
          <w:ilvl w:val="0"/>
          <w:numId w:val="115"/>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p>
    <w:p w:rsidR="00BB3643" w:rsidRDefault="00BB3643">
      <w:pPr>
        <w:pStyle w:val="AlphaLevel4"/>
        <w:numPr>
          <w:ilvl w:val="0"/>
          <w:numId w:val="115"/>
        </w:numPr>
      </w:pPr>
      <w:r>
        <w:t>The new service provider SOA returns an M-EVENT-REPORT confirmation to the NPAC SMS.</w:t>
      </w:r>
    </w:p>
    <w:p w:rsidR="00BB3643" w:rsidRDefault="00BB3643">
      <w:pPr>
        <w:pStyle w:val="AlphaLevel4"/>
        <w:numPr>
          <w:ilvl w:val="0"/>
          <w:numId w:val="115"/>
        </w:numPr>
      </w:pPr>
      <w:r>
        <w:t>If this TN has been previously ported (i.e., a previously active subscriptionVersionNPAC object exists), the NPAC SMS will issue, depending upon the old service provider’s TN Range Notification Indicator, a subscriptionVersionStatusAttributeValueChange or subscriptionVersionRangeStatusAttributeValueChange M-EVENT-REPORT notification to the old service provider SOA for the previously active subscriptionVersionNPAC object of the status change using an M-EVENT-REPORT subscriptionVersionStatusAttributeValueChange.</w:t>
      </w:r>
    </w:p>
    <w:p w:rsidR="00BB3643" w:rsidRDefault="00BB3643">
      <w:pPr>
        <w:pStyle w:val="AlphaLevel4"/>
        <w:numPr>
          <w:ilvl w:val="0"/>
          <w:numId w:val="115"/>
        </w:numPr>
      </w:pPr>
      <w:r>
        <w:t>The old service provider SOA for the previously active subscriptionVersionNPAC object returns an M-EVENT-REPORT confirmation to the NPAC SMS.</w:t>
      </w:r>
    </w:p>
    <w:p w:rsidR="00BB3643" w:rsidRDefault="00BB3643">
      <w:pPr>
        <w:pStyle w:val="AlphaLevel4"/>
        <w:ind w:left="0" w:firstLine="0"/>
      </w:pPr>
    </w:p>
    <w:p w:rsidR="00BB3643" w:rsidRDefault="00BB3643">
      <w:pPr>
        <w:pStyle w:val="AlphaLevel4"/>
        <w:ind w:left="0" w:firstLine="0"/>
      </w:pPr>
    </w:p>
    <w:p w:rsidR="00BB3643" w:rsidRDefault="00BB3643">
      <w:pPr>
        <w:pStyle w:val="Heading5"/>
      </w:pPr>
      <w:r>
        <w:br w:type="page"/>
      </w:r>
      <w:bookmarkStart w:id="3010" w:name="_Toc483807854"/>
      <w:bookmarkStart w:id="3011" w:name="_Toc16523107"/>
      <w:bookmarkStart w:id="3012" w:name="_Toc271026889"/>
      <w:bookmarkStart w:id="3013" w:name="_Toc354731815"/>
      <w:r>
        <w:lastRenderedPageBreak/>
        <w:t>Active Subscription Version Create on Local SMS Using Create Action</w:t>
      </w:r>
      <w:bookmarkEnd w:id="3010"/>
      <w:bookmarkEnd w:id="3011"/>
      <w:bookmarkEnd w:id="3012"/>
      <w:bookmarkEnd w:id="3013"/>
    </w:p>
    <w:p w:rsidR="00BB3643" w:rsidRDefault="00BB3643">
      <w:pPr>
        <w:pStyle w:val="FlowDescription"/>
        <w:ind w:left="0"/>
      </w:pPr>
      <w:r>
        <w:t xml:space="preserve">This scenario reflects the message flow for all new </w:t>
      </w:r>
      <w:proofErr w:type="gramStart"/>
      <w:r>
        <w:t>object</w:t>
      </w:r>
      <w:proofErr w:type="gramEnd"/>
      <w:r>
        <w:t xml:space="preserve"> create requests from the NPAC SMS to the Local SMS Using Create Action.  This action is used to create a group of subscription versions with the same routing information. </w:t>
      </w:r>
    </w:p>
    <w:p w:rsidR="00BB3643" w:rsidDel="007251A5" w:rsidRDefault="00571D00">
      <w:pPr>
        <w:pStyle w:val="FlowDescription"/>
        <w:ind w:left="0"/>
        <w:rPr>
          <w:del w:id="3014" w:author="jnakamura" w:date="2013-04-23T13:58:00Z"/>
        </w:rPr>
      </w:pPr>
      <w:ins w:id="3015" w:author="jnakamura" w:date="2013-04-23T13:58:00Z">
        <w:r>
          <w:rPr>
            <w:noProof/>
          </w:rPr>
          <w:drawing>
            <wp:inline distT="0" distB="0" distL="0" distR="0">
              <wp:extent cx="5962650" cy="3669323"/>
              <wp:effectExtent l="19050" t="0" r="0" b="0"/>
              <wp:docPr id="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6" cstate="print"/>
                      <a:srcRect/>
                      <a:stretch>
                        <a:fillRect/>
                      </a:stretch>
                    </pic:blipFill>
                    <pic:spPr bwMode="auto">
                      <a:xfrm>
                        <a:off x="0" y="0"/>
                        <a:ext cx="5962650" cy="3669323"/>
                      </a:xfrm>
                      <a:prstGeom prst="rect">
                        <a:avLst/>
                      </a:prstGeom>
                      <a:noFill/>
                      <a:ln w="9525">
                        <a:noFill/>
                        <a:miter lim="800000"/>
                        <a:headEnd/>
                        <a:tailEnd/>
                      </a:ln>
                    </pic:spPr>
                  </pic:pic>
                </a:graphicData>
              </a:graphic>
            </wp:inline>
          </w:drawing>
        </w:r>
        <w:r w:rsidR="007251A5" w:rsidRPr="007251A5" w:rsidDel="007251A5">
          <w:t xml:space="preserve"> </w:t>
        </w:r>
      </w:ins>
      <w:del w:id="3016" w:author="jnakamura" w:date="2013-04-23T13:58:00Z">
        <w:r>
          <w:rPr>
            <w:noProof/>
          </w:rPr>
          <w:drawing>
            <wp:inline distT="0" distB="0" distL="0" distR="0">
              <wp:extent cx="5486400" cy="3733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7" cstate="print"/>
                      <a:srcRect/>
                      <a:stretch>
                        <a:fillRect/>
                      </a:stretch>
                    </pic:blipFill>
                    <pic:spPr bwMode="auto">
                      <a:xfrm>
                        <a:off x="0" y="0"/>
                        <a:ext cx="5486400" cy="3733800"/>
                      </a:xfrm>
                      <a:prstGeom prst="rect">
                        <a:avLst/>
                      </a:prstGeom>
                      <a:noFill/>
                      <a:ln w="9525">
                        <a:noFill/>
                        <a:miter lim="800000"/>
                        <a:headEnd/>
                        <a:tailEnd/>
                      </a:ln>
                    </pic:spPr>
                  </pic:pic>
                </a:graphicData>
              </a:graphic>
            </wp:inline>
          </w:drawing>
        </w:r>
      </w:del>
    </w:p>
    <w:p w:rsidR="00BB3643" w:rsidRDefault="00BB3643">
      <w:pPr>
        <w:pStyle w:val="AlphaLevel5"/>
        <w:spacing w:before="0"/>
        <w:ind w:left="0" w:firstLine="0"/>
      </w:pPr>
      <w:r>
        <w:lastRenderedPageBreak/>
        <w:t>NPAC SMS has one or more subscription versions with a status of “</w:t>
      </w:r>
      <w:proofErr w:type="gramStart"/>
      <w:r>
        <w:t>sending ”</w:t>
      </w:r>
      <w:proofErr w:type="gramEnd"/>
      <w:r>
        <w:t xml:space="preserve"> that have been activated by the new service provider.</w:t>
      </w:r>
    </w:p>
    <w:p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p>
    <w:p w:rsidR="00BB3643" w:rsidRDefault="00BB3643">
      <w:pPr>
        <w:pStyle w:val="AlphaLevel5"/>
        <w:ind w:left="0" w:firstLine="360"/>
      </w:pPr>
      <w:r>
        <w:t>The Local SMS verifies the action is valid, but does not attempt to create the subscription version(s).</w:t>
      </w:r>
    </w:p>
    <w:p w:rsidR="00BB3643" w:rsidRDefault="00BB3643">
      <w:pPr>
        <w:pStyle w:val="AlphaLevel5"/>
        <w:numPr>
          <w:ilvl w:val="0"/>
          <w:numId w:val="116"/>
        </w:numPr>
      </w:pPr>
      <w:r>
        <w:t>The Local SMS responds to the M-ACTION.</w:t>
      </w:r>
    </w:p>
    <w:p w:rsidR="00BB3643" w:rsidRDefault="00BB3643">
      <w:pPr>
        <w:pStyle w:val="AlphaLevel5"/>
        <w:ind w:left="0" w:firstLine="360"/>
      </w:pPr>
      <w:r>
        <w:t xml:space="preserve">The Local SMS proceeds to execute all </w:t>
      </w:r>
      <w:proofErr w:type="gramStart"/>
      <w:r>
        <w:t>the creates</w:t>
      </w:r>
      <w:proofErr w:type="gramEnd"/>
      <w:r>
        <w:t xml:space="preserve"> specified by the action. </w:t>
      </w:r>
    </w:p>
    <w:p w:rsidR="00BB3643" w:rsidRDefault="00BB3643">
      <w:pPr>
        <w:pStyle w:val="AlphaLevel5"/>
        <w:numPr>
          <w:ilvl w:val="0"/>
          <w:numId w:val="116"/>
        </w:numPr>
      </w:pPr>
      <w:r>
        <w:t xml:space="preserve">The Local SMS sends to the NPAC SMS the M-EVENT-REPORT specifying the success or failure of </w:t>
      </w:r>
      <w:proofErr w:type="gramStart"/>
      <w:r>
        <w:t>the creates</w:t>
      </w:r>
      <w:proofErr w:type="gramEnd"/>
      <w:r>
        <w:t>.</w:t>
      </w:r>
    </w:p>
    <w:p w:rsidR="00BB3643" w:rsidRDefault="00BB3643">
      <w:pPr>
        <w:pStyle w:val="AlphaLevel5"/>
        <w:numPr>
          <w:ilvl w:val="0"/>
          <w:numId w:val="116"/>
        </w:numPr>
        <w:spacing w:before="0" w:after="0"/>
      </w:pPr>
      <w:r>
        <w:t>NPAC SMS confirms the M-EVENT-REPORT.</w:t>
      </w:r>
    </w:p>
    <w:p w:rsidR="00BB3643" w:rsidRDefault="00BB3643">
      <w:pPr>
        <w:pStyle w:val="AlphaLevel5"/>
        <w:spacing w:after="0"/>
        <w:ind w:left="0" w:firstLine="360"/>
      </w:pPr>
      <w:r>
        <w:t>NPAC SMS waits for all responses a tunable amount of time.  The default is 1 hour.</w:t>
      </w:r>
    </w:p>
    <w:p w:rsidR="00325427" w:rsidRDefault="00325427">
      <w:pPr>
        <w:pStyle w:val="Heading5"/>
        <w:numPr>
          <w:ilvl w:val="0"/>
          <w:numId w:val="0"/>
        </w:numPr>
        <w:ind w:left="1008"/>
      </w:pPr>
      <w:bookmarkStart w:id="3017" w:name="_Toc270506691"/>
      <w:bookmarkStart w:id="3018" w:name="_Toc271026893"/>
      <w:bookmarkStart w:id="3019" w:name="_Toc271027582"/>
      <w:bookmarkStart w:id="3020" w:name="_Toc270506700"/>
      <w:bookmarkStart w:id="3021" w:name="_Toc271026902"/>
      <w:bookmarkStart w:id="3022" w:name="_Toc271027591"/>
      <w:bookmarkStart w:id="3023" w:name="_Toc270506710"/>
      <w:bookmarkStart w:id="3024" w:name="_Toc271026912"/>
      <w:bookmarkStart w:id="3025" w:name="_Toc271027601"/>
      <w:bookmarkStart w:id="3026" w:name="_Toc270506711"/>
      <w:bookmarkStart w:id="3027" w:name="_Toc271026913"/>
      <w:bookmarkStart w:id="3028" w:name="_Toc271027602"/>
      <w:bookmarkStart w:id="3029" w:name="_Toc270506720"/>
      <w:bookmarkStart w:id="3030" w:name="_Toc271026922"/>
      <w:bookmarkStart w:id="3031" w:name="_Toc271027611"/>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p>
    <w:p w:rsidR="00BB3643" w:rsidRDefault="00BB3643">
      <w:pPr>
        <w:pStyle w:val="Heading4"/>
      </w:pPr>
      <w:r>
        <w:br w:type="page"/>
      </w:r>
      <w:bookmarkStart w:id="3032" w:name="_Toc360606776"/>
      <w:bookmarkStart w:id="3033" w:name="_Toc368488219"/>
      <w:bookmarkStart w:id="3034" w:name="_Toc387211416"/>
      <w:bookmarkStart w:id="3035" w:name="_Toc387214329"/>
      <w:bookmarkStart w:id="3036" w:name="_Toc387214614"/>
      <w:bookmarkStart w:id="3037" w:name="_Toc387655309"/>
      <w:bookmarkStart w:id="3038" w:name="_Toc387722721"/>
      <w:bookmarkStart w:id="3039" w:name="_Toc411837846"/>
      <w:bookmarkStart w:id="3040" w:name="_Toc483807858"/>
      <w:bookmarkStart w:id="3041" w:name="_Toc16523112"/>
      <w:bookmarkStart w:id="3042" w:name="_Toc271026927"/>
      <w:bookmarkStart w:id="3043" w:name="_Toc354731816"/>
      <w:r>
        <w:lastRenderedPageBreak/>
        <w:t>SubscriptionVersionCreate M-CREATE Failure to Local SMS</w:t>
      </w:r>
      <w:bookmarkEnd w:id="3032"/>
      <w:bookmarkEnd w:id="3033"/>
      <w:bookmarkEnd w:id="3034"/>
      <w:bookmarkEnd w:id="3035"/>
      <w:bookmarkEnd w:id="3036"/>
      <w:bookmarkEnd w:id="3037"/>
      <w:bookmarkEnd w:id="3038"/>
      <w:bookmarkEnd w:id="3039"/>
      <w:bookmarkEnd w:id="3040"/>
      <w:bookmarkEnd w:id="3041"/>
      <w:bookmarkEnd w:id="3042"/>
      <w:bookmarkEnd w:id="3043"/>
    </w:p>
    <w:p w:rsidR="00BB3643" w:rsidRDefault="00BB3643">
      <w:pPr>
        <w:pStyle w:val="FlowDescription"/>
        <w:ind w:hanging="1440"/>
      </w:pPr>
      <w:r>
        <w:t>This scenario shows a failure to all of the Local SMS on M-CREATE.</w:t>
      </w:r>
    </w:p>
    <w:p w:rsidR="00BB3643" w:rsidDel="00300F14" w:rsidRDefault="00571D00">
      <w:pPr>
        <w:pStyle w:val="FlowDescription"/>
        <w:ind w:hanging="1440"/>
        <w:rPr>
          <w:del w:id="3044" w:author="jnakamura" w:date="2013-04-23T14:13:00Z"/>
        </w:rPr>
      </w:pPr>
      <w:ins w:id="3045" w:author="jnakamura" w:date="2013-04-26T07:43:00Z">
        <w:r>
          <w:rPr>
            <w:noProof/>
          </w:rPr>
          <w:lastRenderedPageBreak/>
          <w:drawing>
            <wp:inline distT="0" distB="0" distL="0" distR="0">
              <wp:extent cx="5943600" cy="6966857"/>
              <wp:effectExtent l="19050" t="0" r="0" b="0"/>
              <wp:docPr id="2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8" cstate="print"/>
                      <a:srcRect/>
                      <a:stretch>
                        <a:fillRect/>
                      </a:stretch>
                    </pic:blipFill>
                    <pic:spPr bwMode="auto">
                      <a:xfrm>
                        <a:off x="0" y="0"/>
                        <a:ext cx="5943600" cy="6966857"/>
                      </a:xfrm>
                      <a:prstGeom prst="rect">
                        <a:avLst/>
                      </a:prstGeom>
                      <a:noFill/>
                      <a:ln w="9525">
                        <a:noFill/>
                        <a:miter lim="800000"/>
                        <a:headEnd/>
                        <a:tailEnd/>
                      </a:ln>
                    </pic:spPr>
                  </pic:pic>
                </a:graphicData>
              </a:graphic>
            </wp:inline>
          </w:drawing>
        </w:r>
      </w:ins>
      <w:ins w:id="3046" w:author="jnakamura" w:date="2013-04-23T14:13:00Z">
        <w:r w:rsidR="00300F14" w:rsidRPr="00300F14" w:rsidDel="00300F14">
          <w:t xml:space="preserve"> </w:t>
        </w:r>
      </w:ins>
      <w:del w:id="3047" w:author="jnakamura" w:date="2013-04-23T14:13:00Z">
        <w:r>
          <w:rPr>
            <w:noProof/>
          </w:rPr>
          <w:lastRenderedPageBreak/>
          <w:drawing>
            <wp:inline distT="0" distB="0" distL="0" distR="0">
              <wp:extent cx="5943600" cy="6362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9" cstate="print"/>
                      <a:srcRect/>
                      <a:stretch>
                        <a:fillRect/>
                      </a:stretch>
                    </pic:blipFill>
                    <pic:spPr bwMode="auto">
                      <a:xfrm>
                        <a:off x="0" y="0"/>
                        <a:ext cx="5943600" cy="6362700"/>
                      </a:xfrm>
                      <a:prstGeom prst="rect">
                        <a:avLst/>
                      </a:prstGeom>
                      <a:noFill/>
                      <a:ln w="9525">
                        <a:noFill/>
                        <a:miter lim="800000"/>
                        <a:headEnd/>
                        <a:tailEnd/>
                      </a:ln>
                    </pic:spPr>
                  </pic:pic>
                </a:graphicData>
              </a:graphic>
            </wp:inline>
          </w:drawing>
        </w:r>
      </w:del>
    </w:p>
    <w:p w:rsidR="00BB3643" w:rsidRDefault="00BB3643">
      <w:pPr>
        <w:pStyle w:val="AlphaLevel4"/>
        <w:ind w:left="0" w:firstLine="360"/>
      </w:pPr>
      <w:r>
        <w:t>The new service provider SOA has activated the pending subscription.</w:t>
      </w:r>
    </w:p>
    <w:p w:rsidR="00BB3643" w:rsidRDefault="00BB3643">
      <w:pPr>
        <w:pStyle w:val="AlphaLevel4"/>
        <w:numPr>
          <w:ilvl w:val="0"/>
          <w:numId w:val="119"/>
        </w:numPr>
      </w:pPr>
      <w:r>
        <w:t xml:space="preserve">The NPAC SMS issues </w:t>
      </w:r>
      <w:proofErr w:type="gramStart"/>
      <w:r>
        <w:t>an M</w:t>
      </w:r>
      <w:proofErr w:type="gramEnd"/>
      <w:r>
        <w:t>-CREATE for the subscriptionVersion to each of the Local SMSs, that is accepting downloads for the NPA-NXX of the subscriptionVersion.</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Local SMS up to a tunable number of retries at a tunable interval.</w:t>
      </w:r>
    </w:p>
    <w:p w:rsidR="00BB3643" w:rsidRDefault="00BB3643">
      <w:pPr>
        <w:pStyle w:val="AlphaLevel4"/>
        <w:ind w:left="0" w:firstLine="360"/>
      </w:pPr>
      <w:r>
        <w:t>No responses occur from any Local SMS or all Local SMSs report a failure response to the M-CREATE.</w:t>
      </w:r>
    </w:p>
    <w:p w:rsidR="00000000" w:rsidRDefault="00BB3643">
      <w:pPr>
        <w:pStyle w:val="AlphaLevel4"/>
        <w:ind w:left="0" w:firstLine="0"/>
        <w:pPrChange w:id="3048" w:author="jnakamura" w:date="2013-04-23T14:07:00Z">
          <w:pPr>
            <w:pStyle w:val="AlphaLevel4"/>
            <w:numPr>
              <w:numId w:val="119"/>
            </w:numPr>
            <w:tabs>
              <w:tab w:val="num" w:pos="360"/>
            </w:tabs>
            <w:ind w:left="360"/>
          </w:pPr>
        </w:pPrChange>
      </w:pPr>
      <w:r>
        <w:t xml:space="preserve">NPAC SMS </w:t>
      </w:r>
      <w:del w:id="3049" w:author="jnakamura" w:date="2013-04-23T14:06:00Z">
        <w:r w:rsidDel="00300F14">
          <w:delText xml:space="preserve">issues M-SET to update </w:delText>
        </w:r>
      </w:del>
      <w:ins w:id="3050" w:author="jnakamura" w:date="2013-04-23T14:06:00Z">
        <w:r w:rsidR="00300F14">
          <w:t xml:space="preserve">sets </w:t>
        </w:r>
      </w:ins>
      <w:r>
        <w:t>the subscriptionVersionStatus to “failed” in the subscriptionVersionNPAC object, the subscriptionFailed</w:t>
      </w:r>
      <w:del w:id="3051" w:author="jnakamura" w:date="2013-04-23T14:06:00Z">
        <w:r w:rsidDel="00300F14">
          <w:delText>-</w:delText>
        </w:r>
      </w:del>
      <w:r>
        <w:t>SP-List, and the subscriptionModifiedTimeStamp.</w:t>
      </w:r>
    </w:p>
    <w:p w:rsidR="00BB3643" w:rsidDel="00300F14" w:rsidRDefault="00BB3643">
      <w:pPr>
        <w:pStyle w:val="AlphaLevel4"/>
        <w:numPr>
          <w:ilvl w:val="0"/>
          <w:numId w:val="119"/>
        </w:numPr>
        <w:rPr>
          <w:del w:id="3052" w:author="jnakamura" w:date="2013-04-23T14:08:00Z"/>
        </w:rPr>
      </w:pPr>
      <w:del w:id="3053" w:author="jnakamura" w:date="2013-04-23T14:08:00Z">
        <w:r w:rsidDel="00300F14">
          <w:delText>NPAC SMS issues M-SET response.</w:delText>
        </w:r>
      </w:del>
    </w:p>
    <w:p w:rsidR="00BB3643" w:rsidRDefault="00BB3643">
      <w:pPr>
        <w:pStyle w:val="AlphaLevel4"/>
        <w:numPr>
          <w:ilvl w:val="0"/>
          <w:numId w:val="119"/>
        </w:numPr>
      </w:pPr>
      <w:r>
        <w:lastRenderedPageBreak/>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w:t>
      </w:r>
    </w:p>
    <w:p w:rsidR="00BB3643" w:rsidRDefault="00BB3643">
      <w:pPr>
        <w:pStyle w:val="AlphaLevel4"/>
        <w:numPr>
          <w:ilvl w:val="0"/>
          <w:numId w:val="119"/>
        </w:numPr>
      </w:pPr>
      <w:r>
        <w:t>The old service provider SOA returns an M-EVENT-REPORT confirmation to the NPAC SMS.</w:t>
      </w:r>
    </w:p>
    <w:p w:rsidR="00BB3643" w:rsidRDefault="00BB3643">
      <w:pPr>
        <w:pStyle w:val="AlphaLevel4"/>
        <w:numPr>
          <w:ilvl w:val="0"/>
          <w:numId w:val="119"/>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w:t>
      </w:r>
    </w:p>
    <w:p w:rsidR="00BB3643" w:rsidRDefault="00BB3643">
      <w:pPr>
        <w:pStyle w:val="AlphaLevel4"/>
        <w:numPr>
          <w:ilvl w:val="0"/>
          <w:numId w:val="119"/>
        </w:numPr>
      </w:pPr>
      <w:r>
        <w:t>The new service provider SOA returns an M-EVENT-REPORT confirmation to the NPAC SMS.</w:t>
      </w:r>
    </w:p>
    <w:p w:rsidR="00BB3643" w:rsidRDefault="00BB3643">
      <w:pPr>
        <w:pStyle w:val="Heading4"/>
      </w:pPr>
      <w:r>
        <w:br w:type="page"/>
      </w:r>
      <w:bookmarkStart w:id="3054" w:name="_Toc360606777"/>
      <w:bookmarkStart w:id="3055" w:name="_Toc368488220"/>
      <w:bookmarkStart w:id="3056" w:name="_Toc387211417"/>
      <w:bookmarkStart w:id="3057" w:name="_Toc387214330"/>
      <w:bookmarkStart w:id="3058" w:name="_Toc387214615"/>
      <w:bookmarkStart w:id="3059" w:name="_Toc387655310"/>
      <w:bookmarkStart w:id="3060" w:name="_Toc387722722"/>
      <w:bookmarkStart w:id="3061" w:name="_Toc411837847"/>
      <w:bookmarkStart w:id="3062" w:name="_Toc483807859"/>
      <w:bookmarkStart w:id="3063" w:name="_Toc16523113"/>
      <w:bookmarkStart w:id="3064" w:name="_Toc271026928"/>
      <w:bookmarkStart w:id="3065" w:name="_Toc354731817"/>
      <w:r>
        <w:lastRenderedPageBreak/>
        <w:t>SubscriptionVersion M-CREATE: Partial Failure to Local SMS</w:t>
      </w:r>
      <w:bookmarkEnd w:id="3054"/>
      <w:bookmarkEnd w:id="3055"/>
      <w:bookmarkEnd w:id="3056"/>
      <w:bookmarkEnd w:id="3057"/>
      <w:bookmarkEnd w:id="3058"/>
      <w:bookmarkEnd w:id="3059"/>
      <w:bookmarkEnd w:id="3060"/>
      <w:bookmarkEnd w:id="3061"/>
      <w:bookmarkEnd w:id="3062"/>
      <w:bookmarkEnd w:id="3063"/>
      <w:bookmarkEnd w:id="3064"/>
      <w:bookmarkEnd w:id="3065"/>
    </w:p>
    <w:p w:rsidR="00BB3643" w:rsidRDefault="00BB3643">
      <w:pPr>
        <w:pStyle w:val="FlowDescription"/>
        <w:ind w:hanging="1440"/>
      </w:pPr>
      <w:r>
        <w:t xml:space="preserve">This scenario shows a partial failure to a Local SMS </w:t>
      </w:r>
      <w:proofErr w:type="gramStart"/>
      <w:r>
        <w:t>on an</w:t>
      </w:r>
      <w:proofErr w:type="gramEnd"/>
      <w:r>
        <w:t xml:space="preserve"> M-CREATE.</w:t>
      </w:r>
    </w:p>
    <w:p w:rsidR="00BB3643" w:rsidDel="002C43D5" w:rsidRDefault="00571D00">
      <w:pPr>
        <w:pStyle w:val="FlowDescription"/>
        <w:ind w:hanging="1440"/>
        <w:rPr>
          <w:del w:id="3066" w:author="jnakamura" w:date="2013-04-23T14:20:00Z"/>
        </w:rPr>
      </w:pPr>
      <w:ins w:id="3067" w:author="jnakamura" w:date="2013-04-26T07:45:00Z">
        <w:r>
          <w:rPr>
            <w:noProof/>
          </w:rPr>
          <w:lastRenderedPageBreak/>
          <w:drawing>
            <wp:inline distT="0" distB="0" distL="0" distR="0">
              <wp:extent cx="5943600" cy="6966857"/>
              <wp:effectExtent l="19050" t="0" r="0" b="0"/>
              <wp:docPr id="26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0" cstate="print"/>
                      <a:srcRect/>
                      <a:stretch>
                        <a:fillRect/>
                      </a:stretch>
                    </pic:blipFill>
                    <pic:spPr bwMode="auto">
                      <a:xfrm>
                        <a:off x="0" y="0"/>
                        <a:ext cx="5943600" cy="6966857"/>
                      </a:xfrm>
                      <a:prstGeom prst="rect">
                        <a:avLst/>
                      </a:prstGeom>
                      <a:noFill/>
                      <a:ln w="9525">
                        <a:noFill/>
                        <a:miter lim="800000"/>
                        <a:headEnd/>
                        <a:tailEnd/>
                      </a:ln>
                    </pic:spPr>
                  </pic:pic>
                </a:graphicData>
              </a:graphic>
            </wp:inline>
          </w:drawing>
        </w:r>
      </w:ins>
      <w:ins w:id="3068" w:author="jnakamura" w:date="2013-04-23T14:20:00Z">
        <w:r w:rsidR="002C43D5" w:rsidRPr="002C43D5" w:rsidDel="002C43D5">
          <w:t xml:space="preserve"> </w:t>
        </w:r>
      </w:ins>
      <w:del w:id="3069" w:author="jnakamura" w:date="2013-04-23T14:20:00Z">
        <w:r>
          <w:rPr>
            <w:noProof/>
          </w:rPr>
          <w:lastRenderedPageBreak/>
          <w:drawing>
            <wp:inline distT="0" distB="0" distL="0" distR="0">
              <wp:extent cx="5943600" cy="75723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1" cstate="print"/>
                      <a:srcRect/>
                      <a:stretch>
                        <a:fillRect/>
                      </a:stretch>
                    </pic:blipFill>
                    <pic:spPr bwMode="auto">
                      <a:xfrm>
                        <a:off x="0" y="0"/>
                        <a:ext cx="5943600" cy="7572375"/>
                      </a:xfrm>
                      <a:prstGeom prst="rect">
                        <a:avLst/>
                      </a:prstGeom>
                      <a:noFill/>
                      <a:ln w="9525">
                        <a:noFill/>
                        <a:miter lim="800000"/>
                        <a:headEnd/>
                        <a:tailEnd/>
                      </a:ln>
                    </pic:spPr>
                  </pic:pic>
                </a:graphicData>
              </a:graphic>
            </wp:inline>
          </w:drawing>
        </w:r>
      </w:del>
    </w:p>
    <w:p w:rsidR="00BB3643" w:rsidRDefault="00BB3643">
      <w:pPr>
        <w:pStyle w:val="AlphaLevel4"/>
        <w:ind w:hanging="3240"/>
      </w:pPr>
      <w:r>
        <w:t>The new service provider SOA has activated the pending subscription.</w:t>
      </w:r>
    </w:p>
    <w:p w:rsidR="00BB3643" w:rsidRDefault="00BB3643">
      <w:pPr>
        <w:pStyle w:val="AlphaLevel4"/>
        <w:numPr>
          <w:ilvl w:val="0"/>
          <w:numId w:val="120"/>
        </w:numPr>
      </w:pPr>
      <w:r>
        <w:t xml:space="preserve">The NPAC SMS issues </w:t>
      </w:r>
      <w:proofErr w:type="gramStart"/>
      <w:r>
        <w:t>an M</w:t>
      </w:r>
      <w:proofErr w:type="gramEnd"/>
      <w:r>
        <w:t>-CREATE for the subscriptionVersion to each of the Local SMSs, that is accepting downloads for the NPA-NXX of the subscriptionVersion.</w:t>
      </w:r>
    </w:p>
    <w:p w:rsidR="00BB3643" w:rsidRDefault="00BB3643">
      <w:pPr>
        <w:pStyle w:val="AlphaLevel4"/>
        <w:numPr>
          <w:ilvl w:val="0"/>
          <w:numId w:val="120"/>
        </w:numPr>
      </w:pPr>
      <w:r>
        <w:lastRenderedPageBreak/>
        <w:t>One or more Local SMSs respond to the M-CREATE.</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0" w:firstLine="360"/>
      </w:pPr>
      <w:r>
        <w:t>No responses occur from at least one Local SMS, or a Local SMS returns an M-CREATE failure.</w:t>
      </w:r>
    </w:p>
    <w:p w:rsidR="00000000" w:rsidRDefault="00BB3643">
      <w:pPr>
        <w:pStyle w:val="AlphaLevel4"/>
        <w:ind w:left="0" w:firstLine="0"/>
        <w:pPrChange w:id="3070" w:author="jnakamura" w:date="2013-04-23T14:21:00Z">
          <w:pPr>
            <w:pStyle w:val="AlphaLevel4"/>
            <w:numPr>
              <w:numId w:val="120"/>
            </w:numPr>
            <w:tabs>
              <w:tab w:val="num" w:pos="360"/>
            </w:tabs>
            <w:ind w:left="360"/>
          </w:pPr>
        </w:pPrChange>
      </w:pPr>
      <w:r>
        <w:t xml:space="preserve">NPAC SMS </w:t>
      </w:r>
      <w:del w:id="3071" w:author="jnakamura" w:date="2013-04-23T14:21:00Z">
        <w:r w:rsidDel="002C43D5">
          <w:delText xml:space="preserve">issues M-SET to </w:delText>
        </w:r>
      </w:del>
      <w:ins w:id="3072" w:author="jnakamura" w:date="2013-04-23T14:21:00Z">
        <w:r w:rsidR="002C43D5">
          <w:t xml:space="preserve">sets </w:t>
        </w:r>
      </w:ins>
      <w:r>
        <w:t>the subscriptionVersionStatus to “partial-failure” in the subscriptionVersionNPAC object, subscriptionFailed</w:t>
      </w:r>
      <w:del w:id="3073" w:author="jnakamura" w:date="2013-04-23T14:21:00Z">
        <w:r w:rsidDel="002C43D5">
          <w:delText>-</w:delText>
        </w:r>
      </w:del>
      <w:r>
        <w:t>SP-List, and the subscriptionModifiedTimeStamp.</w:t>
      </w:r>
    </w:p>
    <w:p w:rsidR="00BB3643" w:rsidDel="002C43D5" w:rsidRDefault="00BB3643">
      <w:pPr>
        <w:pStyle w:val="AlphaLevel4"/>
        <w:numPr>
          <w:ilvl w:val="0"/>
          <w:numId w:val="120"/>
        </w:numPr>
        <w:rPr>
          <w:del w:id="3074" w:author="jnakamura" w:date="2013-04-23T14:21:00Z"/>
        </w:rPr>
      </w:pPr>
      <w:del w:id="3075" w:author="jnakamura" w:date="2013-04-23T14:21:00Z">
        <w:r w:rsidDel="002C43D5">
          <w:delText>NPAC SMS issues M-SET response.</w:delText>
        </w:r>
      </w:del>
    </w:p>
    <w:p w:rsidR="00BB3643" w:rsidRDefault="00BB3643">
      <w:pPr>
        <w:pStyle w:val="AlphaLevel4"/>
        <w:numPr>
          <w:ilvl w:val="0"/>
          <w:numId w:val="120"/>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p>
    <w:p w:rsidR="00BB3643" w:rsidRDefault="00BB3643">
      <w:pPr>
        <w:pStyle w:val="AlphaLevel4"/>
        <w:numPr>
          <w:ilvl w:val="0"/>
          <w:numId w:val="120"/>
        </w:numPr>
      </w:pPr>
      <w:r>
        <w:t>The old service provider SOA returns an M-EVENT-REPORT confirmation to the NPAC SMS.</w:t>
      </w:r>
    </w:p>
    <w:p w:rsidR="00BB3643" w:rsidRDefault="00BB3643">
      <w:pPr>
        <w:pStyle w:val="AlphaLevel4"/>
        <w:numPr>
          <w:ilvl w:val="0"/>
          <w:numId w:val="120"/>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p>
    <w:p w:rsidR="00BB3643" w:rsidRDefault="00BB3643">
      <w:pPr>
        <w:pStyle w:val="AlphaLevel4"/>
        <w:numPr>
          <w:ilvl w:val="0"/>
          <w:numId w:val="120"/>
        </w:numPr>
      </w:pPr>
      <w:r>
        <w:t>The new service provider SOA returns an M-EVENT-REPORT confirmation to the NPAC SMS.</w:t>
      </w:r>
    </w:p>
    <w:p w:rsidR="00BB3643" w:rsidRDefault="00BB3643">
      <w:pPr>
        <w:pStyle w:val="Heading4"/>
      </w:pPr>
      <w:r>
        <w:br w:type="page"/>
      </w:r>
      <w:bookmarkStart w:id="3076" w:name="_Toc387211418"/>
      <w:bookmarkStart w:id="3077" w:name="_Toc387214331"/>
      <w:bookmarkStart w:id="3078" w:name="_Toc387214616"/>
      <w:bookmarkStart w:id="3079" w:name="_Toc387655311"/>
      <w:bookmarkStart w:id="3080" w:name="_Toc387722723"/>
      <w:bookmarkStart w:id="3081" w:name="_Toc411837848"/>
      <w:bookmarkStart w:id="3082" w:name="_Toc483807860"/>
      <w:bookmarkStart w:id="3083" w:name="_Toc16523114"/>
      <w:bookmarkStart w:id="3084" w:name="_Toc271026929"/>
      <w:bookmarkStart w:id="3085" w:name="_Toc360606778"/>
      <w:bookmarkStart w:id="3086" w:name="_Toc367590636"/>
      <w:bookmarkStart w:id="3087" w:name="_Toc368488221"/>
      <w:bookmarkStart w:id="3088" w:name="_Toc354731818"/>
      <w:r>
        <w:lastRenderedPageBreak/>
        <w:t>Create Subscription Version: Resend Successful to Local SMS Action</w:t>
      </w:r>
      <w:bookmarkEnd w:id="3076"/>
      <w:bookmarkEnd w:id="3077"/>
      <w:bookmarkEnd w:id="3078"/>
      <w:bookmarkEnd w:id="3079"/>
      <w:bookmarkEnd w:id="3080"/>
      <w:bookmarkEnd w:id="3081"/>
      <w:bookmarkEnd w:id="3082"/>
      <w:bookmarkEnd w:id="3083"/>
      <w:bookmarkEnd w:id="3084"/>
      <w:bookmarkEnd w:id="3088"/>
    </w:p>
    <w:p w:rsidR="00BB3643" w:rsidRDefault="00BB3643">
      <w:pPr>
        <w:pStyle w:val="FlowDescription"/>
        <w:tabs>
          <w:tab w:val="left" w:pos="0"/>
        </w:tabs>
        <w:ind w:left="0"/>
      </w:pPr>
      <w:r>
        <w:t xml:space="preserve">This scenario shows the successful resend of a subscription version </w:t>
      </w:r>
      <w:proofErr w:type="gramStart"/>
      <w:r>
        <w:t>create</w:t>
      </w:r>
      <w:proofErr w:type="gramEnd"/>
      <w:r>
        <w:t>.  The resend of a failed subscription version create can only be performed by authorized NPAC personnel.</w:t>
      </w:r>
      <w:ins w:id="3089" w:author="jnakamura" w:date="2013-04-23T14:21:00Z">
        <w:r w:rsidR="002C43D5">
          <w:t xml:space="preserve">  </w:t>
        </w:r>
      </w:ins>
    </w:p>
    <w:p w:rsidR="00BB3643" w:rsidDel="00D929EA" w:rsidRDefault="00571D00">
      <w:pPr>
        <w:pStyle w:val="BodyLevel4"/>
        <w:ind w:left="0"/>
        <w:rPr>
          <w:del w:id="3090" w:author="jnakamura" w:date="2013-04-23T15:07:00Z"/>
        </w:rPr>
      </w:pPr>
      <w:ins w:id="3091" w:author="jnakamura" w:date="2013-04-26T07:47:00Z">
        <w:r>
          <w:rPr>
            <w:noProof/>
          </w:rPr>
          <w:lastRenderedPageBreak/>
          <w:drawing>
            <wp:inline distT="0" distB="0" distL="0" distR="0">
              <wp:extent cx="5943600" cy="6618514"/>
              <wp:effectExtent l="19050" t="0" r="0" b="0"/>
              <wp:docPr id="26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2" cstate="print"/>
                      <a:srcRect/>
                      <a:stretch>
                        <a:fillRect/>
                      </a:stretch>
                    </pic:blipFill>
                    <pic:spPr bwMode="auto">
                      <a:xfrm>
                        <a:off x="0" y="0"/>
                        <a:ext cx="5943600" cy="6618514"/>
                      </a:xfrm>
                      <a:prstGeom prst="rect">
                        <a:avLst/>
                      </a:prstGeom>
                      <a:noFill/>
                      <a:ln w="9525">
                        <a:noFill/>
                        <a:miter lim="800000"/>
                        <a:headEnd/>
                        <a:tailEnd/>
                      </a:ln>
                    </pic:spPr>
                  </pic:pic>
                </a:graphicData>
              </a:graphic>
            </wp:inline>
          </w:drawing>
        </w:r>
      </w:ins>
      <w:ins w:id="3092" w:author="jnakamura" w:date="2013-04-23T15:07:00Z">
        <w:r w:rsidR="00D929EA" w:rsidRPr="00D929EA" w:rsidDel="00D929EA">
          <w:t xml:space="preserve"> </w:t>
        </w:r>
      </w:ins>
      <w:del w:id="3093" w:author="jnakamura" w:date="2013-04-23T15:07:00Z">
        <w:r>
          <w:rPr>
            <w:noProof/>
          </w:rPr>
          <w:lastRenderedPageBreak/>
          <w:drawing>
            <wp:inline distT="0" distB="0" distL="0" distR="0">
              <wp:extent cx="5943600" cy="6743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3" cstate="print"/>
                      <a:srcRect/>
                      <a:stretch>
                        <a:fillRect/>
                      </a:stretch>
                    </pic:blipFill>
                    <pic:spPr bwMode="auto">
                      <a:xfrm>
                        <a:off x="0" y="0"/>
                        <a:ext cx="5943600" cy="6743700"/>
                      </a:xfrm>
                      <a:prstGeom prst="rect">
                        <a:avLst/>
                      </a:prstGeom>
                      <a:noFill/>
                      <a:ln w="9525">
                        <a:noFill/>
                        <a:miter lim="800000"/>
                        <a:headEnd/>
                        <a:tailEnd/>
                      </a:ln>
                    </pic:spPr>
                  </pic:pic>
                </a:graphicData>
              </a:graphic>
            </wp:inline>
          </w:drawing>
        </w:r>
      </w:del>
    </w:p>
    <w:p w:rsidR="00BB3643" w:rsidRDefault="00BB3643">
      <w:pPr>
        <w:pStyle w:val="AlphaLevel4"/>
        <w:ind w:left="0" w:firstLine="360"/>
      </w:pPr>
      <w:r>
        <w:t xml:space="preserve">NPAC personnel take </w:t>
      </w:r>
      <w:proofErr w:type="gramStart"/>
      <w:r>
        <w:t>action to resend a failed subscriptionVersion create</w:t>
      </w:r>
      <w:proofErr w:type="gramEnd"/>
      <w:r>
        <w:t>.</w:t>
      </w:r>
    </w:p>
    <w:p w:rsidR="00BB3643" w:rsidRDefault="00BB3643">
      <w:pPr>
        <w:pStyle w:val="AlphaLevel4"/>
        <w:numPr>
          <w:ilvl w:val="0"/>
          <w:numId w:val="121"/>
        </w:numPr>
      </w:pPr>
      <w:r>
        <w:t xml:space="preserve">The NPAC SMS issues </w:t>
      </w:r>
      <w:proofErr w:type="gramStart"/>
      <w:r>
        <w:t>an M</w:t>
      </w:r>
      <w:proofErr w:type="gramEnd"/>
      <w:r>
        <w:t>-CREATE for the subscriptionVersion to each of the Local SMSs that previously failed, and is accepting downloads for the NPA-NXX of the subscriptionVersion.</w:t>
      </w:r>
    </w:p>
    <w:p w:rsidR="00BB3643" w:rsidRDefault="00BB3643">
      <w:pPr>
        <w:pStyle w:val="AlphaLevel4"/>
        <w:numPr>
          <w:ilvl w:val="0"/>
          <w:numId w:val="121"/>
        </w:numPr>
      </w:pPr>
      <w:r>
        <w:t>Each Local SMS will reply to the M-</w:t>
      </w:r>
      <w:r>
        <w:rPr>
          <w:caps/>
        </w:rPr>
        <w:t>Create</w:t>
      </w:r>
      <w:r>
        <w:t>.</w:t>
      </w:r>
    </w:p>
    <w:p w:rsidR="00BB3643" w:rsidRDefault="00BB3643">
      <w:pPr>
        <w:pStyle w:val="AlphaLevel4"/>
        <w:ind w:left="0" w:firstLine="360"/>
      </w:pPr>
      <w:r>
        <w:t>NPAC SMS waits for all Local SMSs to report successful subscription version creation.</w:t>
      </w:r>
    </w:p>
    <w:p w:rsidR="00000000" w:rsidRDefault="00BB3643">
      <w:pPr>
        <w:pStyle w:val="AlphaLevel4"/>
        <w:ind w:left="0" w:firstLine="0"/>
        <w:pPrChange w:id="3094" w:author="jnakamura" w:date="2013-04-23T15:09:00Z">
          <w:pPr>
            <w:pStyle w:val="AlphaLevel4"/>
            <w:numPr>
              <w:numId w:val="121"/>
            </w:numPr>
            <w:tabs>
              <w:tab w:val="num" w:pos="360"/>
            </w:tabs>
            <w:ind w:left="360"/>
          </w:pPr>
        </w:pPrChange>
      </w:pPr>
      <w:r>
        <w:t xml:space="preserve">NPAC SMS </w:t>
      </w:r>
      <w:del w:id="3095" w:author="jnakamura" w:date="2013-04-23T15:08:00Z">
        <w:r w:rsidDel="001362A3">
          <w:delText xml:space="preserve">issues M-SET to update </w:delText>
        </w:r>
      </w:del>
      <w:ins w:id="3096" w:author="jnakamura" w:date="2013-04-23T15:08:00Z">
        <w:r w:rsidR="001362A3">
          <w:t xml:space="preserve">sets </w:t>
        </w:r>
      </w:ins>
      <w:r>
        <w:t>the subscriptionVersionStatus to “active” in the subscriptionVersionNPAC object, subscriptionFailed</w:t>
      </w:r>
      <w:del w:id="3097" w:author="jnakamura" w:date="2013-04-23T15:08:00Z">
        <w:r w:rsidDel="001362A3">
          <w:delText>-</w:delText>
        </w:r>
      </w:del>
      <w:r>
        <w:t>SP-List, and the subscriptionModifiedTimeStamp.</w:t>
      </w:r>
    </w:p>
    <w:p w:rsidR="00BB3643" w:rsidDel="001362A3" w:rsidRDefault="00BB3643">
      <w:pPr>
        <w:pStyle w:val="AlphaLevel4"/>
        <w:numPr>
          <w:ilvl w:val="0"/>
          <w:numId w:val="121"/>
        </w:numPr>
        <w:rPr>
          <w:del w:id="3098" w:author="jnakamura" w:date="2013-04-23T15:08:00Z"/>
        </w:rPr>
      </w:pPr>
      <w:del w:id="3099" w:author="jnakamura" w:date="2013-04-23T15:08:00Z">
        <w:r w:rsidDel="001362A3">
          <w:lastRenderedPageBreak/>
          <w:delText>NPAC SMS issues M-SET response.</w:delText>
        </w:r>
      </w:del>
    </w:p>
    <w:p w:rsidR="00BB3643" w:rsidRDefault="00BB3643">
      <w:pPr>
        <w:pStyle w:val="AlphaLevel4"/>
        <w:numPr>
          <w:ilvl w:val="0"/>
          <w:numId w:val="121"/>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p>
    <w:p w:rsidR="00BB3643" w:rsidRDefault="00BB3643">
      <w:pPr>
        <w:pStyle w:val="AlphaLevel4"/>
        <w:numPr>
          <w:ilvl w:val="0"/>
          <w:numId w:val="121"/>
        </w:numPr>
      </w:pPr>
      <w:r>
        <w:t>The old service provider SOA returns an M-EVENT-REPORT confirmation to the NPAC SMS.</w:t>
      </w:r>
    </w:p>
    <w:p w:rsidR="00BB3643" w:rsidRDefault="00BB3643">
      <w:pPr>
        <w:pStyle w:val="AlphaLevel4"/>
        <w:numPr>
          <w:ilvl w:val="0"/>
          <w:numId w:val="121"/>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p>
    <w:p w:rsidR="00BB3643" w:rsidRDefault="00BB3643">
      <w:pPr>
        <w:pStyle w:val="AlphaLevel4"/>
        <w:numPr>
          <w:ilvl w:val="0"/>
          <w:numId w:val="121"/>
        </w:numPr>
      </w:pPr>
      <w:r>
        <w:t>The new service provider SOA returns an M-EVENT-REPORT confirmation to the NPAC SMS.</w:t>
      </w:r>
    </w:p>
    <w:p w:rsidR="00BB3643" w:rsidRDefault="00BB3643">
      <w:pPr>
        <w:pStyle w:val="Heading4"/>
      </w:pPr>
      <w:r>
        <w:br w:type="page"/>
      </w:r>
      <w:bookmarkStart w:id="3100" w:name="_Toc387211419"/>
      <w:bookmarkStart w:id="3101" w:name="_Toc387214332"/>
      <w:bookmarkStart w:id="3102" w:name="_Toc387214617"/>
      <w:bookmarkStart w:id="3103" w:name="_Toc387655312"/>
      <w:bookmarkStart w:id="3104" w:name="_Toc387722724"/>
      <w:bookmarkStart w:id="3105" w:name="_Toc411837849"/>
      <w:bookmarkStart w:id="3106" w:name="_Toc483807861"/>
      <w:bookmarkStart w:id="3107" w:name="_Toc16523115"/>
      <w:bookmarkStart w:id="3108" w:name="_Toc271026930"/>
      <w:bookmarkStart w:id="3109" w:name="_Toc354731819"/>
      <w:r>
        <w:lastRenderedPageBreak/>
        <w:t>Subscription Version: Resend Failure to Local SMS</w:t>
      </w:r>
      <w:bookmarkEnd w:id="3100"/>
      <w:bookmarkEnd w:id="3101"/>
      <w:bookmarkEnd w:id="3102"/>
      <w:bookmarkEnd w:id="3103"/>
      <w:bookmarkEnd w:id="3104"/>
      <w:bookmarkEnd w:id="3105"/>
      <w:bookmarkEnd w:id="3106"/>
      <w:bookmarkEnd w:id="3107"/>
      <w:bookmarkEnd w:id="3108"/>
      <w:bookmarkEnd w:id="3109"/>
    </w:p>
    <w:p w:rsidR="00BB3643" w:rsidRDefault="00BB3643">
      <w:pPr>
        <w:pStyle w:val="FlowDescription"/>
        <w:ind w:left="0"/>
      </w:pPr>
      <w:r>
        <w:t xml:space="preserve">This scenario shows a failure on a resend of a Subscription Version M-CREATE </w:t>
      </w:r>
      <w:ins w:id="3110" w:author="jnakamura" w:date="2013-04-23T15:16:00Z">
        <w:r w:rsidR="001362A3">
          <w:t xml:space="preserve">to </w:t>
        </w:r>
      </w:ins>
      <w:r>
        <w:t xml:space="preserve">a Local SMS. </w:t>
      </w:r>
      <w:ins w:id="3111" w:author="jnakamura" w:date="2013-04-23T15:16:00Z">
        <w:r w:rsidR="001362A3">
          <w:t xml:space="preserve"> </w:t>
        </w:r>
      </w:ins>
      <w:r>
        <w:t>The resend of a failed version can only be performed by authorized NPAC SMS personnel.</w:t>
      </w:r>
    </w:p>
    <w:p w:rsidR="00BB3643" w:rsidDel="001362A3" w:rsidRDefault="00571D00">
      <w:pPr>
        <w:pStyle w:val="FlowDescription"/>
        <w:ind w:left="0"/>
        <w:rPr>
          <w:del w:id="3112" w:author="jnakamura" w:date="2013-04-23T15:20:00Z"/>
        </w:rPr>
      </w:pPr>
      <w:ins w:id="3113" w:author="jnakamura" w:date="2013-04-26T07:50:00Z">
        <w:r>
          <w:rPr>
            <w:noProof/>
          </w:rPr>
          <w:lastRenderedPageBreak/>
          <w:drawing>
            <wp:inline distT="0" distB="0" distL="0" distR="0">
              <wp:extent cx="5943600" cy="6618514"/>
              <wp:effectExtent l="19050" t="0" r="0" b="0"/>
              <wp:docPr id="26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4" cstate="print"/>
                      <a:srcRect/>
                      <a:stretch>
                        <a:fillRect/>
                      </a:stretch>
                    </pic:blipFill>
                    <pic:spPr bwMode="auto">
                      <a:xfrm>
                        <a:off x="0" y="0"/>
                        <a:ext cx="5943600" cy="6618514"/>
                      </a:xfrm>
                      <a:prstGeom prst="rect">
                        <a:avLst/>
                      </a:prstGeom>
                      <a:noFill/>
                      <a:ln w="9525">
                        <a:noFill/>
                        <a:miter lim="800000"/>
                        <a:headEnd/>
                        <a:tailEnd/>
                      </a:ln>
                    </pic:spPr>
                  </pic:pic>
                </a:graphicData>
              </a:graphic>
            </wp:inline>
          </w:drawing>
        </w:r>
      </w:ins>
      <w:del w:id="3114" w:author="jnakamura" w:date="2013-04-23T15:20:00Z">
        <w:r>
          <w:rPr>
            <w:noProof/>
          </w:rPr>
          <w:lastRenderedPageBreak/>
          <w:drawing>
            <wp:inline distT="0" distB="0" distL="0" distR="0">
              <wp:extent cx="5943600" cy="74961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5" cstate="print"/>
                      <a:srcRect/>
                      <a:stretch>
                        <a:fillRect/>
                      </a:stretch>
                    </pic:blipFill>
                    <pic:spPr bwMode="auto">
                      <a:xfrm>
                        <a:off x="0" y="0"/>
                        <a:ext cx="5943600" cy="7496175"/>
                      </a:xfrm>
                      <a:prstGeom prst="rect">
                        <a:avLst/>
                      </a:prstGeom>
                      <a:noFill/>
                      <a:ln w="9525">
                        <a:noFill/>
                        <a:miter lim="800000"/>
                        <a:headEnd/>
                        <a:tailEnd/>
                      </a:ln>
                    </pic:spPr>
                  </pic:pic>
                </a:graphicData>
              </a:graphic>
            </wp:inline>
          </w:drawing>
        </w:r>
      </w:del>
    </w:p>
    <w:p w:rsidR="00BB3643" w:rsidRDefault="00BB3643">
      <w:pPr>
        <w:pStyle w:val="AlphaLevel4"/>
        <w:ind w:left="0" w:firstLine="0"/>
      </w:pPr>
      <w:r>
        <w:t xml:space="preserve">The NPAC personnel </w:t>
      </w:r>
      <w:proofErr w:type="gramStart"/>
      <w:r>
        <w:t>issues</w:t>
      </w:r>
      <w:proofErr w:type="gramEnd"/>
      <w:r>
        <w:t xml:space="preserve"> a resend for the failed or partially failed subscriptionVersion.</w:t>
      </w:r>
    </w:p>
    <w:p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p>
    <w:p w:rsidR="00BB3643" w:rsidRDefault="00BB3643">
      <w:pPr>
        <w:pStyle w:val="AlphaLevel4"/>
        <w:numPr>
          <w:ilvl w:val="0"/>
          <w:numId w:val="187"/>
        </w:numPr>
      </w:pPr>
      <w:r>
        <w:lastRenderedPageBreak/>
        <w:t>One or more Local SMSs respond to the M-CREATE.</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360" w:firstLine="0"/>
      </w:pPr>
      <w:r>
        <w:t>No responses occur from at least one or all Local SMSs, or one or all Local SMSs return an M-CREATE failure.</w:t>
      </w:r>
    </w:p>
    <w:p w:rsidR="00000000" w:rsidRDefault="00BB3643">
      <w:pPr>
        <w:pStyle w:val="AlphaLevel4"/>
        <w:ind w:left="0" w:firstLine="0"/>
        <w:pPrChange w:id="3115" w:author="jnakamura" w:date="2013-04-23T15:21:00Z">
          <w:pPr>
            <w:pStyle w:val="AlphaLevel4"/>
            <w:numPr>
              <w:numId w:val="187"/>
            </w:numPr>
            <w:tabs>
              <w:tab w:val="num" w:pos="360"/>
            </w:tabs>
            <w:ind w:left="360"/>
          </w:pPr>
        </w:pPrChange>
      </w:pPr>
      <w:r>
        <w:t xml:space="preserve">NPAC SMS </w:t>
      </w:r>
      <w:del w:id="3116" w:author="jnakamura" w:date="2013-04-23T15:21:00Z">
        <w:r w:rsidDel="006F0623">
          <w:delText xml:space="preserve">issues M-SET to </w:delText>
        </w:r>
      </w:del>
      <w:ins w:id="3117" w:author="jnakamura" w:date="2013-04-23T15:21:00Z">
        <w:r w:rsidR="006F0623">
          <w:t xml:space="preserve">sets </w:t>
        </w:r>
      </w:ins>
      <w:r>
        <w:t>the subscriptionVersionStatus to “partial-failure” or “failed” in the subscriptionVersionNPAC object, subscriptionFailed-SP-List, and the subscriptionModifiedTimeStamp.</w:t>
      </w:r>
    </w:p>
    <w:p w:rsidR="00BB3643" w:rsidDel="006F0623" w:rsidRDefault="00BB3643">
      <w:pPr>
        <w:pStyle w:val="AlphaLevel4"/>
        <w:numPr>
          <w:ilvl w:val="0"/>
          <w:numId w:val="187"/>
        </w:numPr>
        <w:rPr>
          <w:del w:id="3118" w:author="jnakamura" w:date="2013-04-23T15:21:00Z"/>
        </w:rPr>
      </w:pPr>
      <w:del w:id="3119" w:author="jnakamura" w:date="2013-04-23T15:21:00Z">
        <w:r w:rsidDel="006F0623">
          <w:delText>NPAC SMS issues M-SET response.</w:delText>
        </w:r>
      </w:del>
    </w:p>
    <w:p w:rsidR="00BB3643" w:rsidRDefault="00BB3643">
      <w:pPr>
        <w:pStyle w:val="AlphaLevel4"/>
        <w:numPr>
          <w:ilvl w:val="0"/>
          <w:numId w:val="187"/>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p>
    <w:p w:rsidR="00BB3643" w:rsidRDefault="00BB3643">
      <w:pPr>
        <w:pStyle w:val="AlphaLevel4"/>
        <w:numPr>
          <w:ilvl w:val="0"/>
          <w:numId w:val="187"/>
        </w:numPr>
      </w:pPr>
      <w:r>
        <w:t>The old service provider SOA returns an M-EVENT-REPORT confirmation to the NPAC SMS.</w:t>
      </w:r>
    </w:p>
    <w:p w:rsidR="00BB3643" w:rsidRDefault="00BB3643">
      <w:pPr>
        <w:pStyle w:val="AlphaLevel4"/>
        <w:numPr>
          <w:ilvl w:val="0"/>
          <w:numId w:val="187"/>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p>
    <w:p w:rsidR="00BB3643" w:rsidRDefault="00BB3643">
      <w:pPr>
        <w:pStyle w:val="AlphaLevel4"/>
        <w:numPr>
          <w:ilvl w:val="0"/>
          <w:numId w:val="187"/>
        </w:numPr>
      </w:pPr>
      <w:r>
        <w:t>The new service provider SOA returns an M-EVENT-REPORT confirmation to the NPAC SMS.</w:t>
      </w:r>
    </w:p>
    <w:p w:rsidR="00BB3643" w:rsidRDefault="00BB3643" w:rsidP="00E96BD2">
      <w:pPr>
        <w:pStyle w:val="Heading4"/>
      </w:pPr>
      <w:r>
        <w:br w:type="page"/>
      </w:r>
      <w:bookmarkStart w:id="3120" w:name="_Toc387211420"/>
      <w:bookmarkStart w:id="3121" w:name="_Toc387214333"/>
      <w:bookmarkStart w:id="3122" w:name="_Toc387214618"/>
      <w:bookmarkStart w:id="3123" w:name="_Toc387655313"/>
      <w:bookmarkStart w:id="3124" w:name="_Toc387722725"/>
      <w:bookmarkStart w:id="3125" w:name="_Toc411837850"/>
      <w:bookmarkStart w:id="3126" w:name="_Toc483807862"/>
      <w:bookmarkStart w:id="3127" w:name="_Toc16523116"/>
      <w:bookmarkStart w:id="3128" w:name="_Toc271026931"/>
      <w:bookmarkStart w:id="3129" w:name="_Toc354731820"/>
      <w:r>
        <w:lastRenderedPageBreak/>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3120"/>
      <w:bookmarkEnd w:id="3121"/>
      <w:bookmarkEnd w:id="3122"/>
      <w:bookmarkEnd w:id="3123"/>
      <w:bookmarkEnd w:id="3124"/>
      <w:bookmarkEnd w:id="3125"/>
      <w:bookmarkEnd w:id="3126"/>
      <w:bookmarkEnd w:id="3127"/>
      <w:bookmarkEnd w:id="3128"/>
      <w:bookmarkEnd w:id="3129"/>
    </w:p>
    <w:p w:rsidR="00BB3643" w:rsidRDefault="00BB3643">
      <w:pPr>
        <w:pStyle w:val="FlowDescription"/>
        <w:ind w:hanging="1440"/>
      </w:pPr>
      <w:r>
        <w:t>This scenario shows how an intra-service port is processed.</w:t>
      </w:r>
    </w:p>
    <w:p w:rsidR="00BB3643" w:rsidDel="006F0623" w:rsidRDefault="00571D00">
      <w:pPr>
        <w:pStyle w:val="FlowDescription"/>
        <w:ind w:hanging="1440"/>
        <w:rPr>
          <w:del w:id="3130" w:author="jnakamura" w:date="2013-04-23T15:34:00Z"/>
        </w:rPr>
      </w:pPr>
      <w:ins w:id="3131" w:author="jnakamura" w:date="2013-04-23T15:35:00Z">
        <w:r>
          <w:rPr>
            <w:noProof/>
          </w:rPr>
          <w:lastRenderedPageBreak/>
          <w:drawing>
            <wp:inline distT="0" distB="0" distL="0" distR="0">
              <wp:extent cx="5943600" cy="3657600"/>
              <wp:effectExtent l="19050" t="0" r="0" b="0"/>
              <wp:docPr id="12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6" cstate="print"/>
                      <a:srcRect/>
                      <a:stretch>
                        <a:fillRect/>
                      </a:stretch>
                    </pic:blipFill>
                    <pic:spPr bwMode="auto">
                      <a:xfrm>
                        <a:off x="0" y="0"/>
                        <a:ext cx="5943600" cy="3657600"/>
                      </a:xfrm>
                      <a:prstGeom prst="rect">
                        <a:avLst/>
                      </a:prstGeom>
                      <a:noFill/>
                      <a:ln w="9525">
                        <a:noFill/>
                        <a:miter lim="800000"/>
                        <a:headEnd/>
                        <a:tailEnd/>
                      </a:ln>
                    </pic:spPr>
                  </pic:pic>
                </a:graphicData>
              </a:graphic>
            </wp:inline>
          </w:drawing>
        </w:r>
      </w:ins>
      <w:ins w:id="3132" w:author="jnakamura" w:date="2013-04-23T15:34:00Z">
        <w:r w:rsidR="006F0623" w:rsidRPr="006F0623" w:rsidDel="006F0623">
          <w:t xml:space="preserve"> </w:t>
        </w:r>
      </w:ins>
      <w:del w:id="3133" w:author="jnakamura" w:date="2013-04-23T15:34:00Z">
        <w:r>
          <w:rPr>
            <w:noProof/>
          </w:rPr>
          <w:lastRenderedPageBreak/>
          <w:drawing>
            <wp:inline distT="0" distB="0" distL="0" distR="0">
              <wp:extent cx="5734050" cy="58388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7" cstate="print"/>
                      <a:srcRect/>
                      <a:stretch>
                        <a:fillRect/>
                      </a:stretch>
                    </pic:blipFill>
                    <pic:spPr bwMode="auto">
                      <a:xfrm>
                        <a:off x="0" y="0"/>
                        <a:ext cx="5734050" cy="5838825"/>
                      </a:xfrm>
                      <a:prstGeom prst="rect">
                        <a:avLst/>
                      </a:prstGeom>
                      <a:noFill/>
                      <a:ln w="9525">
                        <a:noFill/>
                        <a:miter lim="800000"/>
                        <a:headEnd/>
                        <a:tailEnd/>
                      </a:ln>
                    </pic:spPr>
                  </pic:pic>
                </a:graphicData>
              </a:graphic>
            </wp:inline>
          </w:drawing>
        </w:r>
      </w:del>
    </w:p>
    <w:p w:rsidR="00BB3643" w:rsidRDefault="00BB3643">
      <w:pPr>
        <w:pStyle w:val="AlphaLevel4MUX"/>
        <w:ind w:left="0" w:firstLine="0"/>
      </w:pPr>
      <w:r>
        <w:t>Action is taken by the current provider SOA to create a new version of a subscriber.</w:t>
      </w:r>
    </w:p>
    <w:p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 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rsidR="00000000" w:rsidRDefault="00BB3643">
      <w:pPr>
        <w:pStyle w:val="AlphaLevel4MUX"/>
        <w:tabs>
          <w:tab w:val="clear" w:pos="3600"/>
          <w:tab w:val="left" w:pos="2160"/>
        </w:tabs>
        <w:spacing w:before="120" w:after="120"/>
        <w:ind w:left="0" w:firstLine="0"/>
        <w:pPrChange w:id="3134" w:author="jnakamura" w:date="2013-04-23T15:24:00Z">
          <w:pPr>
            <w:pStyle w:val="AlphaLevel4MUX"/>
            <w:numPr>
              <w:numId w:val="122"/>
            </w:numPr>
            <w:tabs>
              <w:tab w:val="clear" w:pos="3600"/>
              <w:tab w:val="num" w:pos="360"/>
              <w:tab w:val="left" w:pos="2160"/>
            </w:tabs>
            <w:spacing w:before="120" w:after="120"/>
            <w:ind w:left="360"/>
          </w:pPr>
        </w:pPrChange>
      </w:pPr>
      <w:r>
        <w:t>The following items must be provided unless subscriptionPortingToOriginal-SP is true:</w:t>
      </w:r>
      <w:r>
        <w:br/>
      </w:r>
      <w:r>
        <w:br/>
      </w:r>
      <w:r>
        <w:tab/>
        <w:t>subscriptionLRN</w:t>
      </w:r>
      <w:r>
        <w:br/>
      </w:r>
      <w:r>
        <w:tab/>
        <w:t>subscriptionCLASS-DPC</w:t>
      </w:r>
      <w:r>
        <w:br/>
      </w:r>
      <w:r>
        <w:lastRenderedPageBreak/>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r>
      <w:proofErr w:type="gramStart"/>
      <w:r w:rsidR="00BB3643">
        <w:t>If</w:t>
      </w:r>
      <w:proofErr w:type="gramEnd"/>
      <w:r w:rsidR="00BB3643">
        <w:t xml:space="preserve"> the subscriptionPortingToOriginal-SP is true, the subscriptionNewCurrentSP must be equal to the subscriptionOldSP.  If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3135" w:name="OLE_LINK5"/>
      <w:bookmarkStart w:id="3136"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3135"/>
      <w:bookmarkEnd w:id="3136"/>
    </w:p>
    <w:p w:rsidR="00BB3643" w:rsidRDefault="00BB3643" w:rsidP="005403DF">
      <w:pPr>
        <w:pStyle w:val="AlphaLevel4MUX"/>
        <w:tabs>
          <w:tab w:val="left" w:pos="2160"/>
        </w:tabs>
        <w:ind w:left="360" w:firstLine="0"/>
      </w:pPr>
      <w:r>
        <w:t xml:space="preserve">If the request is valid, the NPAC SMS will M-CREATE the subscriptionVersionNPAC object. The status will be set to “pending.” Also the </w:t>
      </w:r>
      <w:proofErr w:type="gramStart"/>
      <w:r>
        <w:t>subscriptionNewSP-CreationTimeStamp,</w:t>
      </w:r>
      <w:proofErr w:type="gramEnd"/>
      <w:r>
        <w:t xml:space="preserve">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rsidR="00BB3643" w:rsidRDefault="00BB3643">
      <w:pPr>
        <w:pStyle w:val="AlphaLevel4MUX"/>
        <w:numPr>
          <w:ilvl w:val="0"/>
          <w:numId w:val="122"/>
        </w:numPr>
      </w:pPr>
      <w:r>
        <w:t>NPAC SMS responds to M-CREATE.</w:t>
      </w:r>
    </w:p>
    <w:p w:rsidR="00000000" w:rsidRDefault="00BB3643">
      <w:pPr>
        <w:pStyle w:val="AlphaLevel4MUX"/>
        <w:ind w:left="0" w:firstLine="0"/>
        <w:pPrChange w:id="3137" w:author="jnakamura" w:date="2013-04-23T15:25:00Z">
          <w:pPr>
            <w:pStyle w:val="AlphaLevel4MUX"/>
            <w:numPr>
              <w:numId w:val="122"/>
            </w:numPr>
            <w:tabs>
              <w:tab w:val="num" w:pos="360"/>
            </w:tabs>
            <w:ind w:left="360"/>
          </w:pPr>
        </w:pPrChange>
      </w:pPr>
      <w:r>
        <w:t>NPAC SMS sends an action reply with success or failure and reasons for failure. If the action fails, no modifications are applied and processing stops for this scenario.</w:t>
      </w:r>
    </w:p>
    <w:p w:rsidR="00BB3643" w:rsidRDefault="00BB3643">
      <w:pPr>
        <w:pStyle w:val="AlphaLevel4MUX"/>
        <w:numPr>
          <w:ilvl w:val="0"/>
          <w:numId w:val="122"/>
        </w:numPr>
      </w:pPr>
      <w:r>
        <w:t xml:space="preserve">NPAC SMS notifies intra-service provider SOA of the subscriptionVersionNPAC creation by sending, depending upon the service provider’s TN Range Notification Indicator, either </w:t>
      </w:r>
      <w:proofErr w:type="gramStart"/>
      <w:r>
        <w:t>a</w:t>
      </w:r>
      <w:proofErr w:type="gramEnd"/>
      <w:r>
        <w:t xml:space="preserve"> object creation or subscriptionVersionRangeObjectCreation notification.</w:t>
      </w:r>
    </w:p>
    <w:p w:rsidR="00BB3643" w:rsidRDefault="00BB3643">
      <w:pPr>
        <w:pStyle w:val="AlphaLevel4MUX"/>
        <w:numPr>
          <w:ilvl w:val="0"/>
          <w:numId w:val="122"/>
        </w:numPr>
      </w:pPr>
      <w:r>
        <w:t>Service provider SOA sends M-EVENT-REPORT confirmation to NPAC SMS.</w:t>
      </w:r>
    </w:p>
    <w:p w:rsidR="00BB3643" w:rsidRDefault="00BB3643">
      <w:pPr>
        <w:pStyle w:val="AlphaText4"/>
        <w:ind w:left="360"/>
      </w:pPr>
      <w:r>
        <w:t>The intra-service subscriptionVersion now follows the same flow as an inter-service subscriptionVersionCreation and activation on the NPAC SMS and creation on the Local SMSs.  (</w:t>
      </w:r>
      <w:proofErr w:type="gramStart"/>
      <w:r>
        <w:t>refer</w:t>
      </w:r>
      <w:proofErr w:type="gramEnd"/>
      <w:r>
        <w:t xml:space="preserve"> to flow B.5.1.5, Subscription Version Activated by New Service Provider SOA, for activation on the NPAC SMS and flow B.5.1.6, Active Subscription Version Create on Local SMS, for creation on the Local SMSs.</w:t>
      </w:r>
    </w:p>
    <w:p w:rsidR="00BB3643" w:rsidRDefault="00BB3643">
      <w:pPr>
        <w:pStyle w:val="AlphaText4"/>
        <w:ind w:left="360"/>
      </w:pPr>
      <w:r>
        <w:t>The only difference is the M-EVENT-REPORT for the subscriptionVersionStatusAttributeValueChange is only sent to the new provider.</w:t>
      </w:r>
    </w:p>
    <w:p w:rsidR="00BB3643" w:rsidRDefault="00BB3643">
      <w:pPr>
        <w:pStyle w:val="BodyText"/>
      </w:pPr>
      <w:r>
        <w:t>NOTE:  If this Intra- Service Provider port request is a port-to-original request, follow flows B.5.1.12 and B.5.1.12.1 for successful activate.</w:t>
      </w:r>
    </w:p>
    <w:p w:rsidR="00BB3643" w:rsidRDefault="00BB3643">
      <w:pPr>
        <w:pStyle w:val="AlphaText4"/>
        <w:ind w:left="360"/>
      </w:pPr>
    </w:p>
    <w:p w:rsidR="00BB3643" w:rsidRDefault="00BB3643">
      <w:pPr>
        <w:pStyle w:val="Heading4"/>
      </w:pPr>
      <w:r>
        <w:br w:type="page"/>
      </w:r>
      <w:bookmarkStart w:id="3138" w:name="_Toc411837851"/>
      <w:bookmarkStart w:id="3139" w:name="_Toc483807863"/>
      <w:bookmarkStart w:id="3140" w:name="_Toc16523118"/>
      <w:bookmarkStart w:id="3141" w:name="_Toc271026932"/>
      <w:bookmarkStart w:id="3142" w:name="_Toc354731821"/>
      <w:r>
        <w:lastRenderedPageBreak/>
        <w:t>SubscriptionVersion for Inter- and Intra- Service Provider Port-to-Original: Successful</w:t>
      </w:r>
      <w:bookmarkEnd w:id="3138"/>
      <w:bookmarkEnd w:id="3139"/>
      <w:bookmarkEnd w:id="3140"/>
      <w:bookmarkEnd w:id="3141"/>
      <w:bookmarkEnd w:id="3142"/>
    </w:p>
    <w:p w:rsidR="00BB3643" w:rsidRDefault="00BB3643">
      <w:pPr>
        <w:pStyle w:val="FlowDescription"/>
        <w:ind w:left="0"/>
      </w:pPr>
      <w:r>
        <w:t>This scenario shows how port-to-original (successful) port is processed and applies to both Intra- and Inter- Service Provider port-to-original requests.</w:t>
      </w:r>
    </w:p>
    <w:p w:rsidR="00BB3643" w:rsidDel="00CA0C60" w:rsidRDefault="00571D00">
      <w:pPr>
        <w:pStyle w:val="BodyLevel4"/>
        <w:ind w:hanging="2880"/>
        <w:rPr>
          <w:del w:id="3143" w:author="jnakamura" w:date="2013-04-23T15:48:00Z"/>
        </w:rPr>
      </w:pPr>
      <w:ins w:id="3144" w:author="jnakamura" w:date="2013-04-26T07:55:00Z">
        <w:r>
          <w:rPr>
            <w:noProof/>
          </w:rPr>
          <w:lastRenderedPageBreak/>
          <w:drawing>
            <wp:inline distT="0" distB="0" distL="0" distR="0">
              <wp:extent cx="5943600" cy="5399314"/>
              <wp:effectExtent l="19050" t="0" r="0" b="0"/>
              <wp:docPr id="2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8" cstate="print"/>
                      <a:srcRect/>
                      <a:stretch>
                        <a:fillRect/>
                      </a:stretch>
                    </pic:blipFill>
                    <pic:spPr bwMode="auto">
                      <a:xfrm>
                        <a:off x="0" y="0"/>
                        <a:ext cx="5943600" cy="5399314"/>
                      </a:xfrm>
                      <a:prstGeom prst="rect">
                        <a:avLst/>
                      </a:prstGeom>
                      <a:noFill/>
                      <a:ln w="9525">
                        <a:noFill/>
                        <a:miter lim="800000"/>
                        <a:headEnd/>
                        <a:tailEnd/>
                      </a:ln>
                    </pic:spPr>
                  </pic:pic>
                </a:graphicData>
              </a:graphic>
            </wp:inline>
          </w:drawing>
        </w:r>
      </w:ins>
      <w:del w:id="3145" w:author="jnakamura" w:date="2013-04-23T15:48:00Z">
        <w:r>
          <w:rPr>
            <w:noProof/>
          </w:rPr>
          <w:lastRenderedPageBreak/>
          <w:drawing>
            <wp:inline distT="0" distB="0" distL="0" distR="0">
              <wp:extent cx="5934075" cy="5953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9" cstate="print"/>
                      <a:srcRect/>
                      <a:stretch>
                        <a:fillRect/>
                      </a:stretch>
                    </pic:blipFill>
                    <pic:spPr bwMode="auto">
                      <a:xfrm>
                        <a:off x="0" y="0"/>
                        <a:ext cx="5934075" cy="5953125"/>
                      </a:xfrm>
                      <a:prstGeom prst="rect">
                        <a:avLst/>
                      </a:prstGeom>
                      <a:noFill/>
                      <a:ln w="9525">
                        <a:noFill/>
                        <a:miter lim="800000"/>
                        <a:headEnd/>
                        <a:tailEnd/>
                      </a:ln>
                    </pic:spPr>
                  </pic:pic>
                </a:graphicData>
              </a:graphic>
            </wp:inline>
          </w:drawing>
        </w:r>
      </w:del>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000000" w:rsidRDefault="00BB3643">
      <w:pPr>
        <w:pStyle w:val="AlphaLevel4MUX"/>
        <w:ind w:left="0" w:firstLine="0"/>
        <w:pPrChange w:id="3146" w:author="jnakamura" w:date="2013-04-23T15:43:00Z">
          <w:pPr>
            <w:pStyle w:val="AlphaLevel4MUX"/>
            <w:numPr>
              <w:numId w:val="123"/>
            </w:numPr>
            <w:tabs>
              <w:tab w:val="num" w:pos="360"/>
            </w:tabs>
            <w:ind w:left="360"/>
          </w:pPr>
        </w:pPrChange>
      </w:pPr>
      <w:r>
        <w:t xml:space="preserve">The NPAC SMS </w:t>
      </w:r>
      <w:del w:id="3147" w:author="jnakamura" w:date="2013-04-23T15:43:00Z">
        <w:r w:rsidDel="006F0623">
          <w:delText xml:space="preserve">issues an M-SET request setting </w:delText>
        </w:r>
      </w:del>
      <w:ins w:id="3148" w:author="jnakamura" w:date="2013-04-23T15:43:00Z">
        <w:r w:rsidR="006F0623">
          <w:t xml:space="preserve">sets </w:t>
        </w:r>
      </w:ins>
      <w:r>
        <w:t>the subscriptionVersionStatus to “sending”, subscriptionBroadcastTimeStamp and subscriptionModifiedTimeStamp on the subscriptionVersionNPAC on SV2.</w:t>
      </w:r>
    </w:p>
    <w:p w:rsidR="00BB3643" w:rsidDel="006F0623" w:rsidRDefault="00BB3643">
      <w:pPr>
        <w:pStyle w:val="AlphaLevel4MUX"/>
        <w:numPr>
          <w:ilvl w:val="0"/>
          <w:numId w:val="123"/>
        </w:numPr>
        <w:rPr>
          <w:del w:id="3149" w:author="jnakamura" w:date="2013-04-23T15:43:00Z"/>
        </w:rPr>
      </w:pPr>
      <w:del w:id="3150" w:author="jnakamura" w:date="2013-04-23T15:43:00Z">
        <w:r w:rsidDel="006F0623">
          <w:lastRenderedPageBreak/>
          <w:delText>NPAC SMS response to the M-SET.</w:delText>
        </w:r>
      </w:del>
    </w:p>
    <w:p w:rsidR="00BB3643" w:rsidDel="006F0623" w:rsidRDefault="00BB3643">
      <w:pPr>
        <w:pStyle w:val="AlphaLevel4MUX"/>
        <w:numPr>
          <w:ilvl w:val="0"/>
          <w:numId w:val="123"/>
        </w:numPr>
      </w:pPr>
      <w:moveFromRangeStart w:id="3151" w:author="jnakamura" w:date="2013-04-23T15:44:00Z" w:name="move354495172"/>
      <w:moveFrom w:id="3152" w:author="jnakamura" w:date="2013-04-23T15:44:00Z">
        <w:r w:rsidDel="006F0623">
          <w:t>The NPAC SMS responds with the M-ACTION response.  An error will be returned if the service provider is not the new service provider (accessDenied) or if there is no version to be activated (invalidArgumentValue) or if any other failures occur.</w:t>
        </w:r>
      </w:moveFrom>
    </w:p>
    <w:moveFromRangeEnd w:id="3151"/>
    <w:p w:rsidR="00000000" w:rsidRDefault="00BB3643">
      <w:pPr>
        <w:pStyle w:val="AlphaLevel4MUX"/>
        <w:ind w:left="0" w:firstLine="0"/>
        <w:pPrChange w:id="3153" w:author="jnakamura" w:date="2013-04-23T15:43:00Z">
          <w:pPr>
            <w:pStyle w:val="AlphaLevel4MUX"/>
            <w:numPr>
              <w:numId w:val="123"/>
            </w:numPr>
            <w:tabs>
              <w:tab w:val="num" w:pos="360"/>
            </w:tabs>
            <w:ind w:left="360"/>
          </w:pPr>
        </w:pPrChange>
      </w:pPr>
      <w:r>
        <w:t>The NPAC SMS sets the subscriptionVersionStatus to sending and sets the subscriptionBroadcastTimeStamp and subscriptionModifiedTimeStamp on the subscriptionVersionNPAC on SV1.</w:t>
      </w:r>
    </w:p>
    <w:p w:rsidR="00BB3643" w:rsidDel="006F0623" w:rsidRDefault="00BB3643">
      <w:pPr>
        <w:pStyle w:val="AlphaLevel4MUX"/>
        <w:numPr>
          <w:ilvl w:val="0"/>
          <w:numId w:val="123"/>
        </w:numPr>
        <w:rPr>
          <w:del w:id="3154" w:author="jnakamura" w:date="2013-04-23T15:43:00Z"/>
        </w:rPr>
      </w:pPr>
      <w:del w:id="3155" w:author="jnakamura" w:date="2013-04-23T15:43:00Z">
        <w:r w:rsidDel="006F0623">
          <w:delText>NPAC SMS response to the M-SET.</w:delText>
        </w:r>
      </w:del>
    </w:p>
    <w:p w:rsidR="006F0623" w:rsidRDefault="006F0623" w:rsidP="006F0623">
      <w:pPr>
        <w:pStyle w:val="AlphaLevel4MUX"/>
        <w:numPr>
          <w:ilvl w:val="0"/>
          <w:numId w:val="123"/>
        </w:numPr>
      </w:pPr>
      <w:moveToRangeStart w:id="3156" w:author="jnakamura" w:date="2013-04-23T15:44:00Z" w:name="move354495172"/>
      <w:moveTo w:id="3157" w:author="jnakamura" w:date="2013-04-23T15:44:00Z">
        <w:r>
          <w:t>The NPAC SMS responds with the M-ACTION response.  An error will be returned if the service provider is not the new service provider (accessDenied) or if there is no version to be activated (invalidArgumentValue) or if any other failures occur.</w:t>
        </w:r>
      </w:moveTo>
    </w:p>
    <w:moveToRangeEnd w:id="3156"/>
    <w:p w:rsidR="00BB3643" w:rsidRDefault="00BB3643">
      <w:pPr>
        <w:pStyle w:val="AlphaLevel4MUX"/>
        <w:numPr>
          <w:ilvl w:val="0"/>
          <w:numId w:val="123"/>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p>
    <w:p w:rsidR="00BB3643" w:rsidRDefault="00BB3643">
      <w:pPr>
        <w:pStyle w:val="AlphaLevel4MUX"/>
        <w:numPr>
          <w:ilvl w:val="0"/>
          <w:numId w:val="123"/>
        </w:numPr>
      </w:pPr>
      <w:r>
        <w:t>Each Local SMS responds with a successful M-DELETE reply.</w:t>
      </w:r>
    </w:p>
    <w:p w:rsidR="00BB3643" w:rsidRDefault="00BB3643">
      <w:pPr>
        <w:pStyle w:val="Heading5"/>
      </w:pPr>
      <w:r>
        <w:br w:type="page"/>
      </w:r>
      <w:bookmarkStart w:id="3158" w:name="_Toc16523119"/>
      <w:bookmarkStart w:id="3159" w:name="_Toc271026933"/>
      <w:bookmarkStart w:id="3160" w:name="_Toc354731822"/>
      <w:r>
        <w:lastRenderedPageBreak/>
        <w:t>Inter-Service Provider Subscription Version Port-to-Original: Successful (continued)</w:t>
      </w:r>
      <w:bookmarkEnd w:id="3158"/>
      <w:bookmarkEnd w:id="3159"/>
      <w:bookmarkEnd w:id="3160"/>
    </w:p>
    <w:p w:rsidR="00BB3643" w:rsidDel="00CA0C60" w:rsidRDefault="00571D00">
      <w:pPr>
        <w:pStyle w:val="AlphaLevel4MUX"/>
        <w:ind w:left="0" w:firstLine="0"/>
        <w:rPr>
          <w:del w:id="3161" w:author="jnakamura" w:date="2013-04-23T15:54:00Z"/>
        </w:rPr>
      </w:pPr>
      <w:ins w:id="3162" w:author="jnakamura" w:date="2013-04-26T08:01:00Z">
        <w:r>
          <w:rPr>
            <w:noProof/>
          </w:rPr>
          <w:lastRenderedPageBreak/>
          <w:drawing>
            <wp:inline distT="0" distB="0" distL="0" distR="0">
              <wp:extent cx="5943600" cy="6444343"/>
              <wp:effectExtent l="19050" t="0" r="0" b="0"/>
              <wp:docPr id="2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0" cstate="print"/>
                      <a:srcRect/>
                      <a:stretch>
                        <a:fillRect/>
                      </a:stretch>
                    </pic:blipFill>
                    <pic:spPr bwMode="auto">
                      <a:xfrm>
                        <a:off x="0" y="0"/>
                        <a:ext cx="5943600" cy="6444343"/>
                      </a:xfrm>
                      <a:prstGeom prst="rect">
                        <a:avLst/>
                      </a:prstGeom>
                      <a:noFill/>
                      <a:ln w="9525">
                        <a:noFill/>
                        <a:miter lim="800000"/>
                        <a:headEnd/>
                        <a:tailEnd/>
                      </a:ln>
                    </pic:spPr>
                  </pic:pic>
                </a:graphicData>
              </a:graphic>
            </wp:inline>
          </w:drawing>
        </w:r>
      </w:ins>
      <w:del w:id="3163" w:author="jnakamura" w:date="2013-04-23T15:54:00Z">
        <w:r>
          <w:rPr>
            <w:noProof/>
          </w:rPr>
          <w:lastRenderedPageBreak/>
          <w:drawing>
            <wp:inline distT="0" distB="0" distL="0" distR="0">
              <wp:extent cx="5943600" cy="71342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1" cstate="print"/>
                      <a:srcRect/>
                      <a:stretch>
                        <a:fillRect/>
                      </a:stretch>
                    </pic:blipFill>
                    <pic:spPr bwMode="auto">
                      <a:xfrm>
                        <a:off x="0" y="0"/>
                        <a:ext cx="5943600" cy="7134225"/>
                      </a:xfrm>
                      <a:prstGeom prst="rect">
                        <a:avLst/>
                      </a:prstGeom>
                      <a:noFill/>
                      <a:ln w="9525">
                        <a:noFill/>
                        <a:miter lim="800000"/>
                        <a:headEnd/>
                        <a:tailEnd/>
                      </a:ln>
                    </pic:spPr>
                  </pic:pic>
                </a:graphicData>
              </a:graphic>
            </wp:inline>
          </w:drawing>
        </w:r>
      </w:del>
    </w:p>
    <w:p w:rsidR="00BB3643" w:rsidRDefault="00BB3643">
      <w:pPr>
        <w:pStyle w:val="AlphaLevel4MUX"/>
        <w:ind w:left="0" w:firstLine="360"/>
      </w:pPr>
      <w:r>
        <w:t>All Local SMSs respond successfully.</w:t>
      </w:r>
    </w:p>
    <w:p w:rsidR="00000000" w:rsidRDefault="00BB3643">
      <w:pPr>
        <w:pStyle w:val="AlphaLevel4MUX"/>
        <w:ind w:left="0" w:firstLine="0"/>
        <w:pPrChange w:id="3164" w:author="jnakamura" w:date="2013-04-23T15:52:00Z">
          <w:pPr>
            <w:pStyle w:val="AlphaLevel4MUX"/>
            <w:numPr>
              <w:numId w:val="175"/>
            </w:numPr>
            <w:tabs>
              <w:tab w:val="num" w:pos="360"/>
            </w:tabs>
            <w:ind w:left="360"/>
          </w:pPr>
        </w:pPrChange>
      </w:pPr>
      <w:r>
        <w:t xml:space="preserve">NPAC SMS </w:t>
      </w:r>
      <w:del w:id="3165" w:author="jnakamura" w:date="2013-04-23T15:52:00Z">
        <w:r w:rsidDel="00CA0C60">
          <w:delText xml:space="preserve">issues an M-SET updating </w:delText>
        </w:r>
      </w:del>
      <w:ins w:id="3166" w:author="jnakamura" w:date="2013-04-23T15:52:00Z">
        <w:r w:rsidR="00CA0C60">
          <w:t xml:space="preserve">sets </w:t>
        </w:r>
      </w:ins>
      <w:r>
        <w:t>the subscriptionVersionStatus of SV1 to old.  It also sets the subscriptionModifiedTimeStamp and subscriptionDisconnectCompleteTimeStamp.</w:t>
      </w:r>
    </w:p>
    <w:p w:rsidR="00BB3643" w:rsidDel="00CA0C60" w:rsidRDefault="00BB3643">
      <w:pPr>
        <w:pStyle w:val="AlphaLevel4MUX"/>
        <w:numPr>
          <w:ilvl w:val="0"/>
          <w:numId w:val="175"/>
        </w:numPr>
        <w:rPr>
          <w:del w:id="3167" w:author="jnakamura" w:date="2013-04-23T15:52:00Z"/>
        </w:rPr>
      </w:pPr>
      <w:del w:id="3168" w:author="jnakamura" w:date="2013-04-23T15:52:00Z">
        <w:r w:rsidDel="00CA0C60">
          <w:delText>NPAC SMS responds to the M-SET.</w:delText>
        </w:r>
      </w:del>
    </w:p>
    <w:p w:rsidR="00BB3643" w:rsidDel="00CA0C60" w:rsidRDefault="00BB3643">
      <w:pPr>
        <w:pStyle w:val="AlphaLevel4MUX"/>
        <w:numPr>
          <w:ilvl w:val="0"/>
          <w:numId w:val="175"/>
        </w:numPr>
        <w:rPr>
          <w:del w:id="3169" w:author="jnakamura" w:date="2013-04-23T15:53:00Z"/>
        </w:rPr>
      </w:pPr>
      <w:del w:id="3170" w:author="jnakamura" w:date="2013-04-23T15:53:00Z">
        <w:r w:rsidDel="00CA0C60">
          <w:lastRenderedPageBreak/>
          <w:delText>The NPAC SMS sends to the current/new service provider SOA of  SV1,depending upon the service provider’s TN Range Notification Indicator, a subscriptionVersionStatusAttributeValueChange or subscriptionVersionRangeStatusAttributeValueChange for the subscriptionVersionStatus being set to old on SV1.</w:delText>
        </w:r>
      </w:del>
    </w:p>
    <w:p w:rsidR="00BB3643" w:rsidDel="00CA0C60" w:rsidRDefault="00BB3643">
      <w:pPr>
        <w:pStyle w:val="AlphaLevel4MUX"/>
        <w:numPr>
          <w:ilvl w:val="0"/>
          <w:numId w:val="175"/>
        </w:numPr>
        <w:rPr>
          <w:del w:id="3171" w:author="jnakamura" w:date="2013-04-23T15:53:00Z"/>
        </w:rPr>
      </w:pPr>
      <w:del w:id="3172" w:author="jnakamura" w:date="2013-04-23T15:53:00Z">
        <w:r w:rsidDel="00CA0C60">
          <w:delText>The current/new service provider SOA returns an M-EVENT-REPORT confirmation to the NPAC SMS.</w:delText>
        </w:r>
      </w:del>
    </w:p>
    <w:p w:rsidR="00000000" w:rsidRDefault="00BB3643">
      <w:pPr>
        <w:pStyle w:val="AlphaLevel4MUX"/>
        <w:ind w:left="0" w:firstLine="0"/>
        <w:pPrChange w:id="3173" w:author="jnakamura" w:date="2013-04-23T15:53:00Z">
          <w:pPr>
            <w:pStyle w:val="AlphaLevel4MUX"/>
            <w:numPr>
              <w:numId w:val="175"/>
            </w:numPr>
            <w:tabs>
              <w:tab w:val="num" w:pos="360"/>
            </w:tabs>
            <w:ind w:left="360"/>
          </w:pPr>
        </w:pPrChange>
      </w:pPr>
      <w:r>
        <w:t xml:space="preserve">NPAC SMS </w:t>
      </w:r>
      <w:del w:id="3174" w:author="jnakamura" w:date="2013-04-23T15:53:00Z">
        <w:r w:rsidDel="00CA0C60">
          <w:delText xml:space="preserve">issues an M-SET updating </w:delText>
        </w:r>
      </w:del>
      <w:ins w:id="3175" w:author="jnakamura" w:date="2013-04-23T15:53:00Z">
        <w:r w:rsidR="00CA0C60">
          <w:t xml:space="preserve">sets </w:t>
        </w:r>
      </w:ins>
      <w:r>
        <w:t>the subscriptionVersionStatus of SV2 to old.  It also sets the subscriptionModifiedTimeStamp.</w:t>
      </w:r>
    </w:p>
    <w:p w:rsidR="00BB3643" w:rsidDel="00CA0C60" w:rsidRDefault="00BB3643">
      <w:pPr>
        <w:pStyle w:val="AlphaLevel4MUX"/>
        <w:numPr>
          <w:ilvl w:val="0"/>
          <w:numId w:val="175"/>
        </w:numPr>
        <w:rPr>
          <w:del w:id="3176" w:author="jnakamura" w:date="2013-04-23T15:54:00Z"/>
        </w:rPr>
      </w:pPr>
      <w:del w:id="3177" w:author="jnakamura" w:date="2013-04-23T15:54:00Z">
        <w:r w:rsidDel="00CA0C60">
          <w:delText>NPAC SMS responds to the M-SET.</w:delText>
        </w:r>
      </w:del>
    </w:p>
    <w:p w:rsidR="00CA0C60" w:rsidRDefault="00CA0C60" w:rsidP="00CA0C60">
      <w:pPr>
        <w:pStyle w:val="AlphaLevel4MUX"/>
        <w:numPr>
          <w:ilvl w:val="0"/>
          <w:numId w:val="175"/>
        </w:numPr>
        <w:rPr>
          <w:ins w:id="3178" w:author="jnakamura" w:date="2013-04-23T15:53:00Z"/>
        </w:rPr>
      </w:pPr>
      <w:ins w:id="3179" w:author="jnakamura" w:date="2013-04-23T15:53:00Z">
        <w:r>
          <w:t>The NPAC SMS sends to the current/new service provider SOA of SV1</w:t>
        </w:r>
        <w:proofErr w:type="gramStart"/>
        <w:r>
          <w:t>,depending</w:t>
        </w:r>
        <w:proofErr w:type="gramEnd"/>
        <w:r>
          <w:t xml:space="preserve"> upon the service provider’s TN Range Notification Indicator, a subscriptionVersionStatusAttributeValueChange or subscriptionVersionRangeStatusAttributeValueChange for the subscriptionVersionStatus being set to old on SV1.</w:t>
        </w:r>
      </w:ins>
    </w:p>
    <w:p w:rsidR="00CA0C60" w:rsidRDefault="00CA0C60" w:rsidP="00CA0C60">
      <w:pPr>
        <w:pStyle w:val="AlphaLevel4MUX"/>
        <w:numPr>
          <w:ilvl w:val="0"/>
          <w:numId w:val="175"/>
        </w:numPr>
        <w:rPr>
          <w:ins w:id="3180" w:author="jnakamura" w:date="2013-04-23T15:53:00Z"/>
        </w:rPr>
      </w:pPr>
      <w:ins w:id="3181" w:author="jnakamura" w:date="2013-04-23T15:53:00Z">
        <w:r>
          <w:t>The current/new service provider SOA returns an M-EVENT-REPORT confirmation to the NPAC SMS.</w:t>
        </w:r>
      </w:ins>
    </w:p>
    <w:p w:rsidR="00BB3643" w:rsidRDefault="00BB3643">
      <w:pPr>
        <w:pStyle w:val="AlphaLevel4MUX"/>
        <w:numPr>
          <w:ilvl w:val="0"/>
          <w:numId w:val="17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75"/>
        </w:numPr>
      </w:pPr>
      <w:r>
        <w:t>The old service provider SOA returns an M-EVENT-REPORT confirmation to the NPAC SMS.</w:t>
      </w:r>
    </w:p>
    <w:p w:rsidR="00BB3643" w:rsidRDefault="00BB3643">
      <w:pPr>
        <w:pStyle w:val="AlphaLevel4MUX"/>
        <w:numPr>
          <w:ilvl w:val="0"/>
          <w:numId w:val="175"/>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75"/>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5"/>
      </w:pPr>
      <w:r>
        <w:br w:type="page"/>
      </w:r>
      <w:bookmarkStart w:id="3182" w:name="_Toc271026934"/>
      <w:bookmarkStart w:id="3183" w:name="_Toc354731823"/>
      <w:r>
        <w:lastRenderedPageBreak/>
        <w:t>Intra-Service Provider Subscription Version Port-to-Original: Successful (continued)</w:t>
      </w:r>
      <w:bookmarkEnd w:id="3182"/>
      <w:bookmarkEnd w:id="3183"/>
    </w:p>
    <w:p w:rsidR="00BB3643" w:rsidDel="006C283C" w:rsidRDefault="00571D00">
      <w:pPr>
        <w:rPr>
          <w:del w:id="3184" w:author="jnakamura" w:date="2013-04-23T16:02:00Z"/>
        </w:rPr>
      </w:pPr>
      <w:ins w:id="3185" w:author="jnakamura" w:date="2013-04-26T08:05:00Z">
        <w:r>
          <w:rPr>
            <w:noProof/>
          </w:rPr>
          <w:lastRenderedPageBreak/>
          <w:drawing>
            <wp:inline distT="0" distB="0" distL="0" distR="0">
              <wp:extent cx="5943600" cy="5573486"/>
              <wp:effectExtent l="19050" t="0" r="0" b="0"/>
              <wp:docPr id="26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2" cstate="print"/>
                      <a:srcRect/>
                      <a:stretch>
                        <a:fillRect/>
                      </a:stretch>
                    </pic:blipFill>
                    <pic:spPr bwMode="auto">
                      <a:xfrm>
                        <a:off x="0" y="0"/>
                        <a:ext cx="5943600" cy="5573486"/>
                      </a:xfrm>
                      <a:prstGeom prst="rect">
                        <a:avLst/>
                      </a:prstGeom>
                      <a:noFill/>
                      <a:ln w="9525">
                        <a:noFill/>
                        <a:miter lim="800000"/>
                        <a:headEnd/>
                        <a:tailEnd/>
                      </a:ln>
                    </pic:spPr>
                  </pic:pic>
                </a:graphicData>
              </a:graphic>
            </wp:inline>
          </w:drawing>
        </w:r>
      </w:ins>
      <w:del w:id="3186" w:author="jnakamura" w:date="2013-04-23T16:02:00Z">
        <w:r w:rsidR="00BB3643" w:rsidDel="006C283C">
          <w:object w:dxaOrig="10469" w:dyaOrig="10405">
            <v:shape id="_x0000_i1040" type="#_x0000_t75" style="width:468pt;height:465pt" o:ole="">
              <v:imagedata r:id="rId183" o:title=""/>
            </v:shape>
            <o:OLEObject Type="Embed" ProgID="Visio.Drawing.11" ShapeID="_x0000_i1040" DrawAspect="Content" ObjectID="_1428473893" r:id="rId184"/>
          </w:object>
        </w:r>
      </w:del>
    </w:p>
    <w:p w:rsidR="00BB3643" w:rsidRDefault="00BB3643">
      <w:pPr>
        <w:pStyle w:val="AlphaLevel4MUX"/>
        <w:ind w:left="0" w:firstLine="360"/>
      </w:pPr>
      <w:r>
        <w:t>All Local SMSs respond successfully.</w:t>
      </w:r>
    </w:p>
    <w:p w:rsidR="00000000" w:rsidRDefault="00BB3643">
      <w:pPr>
        <w:pStyle w:val="AlphaLevel4MUX"/>
        <w:ind w:left="0" w:firstLine="0"/>
        <w:pPrChange w:id="3187" w:author="jnakamura" w:date="2013-04-23T16:00:00Z">
          <w:pPr>
            <w:pStyle w:val="AlphaLevel4MUX"/>
            <w:numPr>
              <w:numId w:val="196"/>
            </w:numPr>
            <w:tabs>
              <w:tab w:val="num" w:pos="360"/>
            </w:tabs>
            <w:ind w:left="360"/>
          </w:pPr>
        </w:pPrChange>
      </w:pPr>
      <w:r>
        <w:t xml:space="preserve">NPAC SMS </w:t>
      </w:r>
      <w:del w:id="3188" w:author="jnakamura" w:date="2013-04-23T16:00:00Z">
        <w:r w:rsidDel="006C283C">
          <w:delText xml:space="preserve">issues an M-SET updating </w:delText>
        </w:r>
      </w:del>
      <w:ins w:id="3189" w:author="jnakamura" w:date="2013-04-23T16:00:00Z">
        <w:r w:rsidR="006C283C">
          <w:t xml:space="preserve">sets </w:t>
        </w:r>
      </w:ins>
      <w:r>
        <w:t>the subscriptionVersionStatus of SV1 to old.  It also sets the subscriptionModifiedTimeStamp and subscriptionDisconnectCompleteTimeStamp.</w:t>
      </w:r>
    </w:p>
    <w:p w:rsidR="00BB3643" w:rsidDel="006C283C" w:rsidRDefault="00BB3643">
      <w:pPr>
        <w:pStyle w:val="AlphaLevel4MUX"/>
        <w:numPr>
          <w:ilvl w:val="0"/>
          <w:numId w:val="196"/>
        </w:numPr>
        <w:rPr>
          <w:del w:id="3190" w:author="jnakamura" w:date="2013-04-23T16:00:00Z"/>
        </w:rPr>
      </w:pPr>
      <w:del w:id="3191" w:author="jnakamura" w:date="2013-04-23T16:00:00Z">
        <w:r w:rsidDel="006C283C">
          <w:delText>NPAC SMS responds to the M-SET.</w:delText>
        </w:r>
      </w:del>
    </w:p>
    <w:p w:rsidR="00BB3643" w:rsidDel="006C283C" w:rsidRDefault="00BB3643">
      <w:pPr>
        <w:pStyle w:val="AlphaLevel4MUX"/>
        <w:numPr>
          <w:ilvl w:val="0"/>
          <w:numId w:val="196"/>
        </w:numPr>
      </w:pPr>
      <w:moveFromRangeStart w:id="3192" w:author="jnakamura" w:date="2013-04-23T16:01:00Z" w:name="move354496197"/>
      <w:moveFrom w:id="3193" w:author="jnakamura" w:date="2013-04-23T16:01:00Z">
        <w:r w:rsidDel="006C283C">
          <w:t>The NPAC SMS sends to the current/new service provider SOA of  SV1,depending upon the service provider’s TN Range Notification Indicator, a subscriptionVersionStatusAttributeValueChange or subscriptionVersionRangeStatusAttributeValueChange for the subscriptionVersionStatus being set to old on SV1.</w:t>
        </w:r>
      </w:moveFrom>
    </w:p>
    <w:p w:rsidR="00BB3643" w:rsidDel="006C283C" w:rsidRDefault="00BB3643">
      <w:pPr>
        <w:pStyle w:val="AlphaLevel4MUX"/>
        <w:numPr>
          <w:ilvl w:val="0"/>
          <w:numId w:val="196"/>
        </w:numPr>
      </w:pPr>
      <w:moveFrom w:id="3194" w:author="jnakamura" w:date="2013-04-23T16:01:00Z">
        <w:r w:rsidDel="006C283C">
          <w:t>The current/new service provider SOA returns an M-EVENT-REPORT confirmation to the NPAC SMS.</w:t>
        </w:r>
      </w:moveFrom>
    </w:p>
    <w:moveFromRangeEnd w:id="3192"/>
    <w:p w:rsidR="00000000" w:rsidRDefault="00BB3643">
      <w:pPr>
        <w:pStyle w:val="AlphaLevel4MUX"/>
        <w:ind w:left="0" w:firstLine="0"/>
        <w:pPrChange w:id="3195" w:author="jnakamura" w:date="2013-04-23T16:01:00Z">
          <w:pPr>
            <w:pStyle w:val="AlphaLevel4MUX"/>
            <w:numPr>
              <w:numId w:val="196"/>
            </w:numPr>
            <w:tabs>
              <w:tab w:val="num" w:pos="360"/>
            </w:tabs>
            <w:ind w:left="360"/>
          </w:pPr>
        </w:pPrChange>
      </w:pPr>
      <w:r>
        <w:t xml:space="preserve">NPAC SMS </w:t>
      </w:r>
      <w:del w:id="3196" w:author="jnakamura" w:date="2013-04-23T16:01:00Z">
        <w:r w:rsidDel="006C283C">
          <w:delText xml:space="preserve">issues an M-SET updating </w:delText>
        </w:r>
      </w:del>
      <w:ins w:id="3197" w:author="jnakamura" w:date="2013-04-23T16:01:00Z">
        <w:r w:rsidR="006C283C">
          <w:t xml:space="preserve">sets </w:t>
        </w:r>
      </w:ins>
      <w:r>
        <w:t>the subscriptionVersionStatus of SV2 to old.  It also sets the subscriptionModifiedTimeStamp.</w:t>
      </w:r>
    </w:p>
    <w:p w:rsidR="00BB3643" w:rsidDel="006C283C" w:rsidRDefault="00BB3643">
      <w:pPr>
        <w:pStyle w:val="AlphaLevel4MUX"/>
        <w:numPr>
          <w:ilvl w:val="0"/>
          <w:numId w:val="196"/>
        </w:numPr>
        <w:rPr>
          <w:del w:id="3198" w:author="jnakamura" w:date="2013-04-23T16:01:00Z"/>
        </w:rPr>
      </w:pPr>
      <w:del w:id="3199" w:author="jnakamura" w:date="2013-04-23T16:01:00Z">
        <w:r w:rsidDel="006C283C">
          <w:lastRenderedPageBreak/>
          <w:delText>NPAC SMS responds to the M-SET.</w:delText>
        </w:r>
      </w:del>
    </w:p>
    <w:p w:rsidR="006C283C" w:rsidRDefault="006C283C" w:rsidP="006C283C">
      <w:pPr>
        <w:pStyle w:val="AlphaLevel4MUX"/>
        <w:numPr>
          <w:ilvl w:val="0"/>
          <w:numId w:val="196"/>
        </w:numPr>
      </w:pPr>
      <w:moveToRangeStart w:id="3200" w:author="jnakamura" w:date="2013-04-23T16:01:00Z" w:name="move354496197"/>
      <w:moveTo w:id="3201" w:author="jnakamura" w:date="2013-04-23T16:01:00Z">
        <w:r>
          <w:t xml:space="preserve">The NPAC SMS sends to the current/new service provider SOA </w:t>
        </w:r>
        <w:proofErr w:type="gramStart"/>
        <w:r>
          <w:t>of  SV1,depending</w:t>
        </w:r>
        <w:proofErr w:type="gramEnd"/>
        <w:r>
          <w:t xml:space="preserve"> upon the service provider’s TN Range Notification Indicator, a subscriptionVersionStatusAttributeValueChange or subscriptionVersionRangeStatusAttributeValueChange for the subscriptionVersionStatus being set to old on SV1.</w:t>
        </w:r>
      </w:moveTo>
    </w:p>
    <w:p w:rsidR="006C283C" w:rsidRDefault="006C283C" w:rsidP="006C283C">
      <w:pPr>
        <w:pStyle w:val="AlphaLevel4MUX"/>
        <w:numPr>
          <w:ilvl w:val="0"/>
          <w:numId w:val="196"/>
        </w:numPr>
      </w:pPr>
      <w:moveTo w:id="3202" w:author="jnakamura" w:date="2013-04-23T16:01:00Z">
        <w:r>
          <w:t>The current/new service provider SOA returns an M-EVENT-REPORT confirmation to the NPAC SMS.</w:t>
        </w:r>
      </w:moveTo>
    </w:p>
    <w:moveToRangeEnd w:id="3200"/>
    <w:p w:rsidR="00BB3643" w:rsidRDefault="00BB3643">
      <w:pPr>
        <w:pStyle w:val="AlphaLevel4MUX"/>
        <w:numPr>
          <w:ilvl w:val="0"/>
          <w:numId w:val="196"/>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96"/>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 w:rsidR="00BB3643" w:rsidRDefault="00BB3643">
      <w:pPr>
        <w:pStyle w:val="Heading4"/>
      </w:pPr>
      <w:r>
        <w:br w:type="page"/>
      </w:r>
      <w:bookmarkStart w:id="3203" w:name="_Toc411837852"/>
      <w:bookmarkStart w:id="3204" w:name="_Toc483807864"/>
      <w:bookmarkStart w:id="3205" w:name="_Toc16523120"/>
      <w:bookmarkStart w:id="3206" w:name="_Toc271026935"/>
      <w:bookmarkStart w:id="3207" w:name="_Toc354731824"/>
      <w:r>
        <w:lastRenderedPageBreak/>
        <w:t>SubscriptionVersion for Inter- and Intra- Service Provider Port-to-Original: All LSMSs Fail</w:t>
      </w:r>
      <w:bookmarkEnd w:id="3203"/>
      <w:bookmarkEnd w:id="3204"/>
      <w:bookmarkEnd w:id="3205"/>
      <w:bookmarkEnd w:id="3206"/>
      <w:bookmarkEnd w:id="3207"/>
    </w:p>
    <w:p w:rsidR="00BB3643" w:rsidRDefault="00BB3643">
      <w:pPr>
        <w:pStyle w:val="FlowDescription"/>
        <w:ind w:left="0"/>
      </w:pPr>
      <w:r>
        <w:t>This scenario shows how a port-to-original (all fail) port is processed and applies to both Intra- and Inter- Service Provider port-to-original requests</w:t>
      </w:r>
      <w:ins w:id="3208" w:author="jnakamura" w:date="2013-04-24T07:45:00Z">
        <w:r w:rsidR="00E34D31">
          <w:t>.</w:t>
        </w:r>
      </w:ins>
      <w:ins w:id="3209" w:author="jnakamura" w:date="2013-04-23T16:03:00Z">
        <w:r w:rsidR="006C283C">
          <w:t xml:space="preserve"> </w:t>
        </w:r>
      </w:ins>
    </w:p>
    <w:p w:rsidR="00BB3643" w:rsidDel="00E34D31" w:rsidRDefault="00571D00">
      <w:pPr>
        <w:pStyle w:val="BodyLevel4"/>
        <w:ind w:left="0"/>
        <w:rPr>
          <w:del w:id="3210" w:author="jnakamura" w:date="2013-04-24T07:54:00Z"/>
        </w:rPr>
      </w:pPr>
      <w:ins w:id="3211" w:author="jnakamura" w:date="2013-04-26T08:07:00Z">
        <w:r>
          <w:rPr>
            <w:noProof/>
          </w:rPr>
          <w:lastRenderedPageBreak/>
          <w:drawing>
            <wp:inline distT="0" distB="0" distL="0" distR="0">
              <wp:extent cx="5943600" cy="6618514"/>
              <wp:effectExtent l="19050" t="0" r="0" b="0"/>
              <wp:docPr id="2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5" cstate="print"/>
                      <a:srcRect/>
                      <a:stretch>
                        <a:fillRect/>
                      </a:stretch>
                    </pic:blipFill>
                    <pic:spPr bwMode="auto">
                      <a:xfrm>
                        <a:off x="0" y="0"/>
                        <a:ext cx="5943600" cy="6618514"/>
                      </a:xfrm>
                      <a:prstGeom prst="rect">
                        <a:avLst/>
                      </a:prstGeom>
                      <a:noFill/>
                      <a:ln w="9525">
                        <a:noFill/>
                        <a:miter lim="800000"/>
                        <a:headEnd/>
                        <a:tailEnd/>
                      </a:ln>
                    </pic:spPr>
                  </pic:pic>
                </a:graphicData>
              </a:graphic>
            </wp:inline>
          </w:drawing>
        </w:r>
      </w:ins>
      <w:ins w:id="3212" w:author="jnakamura" w:date="2013-04-24T07:54:00Z">
        <w:r w:rsidR="00E34D31" w:rsidRPr="00E34D31" w:rsidDel="00E34D31">
          <w:t xml:space="preserve"> </w:t>
        </w:r>
      </w:ins>
      <w:del w:id="3213" w:author="jnakamura" w:date="2013-04-24T07:54:00Z">
        <w:r>
          <w:rPr>
            <w:noProof/>
          </w:rPr>
          <w:lastRenderedPageBreak/>
          <w:drawing>
            <wp:inline distT="0" distB="0" distL="0" distR="0">
              <wp:extent cx="5934075" cy="59055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6" cstate="print"/>
                      <a:srcRect/>
                      <a:stretch>
                        <a:fillRect/>
                      </a:stretch>
                    </pic:blipFill>
                    <pic:spPr bwMode="auto">
                      <a:xfrm>
                        <a:off x="0" y="0"/>
                        <a:ext cx="5934075" cy="5905500"/>
                      </a:xfrm>
                      <a:prstGeom prst="rect">
                        <a:avLst/>
                      </a:prstGeom>
                      <a:noFill/>
                      <a:ln w="9525">
                        <a:noFill/>
                        <a:miter lim="800000"/>
                        <a:headEnd/>
                        <a:tailEnd/>
                      </a:ln>
                    </pic:spPr>
                  </pic:pic>
                </a:graphicData>
              </a:graphic>
            </wp:inline>
          </w:drawing>
        </w:r>
      </w:del>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4"/>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000000" w:rsidRDefault="00BB3643">
      <w:pPr>
        <w:pStyle w:val="AlphaLevel4MUX"/>
        <w:ind w:left="0" w:firstLine="0"/>
        <w:pPrChange w:id="3214" w:author="jnakamura" w:date="2013-04-24T07:48:00Z">
          <w:pPr>
            <w:pStyle w:val="AlphaLevel4MUX"/>
            <w:numPr>
              <w:numId w:val="124"/>
            </w:numPr>
            <w:tabs>
              <w:tab w:val="num" w:pos="360"/>
            </w:tabs>
            <w:ind w:left="360"/>
          </w:pPr>
        </w:pPrChange>
      </w:pPr>
      <w:r>
        <w:t xml:space="preserve">The NPAC SMS </w:t>
      </w:r>
      <w:del w:id="3215" w:author="jnakamura" w:date="2013-04-24T07:48:00Z">
        <w:r w:rsidDel="00E34D31">
          <w:delText xml:space="preserve">issues an M-SET request setting </w:delText>
        </w:r>
      </w:del>
      <w:ins w:id="3216" w:author="jnakamura" w:date="2013-04-24T07:48:00Z">
        <w:r w:rsidR="00E34D31">
          <w:t xml:space="preserve">sets </w:t>
        </w:r>
      </w:ins>
      <w:r>
        <w:t>the subscriptionVersionStatus to “sending”, subscriptionBroadcastTimeStamp and subscriptionModifiedTimeStamp on the subscriptionVersionNPAC on SV</w:t>
      </w:r>
      <w:del w:id="3217" w:author="jnakamura" w:date="2013-04-24T07:49:00Z">
        <w:r w:rsidDel="00E34D31">
          <w:delText>2</w:delText>
        </w:r>
      </w:del>
      <w:ins w:id="3218" w:author="jnakamura" w:date="2013-04-24T07:49:00Z">
        <w:r w:rsidR="00E34D31">
          <w:t>1</w:t>
        </w:r>
      </w:ins>
      <w:r>
        <w:t>.</w:t>
      </w:r>
    </w:p>
    <w:p w:rsidR="00BB3643" w:rsidDel="00E34D31" w:rsidRDefault="00BB3643">
      <w:pPr>
        <w:pStyle w:val="AlphaLevel4MUX"/>
        <w:numPr>
          <w:ilvl w:val="0"/>
          <w:numId w:val="124"/>
        </w:numPr>
        <w:rPr>
          <w:del w:id="3219" w:author="jnakamura" w:date="2013-04-24T07:48:00Z"/>
        </w:rPr>
      </w:pPr>
      <w:del w:id="3220" w:author="jnakamura" w:date="2013-04-24T07:48:00Z">
        <w:r w:rsidDel="00E34D31">
          <w:delText>NPAC SMS response to the M-SET.</w:delText>
        </w:r>
      </w:del>
    </w:p>
    <w:p w:rsidR="00BB3643" w:rsidDel="00E34D31" w:rsidRDefault="00BB3643">
      <w:pPr>
        <w:pStyle w:val="AlphaLevel4MUX"/>
        <w:numPr>
          <w:ilvl w:val="0"/>
          <w:numId w:val="124"/>
        </w:numPr>
      </w:pPr>
      <w:moveFromRangeStart w:id="3221" w:author="jnakamura" w:date="2013-04-24T07:49:00Z" w:name="move354553069"/>
      <w:moveFrom w:id="3222" w:author="jnakamura" w:date="2013-04-24T07:49:00Z">
        <w:r w:rsidDel="00E34D31">
          <w:lastRenderedPageBreak/>
          <w:t xml:space="preserve">NPAC SMS responds with the M-ACTION response.  An error will be returned if the service provider is not the new service provider (accessDenied) or if there is no version to be activated (invalidArgumentValue) or if any other failures occur. </w:t>
        </w:r>
      </w:moveFrom>
    </w:p>
    <w:moveFromRangeEnd w:id="3221"/>
    <w:p w:rsidR="00000000" w:rsidRDefault="00BB3643">
      <w:pPr>
        <w:pStyle w:val="AlphaLevel4MUX"/>
        <w:ind w:left="0" w:firstLine="0"/>
        <w:pPrChange w:id="3223" w:author="jnakamura" w:date="2013-04-24T07:49:00Z">
          <w:pPr>
            <w:pStyle w:val="AlphaLevel4MUX"/>
            <w:numPr>
              <w:numId w:val="124"/>
            </w:numPr>
            <w:tabs>
              <w:tab w:val="num" w:pos="360"/>
            </w:tabs>
            <w:ind w:left="360"/>
          </w:pPr>
        </w:pPrChange>
      </w:pPr>
      <w:r>
        <w:t>The NPAC SMS sets the subscriptionVersionStatus to sending and sets the subscriptionBroadcastTimeStamp and subscriptionModifiedTimeStamp on the subscriptionVersionNPAC on SV</w:t>
      </w:r>
      <w:del w:id="3224" w:author="jnakamura" w:date="2013-04-24T07:49:00Z">
        <w:r w:rsidDel="00E34D31">
          <w:delText>1</w:delText>
        </w:r>
      </w:del>
      <w:ins w:id="3225" w:author="jnakamura" w:date="2013-04-24T07:49:00Z">
        <w:r w:rsidR="00E34D31">
          <w:t>2</w:t>
        </w:r>
      </w:ins>
      <w:r>
        <w:t>.</w:t>
      </w:r>
    </w:p>
    <w:p w:rsidR="00BB3643" w:rsidDel="00E34D31" w:rsidRDefault="00BB3643">
      <w:pPr>
        <w:pStyle w:val="AlphaLevel4MUX"/>
        <w:numPr>
          <w:ilvl w:val="0"/>
          <w:numId w:val="124"/>
        </w:numPr>
        <w:rPr>
          <w:del w:id="3226" w:author="jnakamura" w:date="2013-04-24T07:49:00Z"/>
        </w:rPr>
      </w:pPr>
      <w:del w:id="3227" w:author="jnakamura" w:date="2013-04-24T07:49:00Z">
        <w:r w:rsidDel="00E34D31">
          <w:delText>NPAC SMS response to the M-SET.</w:delText>
        </w:r>
      </w:del>
    </w:p>
    <w:p w:rsidR="00E34D31" w:rsidRDefault="00E34D31" w:rsidP="00E34D31">
      <w:pPr>
        <w:pStyle w:val="AlphaLevel4MUX"/>
        <w:numPr>
          <w:ilvl w:val="0"/>
          <w:numId w:val="124"/>
        </w:numPr>
      </w:pPr>
      <w:moveToRangeStart w:id="3228" w:author="jnakamura" w:date="2013-04-24T07:49:00Z" w:name="move354553069"/>
      <w:moveTo w:id="3229" w:author="jnakamura" w:date="2013-04-24T07:49:00Z">
        <w:r>
          <w:t xml:space="preserve">NPAC SMS responds with the M-ACTION response.  An error will be returned if the service provider is not the new service provider (accessDenied) or if there is no version to be activated (invalidArgumentValue) or if any other failures occur. </w:t>
        </w:r>
      </w:moveTo>
    </w:p>
    <w:moveToRangeEnd w:id="3228"/>
    <w:p w:rsidR="00BB3643" w:rsidRDefault="00BB3643">
      <w:pPr>
        <w:pStyle w:val="AlphaLevel4MUX"/>
        <w:numPr>
          <w:ilvl w:val="0"/>
          <w:numId w:val="124"/>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p>
    <w:p w:rsidR="00BB3643" w:rsidRDefault="00BB3643">
      <w:pPr>
        <w:pStyle w:val="AlphaLevel4MUX"/>
        <w:ind w:left="360" w:firstLine="0"/>
      </w:pPr>
      <w:r>
        <w:t>NPAC SMS waits for a response from each Local SMS.</w:t>
      </w:r>
    </w:p>
    <w:p w:rsidR="00BB3643" w:rsidRDefault="00BB3643">
      <w:pPr>
        <w:pStyle w:val="AlphaLevel4MUX"/>
        <w:ind w:left="360" w:firstLine="0"/>
      </w:pPr>
      <w:r>
        <w:t>NPAC SMS retries any Local SMS that has not responded.</w:t>
      </w:r>
    </w:p>
    <w:p w:rsidR="00BB3643" w:rsidRDefault="00BB3643">
      <w:pPr>
        <w:pStyle w:val="AlphaLevel4MUX"/>
        <w:ind w:left="360" w:firstLine="0"/>
      </w:pPr>
      <w:r>
        <w:t>No response or an error is received from all Local SMSs.</w:t>
      </w:r>
    </w:p>
    <w:p w:rsidR="00BB3643" w:rsidRDefault="00BB3643">
      <w:pPr>
        <w:pStyle w:val="Heading5"/>
      </w:pPr>
      <w:r>
        <w:br w:type="page"/>
      </w:r>
      <w:bookmarkStart w:id="3230" w:name="_Toc16523121"/>
      <w:bookmarkStart w:id="3231" w:name="_Toc271026936"/>
      <w:bookmarkStart w:id="3232" w:name="_Toc354731825"/>
      <w:r>
        <w:lastRenderedPageBreak/>
        <w:t>Inter-Service Provider Subscription Version Port-to-Original: All LSMSs Fail (continued)</w:t>
      </w:r>
      <w:bookmarkEnd w:id="3230"/>
      <w:bookmarkEnd w:id="3231"/>
      <w:bookmarkEnd w:id="3232"/>
    </w:p>
    <w:p w:rsidR="00BB3643" w:rsidDel="00682DB9" w:rsidRDefault="00571D00">
      <w:pPr>
        <w:pStyle w:val="AlphaLevel4MUX"/>
        <w:ind w:left="0" w:firstLine="0"/>
        <w:rPr>
          <w:del w:id="3233" w:author="jnakamura" w:date="2013-04-24T08:05:00Z"/>
        </w:rPr>
      </w:pPr>
      <w:ins w:id="3234" w:author="jnakamura" w:date="2013-04-26T08:09:00Z">
        <w:r>
          <w:rPr>
            <w:noProof/>
          </w:rPr>
          <w:lastRenderedPageBreak/>
          <w:drawing>
            <wp:inline distT="0" distB="0" distL="0" distR="0">
              <wp:extent cx="5943600" cy="7141029"/>
              <wp:effectExtent l="19050" t="0" r="0" b="0"/>
              <wp:docPr id="27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7"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ins>
      <w:del w:id="3235" w:author="jnakamura" w:date="2013-04-24T08:05:00Z">
        <w:r>
          <w:rPr>
            <w:noProof/>
          </w:rPr>
          <w:lastRenderedPageBreak/>
          <w:drawing>
            <wp:inline distT="0" distB="0" distL="0" distR="0">
              <wp:extent cx="5934075" cy="70675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8" cstate="print"/>
                      <a:srcRect/>
                      <a:stretch>
                        <a:fillRect/>
                      </a:stretch>
                    </pic:blipFill>
                    <pic:spPr bwMode="auto">
                      <a:xfrm>
                        <a:off x="0" y="0"/>
                        <a:ext cx="5934075" cy="7067550"/>
                      </a:xfrm>
                      <a:prstGeom prst="rect">
                        <a:avLst/>
                      </a:prstGeom>
                      <a:noFill/>
                      <a:ln w="9525">
                        <a:noFill/>
                        <a:miter lim="800000"/>
                        <a:headEnd/>
                        <a:tailEnd/>
                      </a:ln>
                    </pic:spPr>
                  </pic:pic>
                </a:graphicData>
              </a:graphic>
            </wp:inline>
          </w:drawing>
        </w:r>
      </w:del>
    </w:p>
    <w:p w:rsidR="00BB3643" w:rsidRDefault="00BB3643">
      <w:pPr>
        <w:pStyle w:val="AlphaLevel4MUX"/>
        <w:ind w:left="0" w:firstLine="0"/>
      </w:pPr>
      <w:r>
        <w:t>All Local SMSs have either failed to respond or responded with an error to the M-DELETE request.</w:t>
      </w:r>
    </w:p>
    <w:p w:rsidR="00000000" w:rsidRDefault="00BB3643">
      <w:pPr>
        <w:pStyle w:val="AlphaLevel4MUX"/>
        <w:ind w:left="0" w:firstLine="0"/>
        <w:pPrChange w:id="3236" w:author="jnakamura" w:date="2013-04-24T07:59:00Z">
          <w:pPr>
            <w:pStyle w:val="AlphaLevel4MUX"/>
            <w:numPr>
              <w:numId w:val="176"/>
            </w:numPr>
            <w:tabs>
              <w:tab w:val="num" w:pos="360"/>
            </w:tabs>
            <w:ind w:left="360"/>
          </w:pPr>
        </w:pPrChange>
      </w:pPr>
      <w:r>
        <w:t xml:space="preserve">NPAC SMS </w:t>
      </w:r>
      <w:del w:id="3237" w:author="jnakamura" w:date="2013-04-24T07:59:00Z">
        <w:r w:rsidDel="00682DB9">
          <w:delText xml:space="preserve">issues an M-SET updating </w:delText>
        </w:r>
      </w:del>
      <w:ins w:id="3238" w:author="jnakamura" w:date="2013-04-24T07:59:00Z">
        <w:r w:rsidR="00682DB9">
          <w:t xml:space="preserve">sets </w:t>
        </w:r>
      </w:ins>
      <w:r>
        <w:t>the subscriptionVersionStatus of SV1 to active.</w:t>
      </w:r>
    </w:p>
    <w:p w:rsidR="00BB3643" w:rsidDel="00682DB9" w:rsidRDefault="00BB3643">
      <w:pPr>
        <w:pStyle w:val="AlphaLevel4MUX"/>
        <w:numPr>
          <w:ilvl w:val="0"/>
          <w:numId w:val="176"/>
        </w:numPr>
        <w:rPr>
          <w:del w:id="3239" w:author="jnakamura" w:date="2013-04-24T07:59:00Z"/>
        </w:rPr>
      </w:pPr>
      <w:del w:id="3240" w:author="jnakamura" w:date="2013-04-24T07:59:00Z">
        <w:r w:rsidDel="00682DB9">
          <w:delText>NPAC SMS responds to the M-SET.</w:delText>
        </w:r>
      </w:del>
    </w:p>
    <w:p w:rsidR="00BB3643" w:rsidDel="00682DB9" w:rsidRDefault="00BB3643">
      <w:pPr>
        <w:pStyle w:val="AlphaLevel4MUX"/>
        <w:numPr>
          <w:ilvl w:val="0"/>
          <w:numId w:val="176"/>
        </w:numPr>
      </w:pPr>
      <w:moveFromRangeStart w:id="3241" w:author="jnakamura" w:date="2013-04-24T07:59:00Z" w:name="move354553711"/>
      <w:moveFrom w:id="3242" w:author="jnakamura" w:date="2013-04-24T07:59:00Z">
        <w:r w:rsidDel="00682DB9">
          <w:t xml:space="preserve">The NPAC SMS sends to the current/new service provider SOA of SV1, depending upon the service provider’s TN Range Notification Indicator, a subscriptionVersionStatusAttributeValueChange or </w:t>
        </w:r>
        <w:r w:rsidDel="00682DB9">
          <w:lastRenderedPageBreak/>
          <w:t>subscriptionVersionRangeStatusAttributeValueChange for the subscriptionVersionStatus being set to active on SV1.</w:t>
        </w:r>
      </w:moveFrom>
    </w:p>
    <w:p w:rsidR="00BB3643" w:rsidDel="00682DB9" w:rsidRDefault="00BB3643">
      <w:pPr>
        <w:pStyle w:val="AlphaLevel4MUX"/>
        <w:numPr>
          <w:ilvl w:val="0"/>
          <w:numId w:val="176"/>
        </w:numPr>
      </w:pPr>
      <w:moveFrom w:id="3243" w:author="jnakamura" w:date="2013-04-24T07:59:00Z">
        <w:r w:rsidDel="00682DB9">
          <w:t>The current/new service provider SOA returns an M-EVENT-REPORT confirmation to the NPAC SMS.</w:t>
        </w:r>
      </w:moveFrom>
    </w:p>
    <w:moveFromRangeEnd w:id="3241"/>
    <w:p w:rsidR="00000000" w:rsidRDefault="00BB3643">
      <w:pPr>
        <w:pStyle w:val="AlphaLevel4MUX"/>
        <w:ind w:left="0" w:firstLine="0"/>
        <w:pPrChange w:id="3244" w:author="jnakamura" w:date="2013-04-24T08:00:00Z">
          <w:pPr>
            <w:pStyle w:val="AlphaLevel4MUX"/>
            <w:numPr>
              <w:numId w:val="176"/>
            </w:numPr>
            <w:tabs>
              <w:tab w:val="num" w:pos="360"/>
            </w:tabs>
            <w:ind w:left="360"/>
          </w:pPr>
        </w:pPrChange>
      </w:pPr>
      <w:r>
        <w:t xml:space="preserve">NPAC SMS </w:t>
      </w:r>
      <w:del w:id="3245" w:author="jnakamura" w:date="2013-04-24T07:59:00Z">
        <w:r w:rsidDel="00682DB9">
          <w:delText xml:space="preserve">issues an M-SET updating </w:delText>
        </w:r>
      </w:del>
      <w:ins w:id="3246" w:author="jnakamura" w:date="2013-04-24T07:59:00Z">
        <w:r w:rsidR="00682DB9">
          <w:t xml:space="preserve">sets </w:t>
        </w:r>
      </w:ins>
      <w:r>
        <w:t xml:space="preserve">the subscriptionVersionStatus of SV2 to </w:t>
      </w:r>
      <w:proofErr w:type="gramStart"/>
      <w:r>
        <w:t>failed</w:t>
      </w:r>
      <w:proofErr w:type="gramEnd"/>
      <w:r>
        <w:t>.  It also sets the subscriptionFailed</w:t>
      </w:r>
      <w:del w:id="3247" w:author="jnakamura" w:date="2013-04-24T07:59:00Z">
        <w:r w:rsidDel="00682DB9">
          <w:delText>-</w:delText>
        </w:r>
      </w:del>
      <w:r>
        <w:t>SP-List.</w:t>
      </w:r>
    </w:p>
    <w:p w:rsidR="00BB3643" w:rsidDel="00682DB9" w:rsidRDefault="00BB3643">
      <w:pPr>
        <w:pStyle w:val="AlphaLevel4MUX"/>
        <w:numPr>
          <w:ilvl w:val="0"/>
          <w:numId w:val="176"/>
        </w:numPr>
        <w:rPr>
          <w:del w:id="3248" w:author="jnakamura" w:date="2013-04-24T07:59:00Z"/>
        </w:rPr>
      </w:pPr>
      <w:del w:id="3249" w:author="jnakamura" w:date="2013-04-24T07:59:00Z">
        <w:r w:rsidDel="00682DB9">
          <w:delText>NPAC SMS responds to the M-SET.</w:delText>
        </w:r>
      </w:del>
    </w:p>
    <w:p w:rsidR="00682DB9" w:rsidRDefault="00682DB9" w:rsidP="00682DB9">
      <w:pPr>
        <w:pStyle w:val="AlphaLevel4MUX"/>
        <w:numPr>
          <w:ilvl w:val="0"/>
          <w:numId w:val="176"/>
        </w:numPr>
      </w:pPr>
      <w:moveToRangeStart w:id="3250" w:author="jnakamura" w:date="2013-04-24T07:59:00Z" w:name="move354553711"/>
      <w:moveTo w:id="3251" w:author="jnakamura" w:date="2013-04-24T07:59:00Z">
        <w:r>
          <w:t>The NPAC SMS sends to the current/new service provider SOA of SV1</w:t>
        </w:r>
      </w:moveTo>
      <w:ins w:id="3252" w:author="jnakamura" w:date="2013-04-24T08:02:00Z">
        <w:r>
          <w:t xml:space="preserve"> (old service provider SOA of SV2)</w:t>
        </w:r>
      </w:ins>
      <w:moveTo w:id="3253" w:author="jnakamura" w:date="2013-04-24T07:59:00Z">
        <w:r>
          <w:t>, depending upon the service provider’s TN Range Notification Indicator, a subscriptionVersionStatusAttributeValueChange or subscriptionVersionRangeStatusAttributeValueChange for the subscriptionVersionStatus being set to active on SV1.</w:t>
        </w:r>
      </w:moveTo>
    </w:p>
    <w:p w:rsidR="00682DB9" w:rsidRDefault="00682DB9" w:rsidP="00682DB9">
      <w:pPr>
        <w:pStyle w:val="AlphaLevel4MUX"/>
        <w:numPr>
          <w:ilvl w:val="0"/>
          <w:numId w:val="176"/>
        </w:numPr>
      </w:pPr>
      <w:moveTo w:id="3254" w:author="jnakamura" w:date="2013-04-24T07:59:00Z">
        <w:r>
          <w:t>The current/new service provider SOA returns an M-EVENT-REPORT confirmation to the NPAC SMS.</w:t>
        </w:r>
      </w:moveTo>
    </w:p>
    <w:moveToRangeEnd w:id="3250"/>
    <w:p w:rsidR="00BB3643" w:rsidRDefault="00BB3643">
      <w:pPr>
        <w:pStyle w:val="AlphaLevel4MUX"/>
        <w:numPr>
          <w:ilvl w:val="0"/>
          <w:numId w:val="176"/>
        </w:numPr>
      </w:pPr>
      <w:r>
        <w:t>The NPAC SMS sends to the old service provider SOA</w:t>
      </w:r>
      <w:ins w:id="3255" w:author="jnakamura" w:date="2013-04-24T08:03:00Z">
        <w:r w:rsidR="00682DB9">
          <w:t xml:space="preserve"> of SV2</w:t>
        </w:r>
      </w:ins>
      <w:r>
        <w:t xml:space="preserve">,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w:t>
      </w:r>
      <w:del w:id="3256" w:author="jnakamura" w:date="2013-04-24T08:03:00Z">
        <w:r w:rsidDel="00682DB9">
          <w:delText>-</w:delText>
        </w:r>
      </w:del>
      <w:r>
        <w:t>SP-List.</w:t>
      </w:r>
    </w:p>
    <w:p w:rsidR="00BB3643" w:rsidRDefault="00BB3643">
      <w:pPr>
        <w:pStyle w:val="AlphaLevel4MUX"/>
        <w:numPr>
          <w:ilvl w:val="0"/>
          <w:numId w:val="176"/>
        </w:numPr>
      </w:pPr>
      <w:r>
        <w:t>The old service provider SOA returns an M-EVENT-REPORT confirmation to the NPAC SMS.</w:t>
      </w:r>
    </w:p>
    <w:p w:rsidR="00BB3643" w:rsidRDefault="00BB3643">
      <w:pPr>
        <w:pStyle w:val="AlphaLevel4MUX"/>
        <w:numPr>
          <w:ilvl w:val="0"/>
          <w:numId w:val="176"/>
        </w:numPr>
      </w:pPr>
      <w:r>
        <w:t>The NPAC SMS sends to the new service provider SOA</w:t>
      </w:r>
      <w:ins w:id="3257" w:author="jnakamura" w:date="2013-04-24T08:03:00Z">
        <w:r w:rsidR="00682DB9">
          <w:t xml:space="preserve"> of SV2</w:t>
        </w:r>
      </w:ins>
      <w:r>
        <w:t xml:space="preserve">,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w:t>
      </w:r>
      <w:del w:id="3258" w:author="jnakamura" w:date="2013-04-24T08:03:00Z">
        <w:r w:rsidDel="00682DB9">
          <w:delText>-</w:delText>
        </w:r>
      </w:del>
      <w:r>
        <w:t>SP-List.</w:t>
      </w:r>
    </w:p>
    <w:p w:rsidR="00BB3643" w:rsidRDefault="00BB3643">
      <w:pPr>
        <w:pStyle w:val="AlphaLevel4MUX"/>
        <w:numPr>
          <w:ilvl w:val="0"/>
          <w:numId w:val="176"/>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w:t>
      </w:r>
      <w:del w:id="3259" w:author="jnakamura" w:date="2013-04-24T08:04:00Z">
        <w:r w:rsidDel="00682DB9">
          <w:delText>ly</w:delText>
        </w:r>
      </w:del>
      <w:r>
        <w:t xml:space="preserve"> fail</w:t>
      </w:r>
      <w:ins w:id="3260" w:author="jnakamura" w:date="2013-04-24T08:04:00Z">
        <w:r w:rsidR="00682DB9">
          <w:t>ure</w:t>
        </w:r>
      </w:ins>
      <w:del w:id="3261" w:author="jnakamura" w:date="2013-04-24T08:04:00Z">
        <w:r w:rsidDel="00682DB9">
          <w:delText>ed</w:delText>
        </w:r>
      </w:del>
      <w:r>
        <w:t>”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w:t>
      </w:r>
      <w:del w:id="3262" w:author="jnakamura" w:date="2013-04-24T08:04:00Z">
        <w:r w:rsidDel="00682DB9">
          <w:delText>ly</w:delText>
        </w:r>
      </w:del>
      <w:r>
        <w:t xml:space="preserve"> fail</w:t>
      </w:r>
      <w:ins w:id="3263" w:author="jnakamura" w:date="2013-04-24T08:04:00Z">
        <w:r w:rsidR="00682DB9">
          <w:t>ure</w:t>
        </w:r>
      </w:ins>
      <w:del w:id="3264" w:author="jnakamura" w:date="2013-04-24T08:04:00Z">
        <w:r w:rsidDel="00682DB9">
          <w:delText>ed</w:delText>
        </w:r>
      </w:del>
      <w:r>
        <w:t>” state.</w:t>
      </w:r>
    </w:p>
    <w:p w:rsidR="00BB3643" w:rsidRDefault="00BB3643">
      <w:pPr>
        <w:pStyle w:val="Heading5"/>
      </w:pPr>
      <w:r>
        <w:br w:type="page"/>
      </w:r>
      <w:bookmarkStart w:id="3265" w:name="_Toc271026937"/>
      <w:bookmarkStart w:id="3266" w:name="_Toc354731826"/>
      <w:r>
        <w:lastRenderedPageBreak/>
        <w:t>Intra-Service Provider Subscription Version Port-to-Original: All LSMSs Fail (continued)</w:t>
      </w:r>
      <w:bookmarkEnd w:id="3265"/>
      <w:bookmarkEnd w:id="3266"/>
    </w:p>
    <w:p w:rsidR="00BB3643" w:rsidDel="0003146C" w:rsidRDefault="00571D00">
      <w:pPr>
        <w:pStyle w:val="AlphaLevel4MUX"/>
        <w:ind w:left="0" w:firstLine="0"/>
        <w:rPr>
          <w:del w:id="3267" w:author="jnakamura" w:date="2013-04-24T08:11:00Z"/>
        </w:rPr>
      </w:pPr>
      <w:ins w:id="3268" w:author="jnakamura" w:date="2013-04-26T08:11:00Z">
        <w:r>
          <w:rPr>
            <w:noProof/>
          </w:rPr>
          <w:lastRenderedPageBreak/>
          <w:drawing>
            <wp:inline distT="0" distB="0" distL="0" distR="0">
              <wp:extent cx="5943600" cy="5573486"/>
              <wp:effectExtent l="19050" t="0" r="0" b="0"/>
              <wp:docPr id="27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9" cstate="print"/>
                      <a:srcRect/>
                      <a:stretch>
                        <a:fillRect/>
                      </a:stretch>
                    </pic:blipFill>
                    <pic:spPr bwMode="auto">
                      <a:xfrm>
                        <a:off x="0" y="0"/>
                        <a:ext cx="5943600" cy="5573486"/>
                      </a:xfrm>
                      <a:prstGeom prst="rect">
                        <a:avLst/>
                      </a:prstGeom>
                      <a:noFill/>
                      <a:ln w="9525">
                        <a:noFill/>
                        <a:miter lim="800000"/>
                        <a:headEnd/>
                        <a:tailEnd/>
                      </a:ln>
                    </pic:spPr>
                  </pic:pic>
                </a:graphicData>
              </a:graphic>
            </wp:inline>
          </w:drawing>
        </w:r>
      </w:ins>
      <w:del w:id="3269" w:author="jnakamura" w:date="2013-04-24T08:11:00Z">
        <w:r w:rsidR="00BB3643" w:rsidDel="0003146C">
          <w:object w:dxaOrig="10469" w:dyaOrig="10405">
            <v:shape id="_x0000_i1041" type="#_x0000_t75" style="width:468pt;height:465pt" o:ole="">
              <v:imagedata r:id="rId190" o:title=""/>
            </v:shape>
            <o:OLEObject Type="Embed" ProgID="Visio.Drawing.11" ShapeID="_x0000_i1041" DrawAspect="Content" ObjectID="_1428473894" r:id="rId191"/>
          </w:object>
        </w:r>
      </w:del>
    </w:p>
    <w:p w:rsidR="00BB3643" w:rsidRDefault="00BB3643">
      <w:pPr>
        <w:pStyle w:val="AlphaLevel4MUX"/>
        <w:ind w:left="0" w:firstLine="0"/>
      </w:pPr>
      <w:r>
        <w:t>All Local SMSs have either failed to respond or responded with an error to the M-DELETE request.</w:t>
      </w:r>
    </w:p>
    <w:p w:rsidR="00000000" w:rsidRDefault="00BB3643">
      <w:pPr>
        <w:pStyle w:val="AlphaLevel4MUX"/>
        <w:ind w:left="0" w:firstLine="0"/>
        <w:pPrChange w:id="3270" w:author="jnakamura" w:date="2013-04-24T08:12:00Z">
          <w:pPr>
            <w:pStyle w:val="AlphaLevel4MUX"/>
            <w:numPr>
              <w:numId w:val="197"/>
            </w:numPr>
            <w:tabs>
              <w:tab w:val="num" w:pos="360"/>
            </w:tabs>
            <w:ind w:left="360"/>
          </w:pPr>
        </w:pPrChange>
      </w:pPr>
      <w:r>
        <w:t xml:space="preserve">NPAC SMS </w:t>
      </w:r>
      <w:del w:id="3271" w:author="jnakamura" w:date="2013-04-24T08:12:00Z">
        <w:r w:rsidDel="0003146C">
          <w:delText xml:space="preserve">issues an M-SET updating </w:delText>
        </w:r>
      </w:del>
      <w:ins w:id="3272" w:author="jnakamura" w:date="2013-04-24T08:12:00Z">
        <w:r w:rsidR="0003146C">
          <w:t xml:space="preserve">sets </w:t>
        </w:r>
      </w:ins>
      <w:r>
        <w:t>the subscriptionVersionStatus of SV1 to active.</w:t>
      </w:r>
    </w:p>
    <w:p w:rsidR="00BB3643" w:rsidDel="0003146C" w:rsidRDefault="00BB3643">
      <w:pPr>
        <w:pStyle w:val="AlphaLevel4MUX"/>
        <w:numPr>
          <w:ilvl w:val="0"/>
          <w:numId w:val="197"/>
        </w:numPr>
        <w:rPr>
          <w:del w:id="3273" w:author="jnakamura" w:date="2013-04-24T08:12:00Z"/>
        </w:rPr>
      </w:pPr>
      <w:del w:id="3274" w:author="jnakamura" w:date="2013-04-24T08:12:00Z">
        <w:r w:rsidDel="0003146C">
          <w:delText>NPAC SMS responds to the M-SET.</w:delText>
        </w:r>
      </w:del>
    </w:p>
    <w:p w:rsidR="00BB3643" w:rsidRDefault="00BB3643">
      <w:pPr>
        <w:pStyle w:val="AlphaLevel4MUX"/>
        <w:numPr>
          <w:ilvl w:val="0"/>
          <w:numId w:val="197"/>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p>
    <w:p w:rsidR="00BB3643" w:rsidRDefault="00BB3643">
      <w:pPr>
        <w:pStyle w:val="AlphaLevel4MUX"/>
        <w:numPr>
          <w:ilvl w:val="0"/>
          <w:numId w:val="197"/>
        </w:numPr>
      </w:pPr>
      <w:r>
        <w:t>The current/new service provider SOA returns an M-EVENT-REPORT confirmation to the NPAC SMS.</w:t>
      </w:r>
    </w:p>
    <w:p w:rsidR="00000000" w:rsidRDefault="00BB3643">
      <w:pPr>
        <w:pStyle w:val="AlphaLevel4MUX"/>
        <w:ind w:left="0" w:firstLine="0"/>
        <w:pPrChange w:id="3275" w:author="jnakamura" w:date="2013-04-24T08:12:00Z">
          <w:pPr>
            <w:pStyle w:val="AlphaLevel4MUX"/>
            <w:numPr>
              <w:numId w:val="197"/>
            </w:numPr>
            <w:tabs>
              <w:tab w:val="num" w:pos="360"/>
            </w:tabs>
            <w:ind w:left="360"/>
          </w:pPr>
        </w:pPrChange>
      </w:pPr>
      <w:r>
        <w:t xml:space="preserve">NPAC SMS </w:t>
      </w:r>
      <w:del w:id="3276" w:author="jnakamura" w:date="2013-04-24T08:12:00Z">
        <w:r w:rsidDel="0003146C">
          <w:delText xml:space="preserve">issues an M-SET updating </w:delText>
        </w:r>
      </w:del>
      <w:ins w:id="3277" w:author="jnakamura" w:date="2013-04-24T08:12:00Z">
        <w:r w:rsidR="0003146C">
          <w:t xml:space="preserve">sets </w:t>
        </w:r>
      </w:ins>
      <w:r>
        <w:t xml:space="preserve">the subscriptionVersionStatus of SV2 to </w:t>
      </w:r>
      <w:proofErr w:type="gramStart"/>
      <w:r>
        <w:t>failed</w:t>
      </w:r>
      <w:proofErr w:type="gramEnd"/>
      <w:r>
        <w:t>.  It also sets the subscriptionFailed</w:t>
      </w:r>
      <w:del w:id="3278" w:author="jnakamura" w:date="2013-04-24T08:12:00Z">
        <w:r w:rsidDel="0003146C">
          <w:delText>-</w:delText>
        </w:r>
      </w:del>
      <w:r>
        <w:t>SP-List.</w:t>
      </w:r>
    </w:p>
    <w:p w:rsidR="00BB3643" w:rsidDel="0003146C" w:rsidRDefault="00BB3643">
      <w:pPr>
        <w:pStyle w:val="AlphaLevel4MUX"/>
        <w:numPr>
          <w:ilvl w:val="0"/>
          <w:numId w:val="197"/>
        </w:numPr>
        <w:rPr>
          <w:del w:id="3279" w:author="jnakamura" w:date="2013-04-24T08:12:00Z"/>
        </w:rPr>
      </w:pPr>
      <w:del w:id="3280" w:author="jnakamura" w:date="2013-04-24T08:12:00Z">
        <w:r w:rsidDel="0003146C">
          <w:delText>NPAC SMS responds to the M-SET.</w:delText>
        </w:r>
      </w:del>
    </w:p>
    <w:p w:rsidR="00BB3643" w:rsidRDefault="00BB3643">
      <w:pPr>
        <w:pStyle w:val="AlphaLevel4MUX"/>
        <w:numPr>
          <w:ilvl w:val="0"/>
          <w:numId w:val="197"/>
        </w:numPr>
      </w:pPr>
      <w:r>
        <w:lastRenderedPageBreak/>
        <w:t xml:space="preserve">The NPAC SMS sends to the 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w:t>
      </w:r>
      <w:del w:id="3281" w:author="jnakamura" w:date="2013-04-24T08:12:00Z">
        <w:r w:rsidDel="0003146C">
          <w:delText>-</w:delText>
        </w:r>
      </w:del>
      <w:r>
        <w:t>SP-List.</w:t>
      </w:r>
    </w:p>
    <w:p w:rsidR="00BB3643" w:rsidRDefault="00BB3643">
      <w:pPr>
        <w:pStyle w:val="AlphaLevel4MUX"/>
        <w:numPr>
          <w:ilvl w:val="0"/>
          <w:numId w:val="197"/>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w:t>
      </w:r>
      <w:del w:id="3282" w:author="jnakamura" w:date="2013-04-24T08:12:00Z">
        <w:r w:rsidDel="0003146C">
          <w:delText>ly</w:delText>
        </w:r>
      </w:del>
      <w:r>
        <w:t xml:space="preserve"> fail</w:t>
      </w:r>
      <w:ins w:id="3283" w:author="jnakamura" w:date="2013-04-24T08:13:00Z">
        <w:r w:rsidR="0003146C">
          <w:t>ure</w:t>
        </w:r>
      </w:ins>
      <w:del w:id="3284" w:author="jnakamura" w:date="2013-04-24T08:13:00Z">
        <w:r w:rsidDel="0003146C">
          <w:delText>ed</w:delText>
        </w:r>
      </w:del>
      <w:r>
        <w:t>”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w:t>
      </w:r>
      <w:del w:id="3285" w:author="jnakamura" w:date="2013-04-24T08:13:00Z">
        <w:r w:rsidDel="0003146C">
          <w:delText>ly</w:delText>
        </w:r>
      </w:del>
      <w:r>
        <w:t xml:space="preserve"> fail</w:t>
      </w:r>
      <w:del w:id="3286" w:author="jnakamura" w:date="2013-04-24T08:13:00Z">
        <w:r w:rsidDel="0003146C">
          <w:delText>ed</w:delText>
        </w:r>
      </w:del>
      <w:ins w:id="3287" w:author="jnakamura" w:date="2013-04-24T08:13:00Z">
        <w:r w:rsidR="0003146C">
          <w:t>ure</w:t>
        </w:r>
      </w:ins>
      <w:r>
        <w:t>” state.</w:t>
      </w:r>
    </w:p>
    <w:p w:rsidR="00BB3643" w:rsidRDefault="00BB3643">
      <w:pPr>
        <w:pStyle w:val="Heading4"/>
      </w:pPr>
      <w:r>
        <w:br w:type="page"/>
      </w:r>
      <w:bookmarkStart w:id="3288" w:name="_Toc411837853"/>
      <w:bookmarkStart w:id="3289" w:name="_Toc483807865"/>
      <w:bookmarkStart w:id="3290" w:name="_Toc16523122"/>
      <w:bookmarkStart w:id="3291" w:name="_Toc271026938"/>
      <w:bookmarkStart w:id="3292" w:name="_Toc354731827"/>
      <w:r>
        <w:lastRenderedPageBreak/>
        <w:t>SubscriptionVersion for Inter- and Intra- Service Provider Port-to-Original: Partial Failure</w:t>
      </w:r>
      <w:bookmarkEnd w:id="3288"/>
      <w:bookmarkEnd w:id="3289"/>
      <w:bookmarkEnd w:id="3290"/>
      <w:bookmarkEnd w:id="3291"/>
      <w:bookmarkEnd w:id="3292"/>
    </w:p>
    <w:p w:rsidR="00BB3643" w:rsidRDefault="00BB3643">
      <w:pPr>
        <w:pStyle w:val="FlowDescription"/>
        <w:ind w:left="0"/>
      </w:pPr>
      <w:r>
        <w:t>This scenario shows how a port-to-original (partial fail) port is processed and applies to both Intra- and Inter- Service Provider port-to-original requests</w:t>
      </w:r>
    </w:p>
    <w:p w:rsidR="00BB3643" w:rsidDel="003F6C6F" w:rsidRDefault="00571D00">
      <w:pPr>
        <w:pStyle w:val="BodyLevel4"/>
        <w:tabs>
          <w:tab w:val="left" w:pos="2880"/>
        </w:tabs>
        <w:ind w:left="0"/>
        <w:rPr>
          <w:del w:id="3293" w:author="jnakamura" w:date="2013-04-24T08:16:00Z"/>
        </w:rPr>
      </w:pPr>
      <w:ins w:id="3294" w:author="jnakamura" w:date="2013-04-26T08:23:00Z">
        <w:r>
          <w:rPr>
            <w:noProof/>
          </w:rPr>
          <w:lastRenderedPageBreak/>
          <w:drawing>
            <wp:inline distT="0" distB="0" distL="0" distR="0">
              <wp:extent cx="5943600" cy="6618514"/>
              <wp:effectExtent l="19050" t="0" r="0" b="0"/>
              <wp:docPr id="27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2" cstate="print"/>
                      <a:srcRect/>
                      <a:stretch>
                        <a:fillRect/>
                      </a:stretch>
                    </pic:blipFill>
                    <pic:spPr bwMode="auto">
                      <a:xfrm>
                        <a:off x="0" y="0"/>
                        <a:ext cx="5943600" cy="6618514"/>
                      </a:xfrm>
                      <a:prstGeom prst="rect">
                        <a:avLst/>
                      </a:prstGeom>
                      <a:noFill/>
                      <a:ln w="9525">
                        <a:noFill/>
                        <a:miter lim="800000"/>
                        <a:headEnd/>
                        <a:tailEnd/>
                      </a:ln>
                    </pic:spPr>
                  </pic:pic>
                </a:graphicData>
              </a:graphic>
            </wp:inline>
          </w:drawing>
        </w:r>
      </w:ins>
      <w:ins w:id="3295" w:author="jnakamura" w:date="2013-04-24T08:16:00Z">
        <w:r w:rsidR="003F6C6F" w:rsidRPr="003F6C6F" w:rsidDel="003F6C6F">
          <w:t xml:space="preserve"> </w:t>
        </w:r>
      </w:ins>
      <w:del w:id="3296" w:author="jnakamura" w:date="2013-04-24T08:16:00Z">
        <w:r w:rsidR="00BB3643" w:rsidDel="003F6C6F">
          <w:object w:dxaOrig="9331" w:dyaOrig="9286">
            <v:shape id="_x0000_i1042" type="#_x0000_t75" style="width:466.5pt;height:465pt" o:ole="">
              <v:imagedata r:id="rId193" o:title=""/>
            </v:shape>
            <o:OLEObject Type="Embed" ProgID="Word.Picture.8" ShapeID="_x0000_i1042" DrawAspect="Content" ObjectID="_1428473895" r:id="rId194"/>
          </w:object>
        </w:r>
      </w:del>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5"/>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000000" w:rsidRDefault="00BB3643">
      <w:pPr>
        <w:pStyle w:val="AlphaLevel4MUX"/>
        <w:ind w:left="0" w:firstLine="0"/>
        <w:pPrChange w:id="3297" w:author="jnakamura" w:date="2013-04-24T08:16:00Z">
          <w:pPr>
            <w:pStyle w:val="AlphaLevel4MUX"/>
            <w:numPr>
              <w:numId w:val="125"/>
            </w:numPr>
            <w:tabs>
              <w:tab w:val="num" w:pos="360"/>
            </w:tabs>
            <w:ind w:left="360"/>
          </w:pPr>
        </w:pPrChange>
      </w:pPr>
      <w:r>
        <w:t xml:space="preserve">The NPAC SMS </w:t>
      </w:r>
      <w:del w:id="3298" w:author="jnakamura" w:date="2013-04-24T08:16:00Z">
        <w:r w:rsidDel="003F6C6F">
          <w:delText xml:space="preserve">issues an M-SET request setting </w:delText>
        </w:r>
      </w:del>
      <w:ins w:id="3299" w:author="jnakamura" w:date="2013-04-24T08:16:00Z">
        <w:r w:rsidR="003F6C6F">
          <w:t xml:space="preserve">sets </w:t>
        </w:r>
      </w:ins>
      <w:r>
        <w:t>the subscriptionVersionStatus to “sending”, subscriptionBroadcastTimeStamp and subscriptionModifiedTimeStamp on the subscriptionVersionNPAC on SV</w:t>
      </w:r>
      <w:del w:id="3300" w:author="jnakamura" w:date="2013-04-24T08:16:00Z">
        <w:r w:rsidDel="003F6C6F">
          <w:delText>2</w:delText>
        </w:r>
      </w:del>
      <w:ins w:id="3301" w:author="jnakamura" w:date="2013-04-24T08:16:00Z">
        <w:r w:rsidR="003F6C6F">
          <w:t>1</w:t>
        </w:r>
      </w:ins>
      <w:r>
        <w:t>.</w:t>
      </w:r>
    </w:p>
    <w:p w:rsidR="00BB3643" w:rsidDel="003F6C6F" w:rsidRDefault="00BB3643">
      <w:pPr>
        <w:pStyle w:val="AlphaLevel4MUX"/>
        <w:numPr>
          <w:ilvl w:val="0"/>
          <w:numId w:val="125"/>
        </w:numPr>
        <w:rPr>
          <w:del w:id="3302" w:author="jnakamura" w:date="2013-04-24T08:17:00Z"/>
        </w:rPr>
      </w:pPr>
      <w:del w:id="3303" w:author="jnakamura" w:date="2013-04-24T08:17:00Z">
        <w:r w:rsidDel="003F6C6F">
          <w:delText>NPAC SMS response to the M-SET.</w:delText>
        </w:r>
      </w:del>
    </w:p>
    <w:p w:rsidR="00BB3643" w:rsidDel="003F6C6F" w:rsidRDefault="00BB3643">
      <w:pPr>
        <w:pStyle w:val="AlphaLevel4MUX"/>
        <w:numPr>
          <w:ilvl w:val="0"/>
          <w:numId w:val="125"/>
        </w:numPr>
      </w:pPr>
      <w:moveFromRangeStart w:id="3304" w:author="jnakamura" w:date="2013-04-24T08:17:00Z" w:name="move354554801"/>
      <w:moveFrom w:id="3305" w:author="jnakamura" w:date="2013-04-24T08:17:00Z">
        <w:r w:rsidDel="003F6C6F">
          <w:lastRenderedPageBreak/>
          <w:t xml:space="preserve">The NPAC SMS responds with the M-ACTION response.  An error will be returned if the service provider is not the new service provider (accessDenied) or if there is no version to be activated (invalidArgumentValue) or if any other failures occur. </w:t>
        </w:r>
      </w:moveFrom>
    </w:p>
    <w:moveFromRangeEnd w:id="3304"/>
    <w:p w:rsidR="00000000" w:rsidRDefault="00BB3643">
      <w:pPr>
        <w:pStyle w:val="AlphaLevel4MUX"/>
        <w:ind w:left="0" w:firstLine="0"/>
        <w:pPrChange w:id="3306" w:author="jnakamura" w:date="2013-04-24T08:17:00Z">
          <w:pPr>
            <w:pStyle w:val="AlphaLevel4MUX"/>
            <w:numPr>
              <w:numId w:val="125"/>
            </w:numPr>
            <w:tabs>
              <w:tab w:val="num" w:pos="360"/>
            </w:tabs>
            <w:ind w:left="360"/>
          </w:pPr>
        </w:pPrChange>
      </w:pPr>
      <w:r>
        <w:t>The NPAC SMS sets the subscriptionVersionStatus to sending and sets the subscriptionBroadcastTimeStamp and subscriptionModifiedTimeStamp on the subscriptionVersionNPAC on SV</w:t>
      </w:r>
      <w:del w:id="3307" w:author="jnakamura" w:date="2013-04-24T08:18:00Z">
        <w:r w:rsidDel="003F6C6F">
          <w:delText>1</w:delText>
        </w:r>
      </w:del>
      <w:ins w:id="3308" w:author="jnakamura" w:date="2013-04-24T08:18:00Z">
        <w:r w:rsidR="003F6C6F">
          <w:t>2</w:t>
        </w:r>
      </w:ins>
      <w:r>
        <w:t>.</w:t>
      </w:r>
    </w:p>
    <w:p w:rsidR="00BB3643" w:rsidDel="003F6C6F" w:rsidRDefault="00BB3643">
      <w:pPr>
        <w:pStyle w:val="AlphaLevel4MUX"/>
        <w:numPr>
          <w:ilvl w:val="0"/>
          <w:numId w:val="125"/>
        </w:numPr>
        <w:rPr>
          <w:del w:id="3309" w:author="jnakamura" w:date="2013-04-24T08:17:00Z"/>
        </w:rPr>
      </w:pPr>
      <w:del w:id="3310" w:author="jnakamura" w:date="2013-04-24T08:17:00Z">
        <w:r w:rsidDel="003F6C6F">
          <w:delText>NPAC SMS response to the M-SET.</w:delText>
        </w:r>
      </w:del>
    </w:p>
    <w:p w:rsidR="003F6C6F" w:rsidRDefault="003F6C6F" w:rsidP="003F6C6F">
      <w:pPr>
        <w:pStyle w:val="AlphaLevel4MUX"/>
        <w:numPr>
          <w:ilvl w:val="0"/>
          <w:numId w:val="125"/>
        </w:numPr>
      </w:pPr>
      <w:moveToRangeStart w:id="3311" w:author="jnakamura" w:date="2013-04-24T08:17:00Z" w:name="move354554801"/>
      <w:moveTo w:id="3312" w:author="jnakamura" w:date="2013-04-24T08:17:00Z">
        <w:r>
          <w:t xml:space="preserve">The NPAC SMS responds with the M-ACTION response.  An error will be returned if the service provider is not the new service provider (accessDenied) or if there is no version to be activated (invalidArgumentValue) or if any other failures occur. </w:t>
        </w:r>
      </w:moveTo>
    </w:p>
    <w:moveToRangeEnd w:id="3311"/>
    <w:p w:rsidR="00BB3643" w:rsidRDefault="00BB3643">
      <w:pPr>
        <w:pStyle w:val="AlphaLevel4MUX"/>
        <w:numPr>
          <w:ilvl w:val="0"/>
          <w:numId w:val="125"/>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p>
    <w:p w:rsidR="00BB3643" w:rsidRDefault="00BB3643">
      <w:pPr>
        <w:pStyle w:val="AlphaLevel4MUX"/>
        <w:ind w:left="0" w:firstLine="360"/>
      </w:pPr>
      <w:r>
        <w:t>NPAC SMS waits for a response from each Local SMS.</w:t>
      </w:r>
    </w:p>
    <w:p w:rsidR="00BB3643" w:rsidRDefault="00BB3643">
      <w:pPr>
        <w:pStyle w:val="AlphaLevel4MUX"/>
        <w:ind w:left="0" w:firstLine="360"/>
      </w:pPr>
      <w:r>
        <w:t>NPAC SMS retries any Local SMS that has not responded.</w:t>
      </w:r>
    </w:p>
    <w:p w:rsidR="00BB3643" w:rsidRDefault="00BB3643">
      <w:pPr>
        <w:pStyle w:val="AlphaLevel4MUX"/>
        <w:ind w:left="0" w:firstLine="360"/>
      </w:pPr>
      <w:r>
        <w:t xml:space="preserve">No response or an error is received from at least one, but not </w:t>
      </w:r>
      <w:del w:id="3313" w:author="jnakamura" w:date="2013-04-24T08:18:00Z">
        <w:r w:rsidDel="003F6C6F">
          <w:delText>each</w:delText>
        </w:r>
      </w:del>
      <w:ins w:id="3314" w:author="jnakamura" w:date="2013-04-24T08:18:00Z">
        <w:r w:rsidR="003F6C6F">
          <w:t>all</w:t>
        </w:r>
      </w:ins>
      <w:r>
        <w:t>, Local SMS</w:t>
      </w:r>
      <w:ins w:id="3315" w:author="jnakamura" w:date="2013-04-24T08:18:00Z">
        <w:r w:rsidR="003F6C6F">
          <w:t>s</w:t>
        </w:r>
      </w:ins>
      <w:r>
        <w:t>.</w:t>
      </w:r>
    </w:p>
    <w:p w:rsidR="00BB3643" w:rsidRDefault="00BB3643">
      <w:pPr>
        <w:pStyle w:val="Heading5"/>
      </w:pPr>
      <w:r>
        <w:br w:type="page"/>
      </w:r>
      <w:bookmarkStart w:id="3316" w:name="_Toc16523123"/>
      <w:bookmarkStart w:id="3317" w:name="_Toc271026939"/>
      <w:bookmarkStart w:id="3318" w:name="_Toc354731828"/>
      <w:r>
        <w:lastRenderedPageBreak/>
        <w:t>Inter-Service Provider Subscription Version Port-to-Original: Partial Failure (continued)</w:t>
      </w:r>
      <w:bookmarkEnd w:id="3316"/>
      <w:bookmarkEnd w:id="3317"/>
      <w:bookmarkEnd w:id="3318"/>
    </w:p>
    <w:p w:rsidR="00BB3643" w:rsidDel="0085723F" w:rsidRDefault="00571D00">
      <w:pPr>
        <w:pStyle w:val="AlphaLevel4MUX"/>
        <w:ind w:left="0" w:firstLine="360"/>
        <w:rPr>
          <w:del w:id="3319" w:author="jnakamura" w:date="2013-04-24T08:49:00Z"/>
        </w:rPr>
      </w:pPr>
      <w:ins w:id="3320" w:author="jnakamura" w:date="2013-04-26T08:24:00Z">
        <w:r>
          <w:rPr>
            <w:noProof/>
          </w:rPr>
          <w:lastRenderedPageBreak/>
          <w:drawing>
            <wp:inline distT="0" distB="0" distL="0" distR="0">
              <wp:extent cx="5943600" cy="7141029"/>
              <wp:effectExtent l="19050" t="0" r="0" b="0"/>
              <wp:docPr id="2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5"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ins>
      <w:del w:id="3321" w:author="jnakamura" w:date="2013-04-24T08:49:00Z">
        <w:r w:rsidR="00BB3643" w:rsidDel="0085723F">
          <w:object w:dxaOrig="9331" w:dyaOrig="11116">
            <v:shape id="_x0000_i1043" type="#_x0000_t75" style="width:466.5pt;height:555.75pt" o:ole="">
              <v:imagedata r:id="rId196" o:title=""/>
            </v:shape>
            <o:OLEObject Type="Embed" ProgID="Word.Picture.8" ShapeID="_x0000_i1043" DrawAspect="Content" ObjectID="_1428473896" r:id="rId197"/>
          </w:object>
        </w:r>
      </w:del>
    </w:p>
    <w:p w:rsidR="00000000" w:rsidRDefault="00BB3643">
      <w:pPr>
        <w:pStyle w:val="AlphaLevel4MUX"/>
        <w:ind w:left="0" w:firstLine="0"/>
        <w:pPrChange w:id="3322" w:author="jnakamura" w:date="2013-04-24T08:20:00Z">
          <w:pPr>
            <w:pStyle w:val="AlphaLevel4MUX"/>
            <w:numPr>
              <w:numId w:val="177"/>
            </w:numPr>
            <w:tabs>
              <w:tab w:val="num" w:pos="360"/>
            </w:tabs>
            <w:ind w:left="360"/>
          </w:pPr>
        </w:pPrChange>
      </w:pPr>
      <w:r>
        <w:t xml:space="preserve">NPAC SMS </w:t>
      </w:r>
      <w:del w:id="3323" w:author="jnakamura" w:date="2013-04-24T08:20:00Z">
        <w:r w:rsidDel="003F6C6F">
          <w:delText xml:space="preserve">issues an M-SET updating </w:delText>
        </w:r>
      </w:del>
      <w:ins w:id="3324" w:author="jnakamura" w:date="2013-04-24T08:20:00Z">
        <w:r w:rsidR="003F6C6F">
          <w:t xml:space="preserve">sets </w:t>
        </w:r>
      </w:ins>
      <w:r>
        <w:t>the subscriptionVersionStatus of SV1 to old.</w:t>
      </w:r>
    </w:p>
    <w:p w:rsidR="00BB3643" w:rsidDel="003F6C6F" w:rsidRDefault="00BB3643">
      <w:pPr>
        <w:pStyle w:val="AlphaLevel4MUX"/>
        <w:numPr>
          <w:ilvl w:val="0"/>
          <w:numId w:val="177"/>
        </w:numPr>
        <w:rPr>
          <w:del w:id="3325" w:author="jnakamura" w:date="2013-04-24T08:20:00Z"/>
        </w:rPr>
      </w:pPr>
      <w:del w:id="3326" w:author="jnakamura" w:date="2013-04-24T08:20:00Z">
        <w:r w:rsidDel="003F6C6F">
          <w:delText>NPAC SMS responds to the M-SET.</w:delText>
        </w:r>
      </w:del>
    </w:p>
    <w:p w:rsidR="00BB3643" w:rsidDel="003F6C6F" w:rsidRDefault="00BB3643">
      <w:pPr>
        <w:pStyle w:val="AlphaLevel4MUX"/>
        <w:numPr>
          <w:ilvl w:val="0"/>
          <w:numId w:val="177"/>
        </w:numPr>
      </w:pPr>
      <w:moveFromRangeStart w:id="3327" w:author="jnakamura" w:date="2013-04-24T08:20:00Z" w:name="move354554980"/>
      <w:moveFrom w:id="3328" w:author="jnakamura" w:date="2013-04-24T08:20:00Z">
        <w:r w:rsidDel="003F6C6F">
          <w:t xml:space="preserve">The NPAC SMS sends to the current/new service provider SOA of SV1, depending upon the service provider’s TN Range Notification Indicator, a subscriptionVersionStatusAttributeValueChange or </w:t>
        </w:r>
        <w:r w:rsidDel="003F6C6F">
          <w:lastRenderedPageBreak/>
          <w:t>subscriptionVersionRangeStatusAttributeValueChange for the subscriptionVersionStatus being set to old on SV1.</w:t>
        </w:r>
      </w:moveFrom>
    </w:p>
    <w:p w:rsidR="00BB3643" w:rsidDel="003F6C6F" w:rsidRDefault="00BB3643">
      <w:pPr>
        <w:pStyle w:val="AlphaLevel4MUX"/>
        <w:numPr>
          <w:ilvl w:val="0"/>
          <w:numId w:val="177"/>
        </w:numPr>
      </w:pPr>
      <w:moveFrom w:id="3329" w:author="jnakamura" w:date="2013-04-24T08:20:00Z">
        <w:r w:rsidDel="003F6C6F">
          <w:t>The current/new service provider SOA returns an M-EVENT-REPORT confirmation to the NPAC SMS.</w:t>
        </w:r>
      </w:moveFrom>
    </w:p>
    <w:moveFromRangeEnd w:id="3327"/>
    <w:p w:rsidR="00000000" w:rsidRDefault="00BB3643">
      <w:pPr>
        <w:pStyle w:val="AlphaLevel4MUX"/>
        <w:ind w:left="0" w:firstLine="0"/>
        <w:pPrChange w:id="3330" w:author="jnakamura" w:date="2013-04-24T08:20:00Z">
          <w:pPr>
            <w:pStyle w:val="AlphaLevel4MUX"/>
            <w:numPr>
              <w:numId w:val="177"/>
            </w:numPr>
            <w:tabs>
              <w:tab w:val="num" w:pos="360"/>
            </w:tabs>
            <w:ind w:left="360"/>
          </w:pPr>
        </w:pPrChange>
      </w:pPr>
      <w:r>
        <w:t xml:space="preserve">NPAC SMS </w:t>
      </w:r>
      <w:del w:id="3331" w:author="jnakamura" w:date="2013-04-24T08:20:00Z">
        <w:r w:rsidDel="003F6C6F">
          <w:delText xml:space="preserve">issues an M-SET updating </w:delText>
        </w:r>
      </w:del>
      <w:ins w:id="3332" w:author="jnakamura" w:date="2013-04-24T08:20:00Z">
        <w:r w:rsidR="003F6C6F">
          <w:t xml:space="preserve">set </w:t>
        </w:r>
      </w:ins>
      <w:r>
        <w:t>the subscriptionVersionStatus of SV2 to partial</w:t>
      </w:r>
      <w:del w:id="3333" w:author="jnakamura" w:date="2013-04-24T08:21:00Z">
        <w:r w:rsidDel="003F6C6F">
          <w:delText>ly</w:delText>
        </w:r>
      </w:del>
      <w:r>
        <w:t xml:space="preserve"> fail</w:t>
      </w:r>
      <w:del w:id="3334" w:author="jnakamura" w:date="2013-04-24T08:21:00Z">
        <w:r w:rsidDel="003F6C6F">
          <w:delText>ed</w:delText>
        </w:r>
      </w:del>
      <w:ins w:id="3335" w:author="jnakamura" w:date="2013-04-24T08:21:00Z">
        <w:r w:rsidR="003F6C6F">
          <w:t>ure</w:t>
        </w:r>
      </w:ins>
      <w:r>
        <w:t>.  It also sets the subscriptionFailed</w:t>
      </w:r>
      <w:del w:id="3336" w:author="jnakamura" w:date="2013-04-24T08:21:00Z">
        <w:r w:rsidDel="003F6C6F">
          <w:delText>-</w:delText>
        </w:r>
      </w:del>
      <w:r>
        <w:t>SP-List.</w:t>
      </w:r>
    </w:p>
    <w:p w:rsidR="00BB3643" w:rsidDel="003F6C6F" w:rsidRDefault="00BB3643">
      <w:pPr>
        <w:pStyle w:val="AlphaLevel4MUX"/>
        <w:numPr>
          <w:ilvl w:val="0"/>
          <w:numId w:val="177"/>
        </w:numPr>
        <w:rPr>
          <w:del w:id="3337" w:author="jnakamura" w:date="2013-04-24T08:21:00Z"/>
        </w:rPr>
      </w:pPr>
      <w:del w:id="3338" w:author="jnakamura" w:date="2013-04-24T08:21:00Z">
        <w:r w:rsidDel="003F6C6F">
          <w:delText>NPAC SMS responds to the M-SET.</w:delText>
        </w:r>
      </w:del>
    </w:p>
    <w:p w:rsidR="003F6C6F" w:rsidRDefault="003F6C6F" w:rsidP="003F6C6F">
      <w:pPr>
        <w:pStyle w:val="AlphaLevel4MUX"/>
        <w:numPr>
          <w:ilvl w:val="0"/>
          <w:numId w:val="177"/>
        </w:numPr>
      </w:pPr>
      <w:moveToRangeStart w:id="3339" w:author="jnakamura" w:date="2013-04-24T08:20:00Z" w:name="move354554980"/>
      <w:moveTo w:id="3340" w:author="jnakamura" w:date="2013-04-24T08:20:00Z">
        <w:r>
          <w:t>The NPAC SMS sends to the current/new service provider SOA of SV1</w:t>
        </w:r>
      </w:moveTo>
      <w:ins w:id="3341" w:author="jnakamura" w:date="2013-04-24T08:21:00Z">
        <w:r>
          <w:t xml:space="preserve"> (old service provider SOA of SV2)</w:t>
        </w:r>
      </w:ins>
      <w:moveTo w:id="3342" w:author="jnakamura" w:date="2013-04-24T08:20:00Z">
        <w:r>
          <w:t>, depending upon the service provider’s TN Range Notification Indicator, a subscriptionVersionStatusAttributeValueChange or subscriptionVersionRangeStatusAttributeValueChange for the subscriptionVersionStatus being set to old on SV1.</w:t>
        </w:r>
      </w:moveTo>
    </w:p>
    <w:p w:rsidR="003F6C6F" w:rsidRDefault="003F6C6F" w:rsidP="003F6C6F">
      <w:pPr>
        <w:pStyle w:val="AlphaLevel4MUX"/>
        <w:numPr>
          <w:ilvl w:val="0"/>
          <w:numId w:val="177"/>
        </w:numPr>
      </w:pPr>
      <w:moveTo w:id="3343" w:author="jnakamura" w:date="2013-04-24T08:20:00Z">
        <w:r>
          <w:t>The current/new service provider SOA returns an M-EVENT-REPORT confirmation to the NPAC SMS.</w:t>
        </w:r>
      </w:moveTo>
    </w:p>
    <w:moveToRangeEnd w:id="3339"/>
    <w:p w:rsidR="00BB3643" w:rsidRDefault="00BB3643">
      <w:pPr>
        <w:pStyle w:val="AlphaLevel4MUX"/>
        <w:numPr>
          <w:ilvl w:val="0"/>
          <w:numId w:val="177"/>
        </w:numPr>
      </w:pPr>
      <w:r>
        <w:t>The NPAC SMS sends to the old service provider SOA</w:t>
      </w:r>
      <w:ins w:id="3344" w:author="jnakamura" w:date="2013-04-24T08:21:00Z">
        <w:r w:rsidR="003F6C6F" w:rsidRPr="003F6C6F">
          <w:t xml:space="preserve"> </w:t>
        </w:r>
        <w:r w:rsidR="003F6C6F">
          <w:t>of SV1 (old service provider SOA of SV2)</w:t>
        </w:r>
      </w:ins>
      <w:r>
        <w:t>, depending upon the service provider’s TN Range Notification Indicator, a subscriptionVersionStatusAttributeValueChange or subscriptionVersionRangeStatusAttributeValueChange for the subscriptionVersionStatus being set to partial</w:t>
      </w:r>
      <w:del w:id="3345" w:author="jnakamura" w:date="2013-04-24T08:22:00Z">
        <w:r w:rsidDel="003F6C6F">
          <w:delText>ly</w:delText>
        </w:r>
      </w:del>
      <w:r>
        <w:t xml:space="preserve"> fail</w:t>
      </w:r>
      <w:ins w:id="3346" w:author="jnakamura" w:date="2013-04-24T08:22:00Z">
        <w:r w:rsidR="003F6C6F">
          <w:t>ure</w:t>
        </w:r>
      </w:ins>
      <w:del w:id="3347" w:author="jnakamura" w:date="2013-04-24T08:22:00Z">
        <w:r w:rsidDel="003F6C6F">
          <w:delText>ed</w:delText>
        </w:r>
      </w:del>
      <w:r>
        <w:t xml:space="preserve"> on SV2, along with the subscriptionFailed</w:t>
      </w:r>
      <w:del w:id="3348" w:author="jnakamura" w:date="2013-04-24T08:22:00Z">
        <w:r w:rsidDel="003F6C6F">
          <w:delText>-</w:delText>
        </w:r>
      </w:del>
      <w:r>
        <w:t>SP-List.</w:t>
      </w:r>
    </w:p>
    <w:p w:rsidR="00BB3643" w:rsidRDefault="00BB3643">
      <w:pPr>
        <w:pStyle w:val="AlphaLevel4MUX"/>
        <w:numPr>
          <w:ilvl w:val="0"/>
          <w:numId w:val="177"/>
        </w:numPr>
      </w:pPr>
      <w:r>
        <w:t>The old service provider SOA returns an M-EVENT-REPORT confirmation to the NPAC SMS.</w:t>
      </w:r>
    </w:p>
    <w:p w:rsidR="00BB3643" w:rsidRDefault="00BB3643">
      <w:pPr>
        <w:pStyle w:val="AlphaLevel4MUX"/>
        <w:numPr>
          <w:ilvl w:val="0"/>
          <w:numId w:val="177"/>
        </w:numPr>
      </w:pPr>
      <w:r>
        <w:t>The NPAC SMS sends to the new service provider SOA</w:t>
      </w:r>
      <w:ins w:id="3349" w:author="jnakamura" w:date="2013-04-24T08:22:00Z">
        <w:r w:rsidR="003F6C6F">
          <w:t xml:space="preserve"> of SV2</w:t>
        </w:r>
      </w:ins>
      <w:r>
        <w:t>, depending upon the service provider’s TN Range Notification Indicator, a subscriptionVersionStatusAttributeValueChange or subscriptionVersionRangeStatusAttributeValueChange for the subscriptionVersionStatus being set to partial</w:t>
      </w:r>
      <w:del w:id="3350" w:author="jnakamura" w:date="2013-04-24T08:22:00Z">
        <w:r w:rsidDel="003F6C6F">
          <w:delText>ly</w:delText>
        </w:r>
      </w:del>
      <w:r>
        <w:t xml:space="preserve"> fail</w:t>
      </w:r>
      <w:ins w:id="3351" w:author="jnakamura" w:date="2013-04-24T08:22:00Z">
        <w:r w:rsidR="003F6C6F">
          <w:t>ure</w:t>
        </w:r>
      </w:ins>
      <w:del w:id="3352" w:author="jnakamura" w:date="2013-04-24T08:22:00Z">
        <w:r w:rsidDel="003F6C6F">
          <w:delText>ed</w:delText>
        </w:r>
      </w:del>
      <w:r>
        <w:t xml:space="preserve"> on SV2, along with the subscriptionFailed</w:t>
      </w:r>
      <w:del w:id="3353" w:author="jnakamura" w:date="2013-04-24T08:22:00Z">
        <w:r w:rsidDel="003F6C6F">
          <w:delText>-</w:delText>
        </w:r>
      </w:del>
      <w:r>
        <w:t>SP-List.</w:t>
      </w:r>
    </w:p>
    <w:p w:rsidR="00BB3643" w:rsidRDefault="00BB3643">
      <w:pPr>
        <w:pStyle w:val="AlphaLevel4MUX"/>
        <w:numPr>
          <w:ilvl w:val="0"/>
          <w:numId w:val="177"/>
        </w:numPr>
      </w:pPr>
      <w:r>
        <w:t>The new service provider SOA returns an M-EVENT-REPORT confirmation to the NPAC SMS.</w:t>
      </w:r>
    </w:p>
    <w:p w:rsidR="00BB3643" w:rsidRDefault="00BB3643">
      <w:pPr>
        <w:pStyle w:val="AlphaLevel4MUX"/>
        <w:tabs>
          <w:tab w:val="left" w:pos="360"/>
        </w:tabs>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w:t>
      </w:r>
      <w:del w:id="3354" w:author="jnakamura" w:date="2013-04-24T08:23:00Z">
        <w:r w:rsidDel="003F6C6F">
          <w:delText>ly</w:delText>
        </w:r>
      </w:del>
      <w:r>
        <w:t xml:space="preserve"> fail</w:t>
      </w:r>
      <w:ins w:id="3355" w:author="jnakamura" w:date="2013-04-24T08:23:00Z">
        <w:r w:rsidR="003F6C6F">
          <w:t>ure</w:t>
        </w:r>
      </w:ins>
      <w:del w:id="3356" w:author="jnakamura" w:date="2013-04-24T08:23:00Z">
        <w:r w:rsidDel="003F6C6F">
          <w:delText>ed</w:delText>
        </w:r>
      </w:del>
      <w:r>
        <w:t>”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w:t>
      </w:r>
      <w:del w:id="3357" w:author="jnakamura" w:date="2013-04-24T08:23:00Z">
        <w:r w:rsidDel="003F6C6F">
          <w:delText>ly</w:delText>
        </w:r>
      </w:del>
      <w:r>
        <w:t xml:space="preserve"> fail</w:t>
      </w:r>
      <w:ins w:id="3358" w:author="jnakamura" w:date="2013-04-24T08:23:00Z">
        <w:r w:rsidR="003F6C6F">
          <w:t>ure</w:t>
        </w:r>
      </w:ins>
      <w:del w:id="3359" w:author="jnakamura" w:date="2013-04-24T08:23:00Z">
        <w:r w:rsidDel="003F6C6F">
          <w:delText>ed</w:delText>
        </w:r>
      </w:del>
      <w:r>
        <w:t>” state.</w:t>
      </w:r>
    </w:p>
    <w:p w:rsidR="00BB3643" w:rsidRDefault="00BB3643">
      <w:pPr>
        <w:pStyle w:val="AlphaLevel4MUX"/>
      </w:pPr>
    </w:p>
    <w:p w:rsidR="00BB3643" w:rsidRDefault="00BB3643">
      <w:pPr>
        <w:pStyle w:val="Heading5"/>
      </w:pPr>
      <w:r>
        <w:br w:type="page"/>
      </w:r>
      <w:bookmarkStart w:id="3360" w:name="_Toc271026940"/>
      <w:bookmarkStart w:id="3361" w:name="_Toc354731829"/>
      <w:r>
        <w:lastRenderedPageBreak/>
        <w:t>Intra-Service Provider Subscription Version Port-to-Original: Partial Failure (continued)</w:t>
      </w:r>
      <w:bookmarkEnd w:id="3360"/>
      <w:bookmarkEnd w:id="3361"/>
    </w:p>
    <w:p w:rsidR="00BB3643" w:rsidDel="003F6C6F" w:rsidRDefault="00571D00">
      <w:pPr>
        <w:rPr>
          <w:del w:id="3362" w:author="jnakamura" w:date="2013-04-24T08:25:00Z"/>
        </w:rPr>
      </w:pPr>
      <w:ins w:id="3363" w:author="jnakamura" w:date="2013-04-26T08:25:00Z">
        <w:r>
          <w:rPr>
            <w:noProof/>
          </w:rPr>
          <w:lastRenderedPageBreak/>
          <w:drawing>
            <wp:inline distT="0" distB="0" distL="0" distR="0">
              <wp:extent cx="5943600" cy="5573486"/>
              <wp:effectExtent l="19050" t="0" r="0" b="0"/>
              <wp:docPr id="28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8" cstate="print"/>
                      <a:srcRect/>
                      <a:stretch>
                        <a:fillRect/>
                      </a:stretch>
                    </pic:blipFill>
                    <pic:spPr bwMode="auto">
                      <a:xfrm>
                        <a:off x="0" y="0"/>
                        <a:ext cx="5943600" cy="5573486"/>
                      </a:xfrm>
                      <a:prstGeom prst="rect">
                        <a:avLst/>
                      </a:prstGeom>
                      <a:noFill/>
                      <a:ln w="9525">
                        <a:noFill/>
                        <a:miter lim="800000"/>
                        <a:headEnd/>
                        <a:tailEnd/>
                      </a:ln>
                    </pic:spPr>
                  </pic:pic>
                </a:graphicData>
              </a:graphic>
            </wp:inline>
          </w:drawing>
        </w:r>
      </w:ins>
      <w:del w:id="3364" w:author="jnakamura" w:date="2013-04-24T08:25:00Z">
        <w:r w:rsidR="00BB3643" w:rsidDel="003F6C6F">
          <w:object w:dxaOrig="10469" w:dyaOrig="10405">
            <v:shape id="_x0000_i1044" type="#_x0000_t75" style="width:468pt;height:465pt" o:ole="">
              <v:imagedata r:id="rId199" o:title=""/>
            </v:shape>
            <o:OLEObject Type="Embed" ProgID="Visio.Drawing.11" ShapeID="_x0000_i1044" DrawAspect="Content" ObjectID="_1428473897" r:id="rId200"/>
          </w:object>
        </w:r>
      </w:del>
    </w:p>
    <w:p w:rsidR="00000000" w:rsidRDefault="00BB3643">
      <w:pPr>
        <w:pStyle w:val="AlphaLevel4MUX"/>
        <w:ind w:left="0" w:firstLine="0"/>
        <w:pPrChange w:id="3365" w:author="jnakamura" w:date="2013-04-24T08:26:00Z">
          <w:pPr>
            <w:pStyle w:val="AlphaLevel4MUX"/>
            <w:numPr>
              <w:numId w:val="198"/>
            </w:numPr>
            <w:tabs>
              <w:tab w:val="num" w:pos="360"/>
            </w:tabs>
            <w:ind w:left="360"/>
          </w:pPr>
        </w:pPrChange>
      </w:pPr>
      <w:r>
        <w:t xml:space="preserve">NPAC SMS </w:t>
      </w:r>
      <w:del w:id="3366" w:author="jnakamura" w:date="2013-04-24T08:26:00Z">
        <w:r w:rsidDel="003F6C6F">
          <w:delText xml:space="preserve">issues an M-SET updating </w:delText>
        </w:r>
      </w:del>
      <w:ins w:id="3367" w:author="jnakamura" w:date="2013-04-24T08:26:00Z">
        <w:r w:rsidR="003F6C6F">
          <w:t xml:space="preserve">sets </w:t>
        </w:r>
      </w:ins>
      <w:r>
        <w:t>the subscriptionVersionStatus of SV1 to old.</w:t>
      </w:r>
    </w:p>
    <w:p w:rsidR="00BB3643" w:rsidDel="003F6C6F" w:rsidRDefault="00BB3643">
      <w:pPr>
        <w:pStyle w:val="AlphaLevel4MUX"/>
        <w:numPr>
          <w:ilvl w:val="0"/>
          <w:numId w:val="198"/>
        </w:numPr>
        <w:rPr>
          <w:del w:id="3368" w:author="jnakamura" w:date="2013-04-24T08:26:00Z"/>
        </w:rPr>
      </w:pPr>
      <w:del w:id="3369" w:author="jnakamura" w:date="2013-04-24T08:26:00Z">
        <w:r w:rsidDel="003F6C6F">
          <w:delText>NPAC SMS responds to the M-SET.</w:delText>
        </w:r>
      </w:del>
    </w:p>
    <w:p w:rsidR="00BB3643" w:rsidDel="00D2415E" w:rsidRDefault="00BB3643">
      <w:pPr>
        <w:pStyle w:val="AlphaLevel4MUX"/>
        <w:numPr>
          <w:ilvl w:val="0"/>
          <w:numId w:val="198"/>
        </w:numPr>
      </w:pPr>
      <w:moveFromRangeStart w:id="3370" w:author="jnakamura" w:date="2013-04-24T08:26:00Z" w:name="move354555310"/>
      <w:moveFrom w:id="3371" w:author="jnakamura" w:date="2013-04-24T08:26:00Z">
        <w:r w:rsidDel="00D2415E">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old on SV1.</w:t>
        </w:r>
      </w:moveFrom>
    </w:p>
    <w:p w:rsidR="00BB3643" w:rsidDel="00D2415E" w:rsidRDefault="00BB3643">
      <w:pPr>
        <w:pStyle w:val="AlphaLevel4MUX"/>
        <w:numPr>
          <w:ilvl w:val="0"/>
          <w:numId w:val="198"/>
        </w:numPr>
      </w:pPr>
      <w:moveFrom w:id="3372" w:author="jnakamura" w:date="2013-04-24T08:26:00Z">
        <w:r w:rsidDel="00D2415E">
          <w:t>The current/new service provider SOA returns an M-EVENT-REPORT confirmation to the NPAC SMS.</w:t>
        </w:r>
      </w:moveFrom>
    </w:p>
    <w:moveFromRangeEnd w:id="3370"/>
    <w:p w:rsidR="00000000" w:rsidRDefault="00BB3643">
      <w:pPr>
        <w:pStyle w:val="AlphaLevel4MUX"/>
        <w:ind w:left="0" w:firstLine="0"/>
        <w:pPrChange w:id="3373" w:author="jnakamura" w:date="2013-04-24T08:26:00Z">
          <w:pPr>
            <w:pStyle w:val="AlphaLevel4MUX"/>
            <w:numPr>
              <w:numId w:val="198"/>
            </w:numPr>
            <w:tabs>
              <w:tab w:val="num" w:pos="360"/>
            </w:tabs>
            <w:ind w:left="360"/>
          </w:pPr>
        </w:pPrChange>
      </w:pPr>
      <w:r>
        <w:t xml:space="preserve">NPAC SMS </w:t>
      </w:r>
      <w:del w:id="3374" w:author="jnakamura" w:date="2013-04-24T08:26:00Z">
        <w:r w:rsidDel="00D2415E">
          <w:delText xml:space="preserve">issues an M-SET updating </w:delText>
        </w:r>
      </w:del>
      <w:ins w:id="3375" w:author="jnakamura" w:date="2013-04-24T08:26:00Z">
        <w:r w:rsidR="00D2415E">
          <w:t xml:space="preserve">sets </w:t>
        </w:r>
      </w:ins>
      <w:r>
        <w:t>the subscriptionVersionStatus of SV2 to partial</w:t>
      </w:r>
      <w:del w:id="3376" w:author="jnakamura" w:date="2013-04-24T08:26:00Z">
        <w:r w:rsidDel="00D2415E">
          <w:delText>ly</w:delText>
        </w:r>
      </w:del>
      <w:r>
        <w:t xml:space="preserve"> fail</w:t>
      </w:r>
      <w:ins w:id="3377" w:author="jnakamura" w:date="2013-04-24T08:26:00Z">
        <w:r w:rsidR="00D2415E">
          <w:t>ure</w:t>
        </w:r>
      </w:ins>
      <w:del w:id="3378" w:author="jnakamura" w:date="2013-04-24T08:26:00Z">
        <w:r w:rsidDel="00D2415E">
          <w:delText>ed</w:delText>
        </w:r>
      </w:del>
      <w:r>
        <w:t>.  It also sets the subscriptionFailed</w:t>
      </w:r>
      <w:del w:id="3379" w:author="jnakamura" w:date="2013-04-24T08:26:00Z">
        <w:r w:rsidDel="00D2415E">
          <w:delText>-</w:delText>
        </w:r>
      </w:del>
      <w:r>
        <w:t>SP-List.</w:t>
      </w:r>
    </w:p>
    <w:p w:rsidR="00BB3643" w:rsidDel="00D2415E" w:rsidRDefault="00BB3643">
      <w:pPr>
        <w:pStyle w:val="AlphaLevel4MUX"/>
        <w:numPr>
          <w:ilvl w:val="0"/>
          <w:numId w:val="198"/>
        </w:numPr>
        <w:rPr>
          <w:del w:id="3380" w:author="jnakamura" w:date="2013-04-24T08:26:00Z"/>
        </w:rPr>
      </w:pPr>
      <w:del w:id="3381" w:author="jnakamura" w:date="2013-04-24T08:26:00Z">
        <w:r w:rsidDel="00D2415E">
          <w:delText>NPAC SMS responds to the M-SET.</w:delText>
        </w:r>
      </w:del>
    </w:p>
    <w:p w:rsidR="00D2415E" w:rsidRDefault="00D2415E" w:rsidP="00D2415E">
      <w:pPr>
        <w:pStyle w:val="AlphaLevel4MUX"/>
        <w:numPr>
          <w:ilvl w:val="0"/>
          <w:numId w:val="198"/>
        </w:numPr>
      </w:pPr>
      <w:moveToRangeStart w:id="3382" w:author="jnakamura" w:date="2013-04-24T08:26:00Z" w:name="move354555310"/>
      <w:moveTo w:id="3383" w:author="jnakamura" w:date="2013-04-24T08:26:00Z">
        <w:r>
          <w:lastRenderedPageBreak/>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old on SV1.</w:t>
        </w:r>
      </w:moveTo>
    </w:p>
    <w:p w:rsidR="00D2415E" w:rsidRDefault="00D2415E" w:rsidP="00D2415E">
      <w:pPr>
        <w:pStyle w:val="AlphaLevel4MUX"/>
        <w:numPr>
          <w:ilvl w:val="0"/>
          <w:numId w:val="198"/>
        </w:numPr>
      </w:pPr>
      <w:moveTo w:id="3384" w:author="jnakamura" w:date="2013-04-24T08:26:00Z">
        <w:r>
          <w:t>The current/new service provider SOA returns an M-EVENT-REPORT confirmation to the NPAC SMS.</w:t>
        </w:r>
      </w:moveTo>
    </w:p>
    <w:moveToRangeEnd w:id="3382"/>
    <w:p w:rsidR="00BB3643" w:rsidRDefault="00BB3643">
      <w:pPr>
        <w:pStyle w:val="AlphaLevel4MUX"/>
        <w:numPr>
          <w:ilvl w:val="0"/>
          <w:numId w:val="19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partial</w:t>
      </w:r>
      <w:del w:id="3385" w:author="jnakamura" w:date="2013-04-24T08:27:00Z">
        <w:r w:rsidDel="00D2415E">
          <w:delText>ly</w:delText>
        </w:r>
      </w:del>
      <w:r>
        <w:t xml:space="preserve"> fail</w:t>
      </w:r>
      <w:ins w:id="3386" w:author="jnakamura" w:date="2013-04-24T08:27:00Z">
        <w:r w:rsidR="00D2415E">
          <w:t>ure</w:t>
        </w:r>
      </w:ins>
      <w:del w:id="3387" w:author="jnakamura" w:date="2013-04-24T08:27:00Z">
        <w:r w:rsidDel="00D2415E">
          <w:delText>ed</w:delText>
        </w:r>
      </w:del>
      <w:r>
        <w:t xml:space="preserve"> on SV2, along with the subscriptionFailed</w:t>
      </w:r>
      <w:del w:id="3388" w:author="jnakamura" w:date="2013-04-24T08:27:00Z">
        <w:r w:rsidDel="00D2415E">
          <w:delText>-</w:delText>
        </w:r>
      </w:del>
      <w:r>
        <w:t>SP-List.</w:t>
      </w:r>
    </w:p>
    <w:p w:rsidR="00BB3643" w:rsidRDefault="00BB3643">
      <w:pPr>
        <w:pStyle w:val="AlphaLevel4MUX"/>
        <w:numPr>
          <w:ilvl w:val="0"/>
          <w:numId w:val="198"/>
        </w:numPr>
      </w:pPr>
      <w:r>
        <w:t>The new service provider SOA returns an M-EVENT-REPORT confirmation to the NPAC SMS.</w:t>
      </w:r>
    </w:p>
    <w:p w:rsidR="00BB3643" w:rsidRDefault="00BB3643">
      <w:pPr>
        <w:pStyle w:val="AlphaLevel4MUX"/>
        <w:tabs>
          <w:tab w:val="left" w:pos="360"/>
        </w:tabs>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w:t>
      </w:r>
      <w:del w:id="3389" w:author="jnakamura" w:date="2013-04-24T08:27:00Z">
        <w:r w:rsidDel="00D2415E">
          <w:delText>ly</w:delText>
        </w:r>
      </w:del>
      <w:r>
        <w:t xml:space="preserve"> fail</w:t>
      </w:r>
      <w:ins w:id="3390" w:author="jnakamura" w:date="2013-04-24T08:27:00Z">
        <w:r w:rsidR="00D2415E">
          <w:t>ure</w:t>
        </w:r>
      </w:ins>
      <w:del w:id="3391" w:author="jnakamura" w:date="2013-04-24T08:27:00Z">
        <w:r w:rsidDel="00D2415E">
          <w:delText>ed</w:delText>
        </w:r>
      </w:del>
      <w:r>
        <w:t>”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w:t>
      </w:r>
      <w:del w:id="3392" w:author="jnakamura" w:date="2013-04-24T08:27:00Z">
        <w:r w:rsidDel="00D2415E">
          <w:delText>ly</w:delText>
        </w:r>
      </w:del>
      <w:r>
        <w:t xml:space="preserve"> fail</w:t>
      </w:r>
      <w:ins w:id="3393" w:author="jnakamura" w:date="2013-04-24T08:27:00Z">
        <w:r w:rsidR="00D2415E">
          <w:t>ure</w:t>
        </w:r>
      </w:ins>
      <w:del w:id="3394" w:author="jnakamura" w:date="2013-04-24T08:27:00Z">
        <w:r w:rsidDel="00D2415E">
          <w:delText>ed</w:delText>
        </w:r>
      </w:del>
      <w:r>
        <w:t>” state.</w:t>
      </w:r>
    </w:p>
    <w:p w:rsidR="00BB3643" w:rsidRDefault="00BB3643"/>
    <w:p w:rsidR="00BB3643" w:rsidRDefault="00BB3643">
      <w:pPr>
        <w:pStyle w:val="Heading4"/>
      </w:pPr>
      <w:r>
        <w:br w:type="page"/>
      </w:r>
      <w:bookmarkStart w:id="3395" w:name="_Toc411837854"/>
      <w:bookmarkStart w:id="3396" w:name="_Toc483807866"/>
      <w:bookmarkStart w:id="3397" w:name="_Toc16523124"/>
      <w:bookmarkStart w:id="3398" w:name="_Toc271026941"/>
      <w:bookmarkStart w:id="3399" w:name="_Toc354731830"/>
      <w:r>
        <w:lastRenderedPageBreak/>
        <w:t>SubscriptionVersion Port-to-Original: Resend</w:t>
      </w:r>
      <w:bookmarkEnd w:id="3395"/>
      <w:bookmarkEnd w:id="3396"/>
      <w:bookmarkEnd w:id="3397"/>
      <w:bookmarkEnd w:id="3398"/>
      <w:bookmarkEnd w:id="3399"/>
    </w:p>
    <w:p w:rsidR="00BB3643" w:rsidRDefault="00BB3643">
      <w:pPr>
        <w:pStyle w:val="FlowDescription"/>
        <w:ind w:hanging="1440"/>
      </w:pPr>
      <w:r>
        <w:t>This scenario shows how a port-to-original (resend) port is processed.</w:t>
      </w:r>
    </w:p>
    <w:p w:rsidR="00BB3643" w:rsidDel="00D2415E" w:rsidRDefault="00571D00">
      <w:pPr>
        <w:pStyle w:val="BodyLevel4"/>
        <w:ind w:left="0"/>
        <w:rPr>
          <w:del w:id="3400" w:author="jnakamura" w:date="2013-04-24T08:35:00Z"/>
        </w:rPr>
      </w:pPr>
      <w:ins w:id="3401" w:author="jnakamura" w:date="2013-04-26T08:41:00Z">
        <w:r>
          <w:rPr>
            <w:noProof/>
          </w:rPr>
          <w:lastRenderedPageBreak/>
          <w:drawing>
            <wp:inline distT="0" distB="0" distL="0" distR="0">
              <wp:extent cx="5943600" cy="5921829"/>
              <wp:effectExtent l="19050" t="0" r="0" b="0"/>
              <wp:docPr id="2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1" cstate="print"/>
                      <a:srcRect/>
                      <a:stretch>
                        <a:fillRect/>
                      </a:stretch>
                    </pic:blipFill>
                    <pic:spPr bwMode="auto">
                      <a:xfrm>
                        <a:off x="0" y="0"/>
                        <a:ext cx="5943600" cy="5921829"/>
                      </a:xfrm>
                      <a:prstGeom prst="rect">
                        <a:avLst/>
                      </a:prstGeom>
                      <a:noFill/>
                      <a:ln w="9525">
                        <a:noFill/>
                        <a:miter lim="800000"/>
                        <a:headEnd/>
                        <a:tailEnd/>
                      </a:ln>
                    </pic:spPr>
                  </pic:pic>
                </a:graphicData>
              </a:graphic>
            </wp:inline>
          </w:drawing>
        </w:r>
      </w:ins>
      <w:ins w:id="3402" w:author="jnakamura" w:date="2013-04-24T08:35:00Z">
        <w:r w:rsidR="00D2415E" w:rsidRPr="00D2415E" w:rsidDel="00D2415E">
          <w:t xml:space="preserve"> </w:t>
        </w:r>
      </w:ins>
      <w:del w:id="3403" w:author="jnakamura" w:date="2013-04-24T08:35:00Z">
        <w:r>
          <w:rPr>
            <w:noProof/>
          </w:rPr>
          <w:lastRenderedPageBreak/>
          <w:drawing>
            <wp:inline distT="0" distB="0" distL="0" distR="0">
              <wp:extent cx="5934075" cy="51911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2" cstate="print"/>
                      <a:srcRect/>
                      <a:stretch>
                        <a:fillRect/>
                      </a:stretch>
                    </pic:blipFill>
                    <pic:spPr bwMode="auto">
                      <a:xfrm>
                        <a:off x="0" y="0"/>
                        <a:ext cx="5934075" cy="5191125"/>
                      </a:xfrm>
                      <a:prstGeom prst="rect">
                        <a:avLst/>
                      </a:prstGeom>
                      <a:noFill/>
                      <a:ln w="9525">
                        <a:noFill/>
                        <a:miter lim="800000"/>
                        <a:headEnd/>
                        <a:tailEnd/>
                      </a:ln>
                    </pic:spPr>
                  </pic:pic>
                </a:graphicData>
              </a:graphic>
            </wp:inline>
          </w:drawing>
        </w:r>
      </w:del>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000000" w:rsidRDefault="00BB3643">
      <w:pPr>
        <w:pStyle w:val="AlphaLevel4MUX"/>
        <w:ind w:left="0" w:firstLine="0"/>
        <w:pPrChange w:id="3404" w:author="jnakamura" w:date="2013-04-24T08:36:00Z">
          <w:pPr>
            <w:pStyle w:val="AlphaLevel4MUX"/>
            <w:numPr>
              <w:numId w:val="126"/>
            </w:numPr>
            <w:tabs>
              <w:tab w:val="num" w:pos="360"/>
            </w:tabs>
            <w:ind w:left="360"/>
          </w:pPr>
        </w:pPrChange>
      </w:pPr>
      <w:r>
        <w:t>NPAC personnel take action to resend a failed port-to-original for a subscription version.</w:t>
      </w:r>
    </w:p>
    <w:p w:rsidR="00000000" w:rsidRDefault="00BB3643">
      <w:pPr>
        <w:pStyle w:val="AlphaLevel4MUX"/>
        <w:ind w:left="0" w:firstLine="0"/>
        <w:pPrChange w:id="3405" w:author="jnakamura" w:date="2013-04-24T08:36:00Z">
          <w:pPr>
            <w:pStyle w:val="AlphaLevel4MUX"/>
            <w:numPr>
              <w:numId w:val="126"/>
            </w:numPr>
            <w:tabs>
              <w:tab w:val="num" w:pos="360"/>
            </w:tabs>
            <w:ind w:left="360"/>
          </w:pPr>
        </w:pPrChange>
      </w:pPr>
      <w:r>
        <w:t xml:space="preserve">The NPAC SMS </w:t>
      </w:r>
      <w:del w:id="3406" w:author="jnakamura" w:date="2013-04-24T08:36:00Z">
        <w:r w:rsidDel="00D2415E">
          <w:delText xml:space="preserve">issues an M-SET request setting </w:delText>
        </w:r>
      </w:del>
      <w:ins w:id="3407" w:author="jnakamura" w:date="2013-04-24T08:36:00Z">
        <w:r w:rsidR="00D2415E">
          <w:t xml:space="preserve">sets </w:t>
        </w:r>
      </w:ins>
      <w:r>
        <w:t>the subscriptionVersionStatus to “sending”, subscriptionBroadcastTimeStamp and subscriptionModifiedTimeStamp on the subscriptionVersionNPAC on SV1.</w:t>
      </w:r>
    </w:p>
    <w:p w:rsidR="00BB3643" w:rsidDel="00D2415E" w:rsidRDefault="00BB3643">
      <w:pPr>
        <w:pStyle w:val="AlphaLevel4MUX"/>
        <w:numPr>
          <w:ilvl w:val="0"/>
          <w:numId w:val="126"/>
        </w:numPr>
        <w:rPr>
          <w:del w:id="3408" w:author="jnakamura" w:date="2013-04-24T08:36:00Z"/>
        </w:rPr>
      </w:pPr>
      <w:del w:id="3409" w:author="jnakamura" w:date="2013-04-24T08:36:00Z">
        <w:r w:rsidDel="00D2415E">
          <w:delText>NPAC SMS responds to the M-SET.</w:delText>
        </w:r>
      </w:del>
    </w:p>
    <w:p w:rsidR="00000000" w:rsidRDefault="00BB3643">
      <w:pPr>
        <w:pStyle w:val="AlphaLevel4MUX"/>
        <w:ind w:left="0" w:firstLine="0"/>
        <w:pPrChange w:id="3410" w:author="jnakamura" w:date="2013-04-24T08:36:00Z">
          <w:pPr>
            <w:pStyle w:val="AlphaLevel4MUX"/>
            <w:numPr>
              <w:numId w:val="126"/>
            </w:numPr>
            <w:tabs>
              <w:tab w:val="num" w:pos="360"/>
            </w:tabs>
            <w:ind w:left="360"/>
          </w:pPr>
        </w:pPrChange>
      </w:pPr>
      <w:r>
        <w:t>The NPAC SMS sets the subscriptionVersionStatus to sending on the subscriptionVersionNPAC on SV2.</w:t>
      </w:r>
    </w:p>
    <w:p w:rsidR="00BB3643" w:rsidDel="0085723F" w:rsidRDefault="00BB3643">
      <w:pPr>
        <w:pStyle w:val="AlphaLevel4MUX"/>
        <w:numPr>
          <w:ilvl w:val="0"/>
          <w:numId w:val="126"/>
        </w:numPr>
        <w:rPr>
          <w:del w:id="3411" w:author="jnakamura" w:date="2013-04-24T08:37:00Z"/>
        </w:rPr>
      </w:pPr>
      <w:del w:id="3412" w:author="jnakamura" w:date="2013-04-24T08:37:00Z">
        <w:r w:rsidDel="0085723F">
          <w:delText>NPAC SMS response to the M-SET.</w:delText>
        </w:r>
      </w:del>
    </w:p>
    <w:p w:rsidR="00BB3643" w:rsidRDefault="00BB3643">
      <w:pPr>
        <w:pStyle w:val="AlphaLevel4MUX"/>
        <w:numPr>
          <w:ilvl w:val="0"/>
          <w:numId w:val="126"/>
        </w:numPr>
      </w:pPr>
      <w:r>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p>
    <w:p w:rsidR="00000000" w:rsidRDefault="00BB3643">
      <w:pPr>
        <w:pStyle w:val="AlphaLevel4MUX"/>
        <w:numPr>
          <w:ilvl w:val="0"/>
          <w:numId w:val="126"/>
        </w:numPr>
        <w:tabs>
          <w:tab w:val="clear" w:pos="360"/>
          <w:tab w:val="num" w:pos="720"/>
        </w:tabs>
        <w:ind w:left="720"/>
        <w:pPrChange w:id="3413" w:author="jnakamura" w:date="2013-04-24T08:37:00Z">
          <w:pPr>
            <w:pStyle w:val="AlphaLevel4MUX"/>
            <w:ind w:left="0" w:firstLine="360"/>
          </w:pPr>
        </w:pPrChange>
      </w:pPr>
      <w:r>
        <w:t>Each previously failed Local SMS responds with a successful M-DELETE reply.</w:t>
      </w:r>
    </w:p>
    <w:p w:rsidR="00BB3643" w:rsidRDefault="00BB3643">
      <w:pPr>
        <w:pStyle w:val="Heading5"/>
      </w:pPr>
      <w:r>
        <w:br w:type="page"/>
      </w:r>
      <w:bookmarkStart w:id="3414" w:name="_Toc16523125"/>
      <w:bookmarkStart w:id="3415" w:name="_Toc271026942"/>
      <w:bookmarkStart w:id="3416" w:name="_Toc354731831"/>
      <w:r>
        <w:lastRenderedPageBreak/>
        <w:t>Subscription Version Port-to-Original: Resend (continued)</w:t>
      </w:r>
      <w:bookmarkEnd w:id="3414"/>
      <w:bookmarkEnd w:id="3415"/>
      <w:bookmarkEnd w:id="3416"/>
    </w:p>
    <w:p w:rsidR="00BB3643" w:rsidDel="0085723F" w:rsidRDefault="00571D00">
      <w:pPr>
        <w:pStyle w:val="AlphaLevel4MUX"/>
        <w:ind w:left="-720" w:firstLine="360"/>
        <w:rPr>
          <w:del w:id="3417" w:author="jnakamura" w:date="2013-04-24T08:47:00Z"/>
        </w:rPr>
      </w:pPr>
      <w:ins w:id="3418" w:author="jnakamura" w:date="2013-04-26T08:43:00Z">
        <w:r>
          <w:rPr>
            <w:noProof/>
          </w:rPr>
          <w:lastRenderedPageBreak/>
          <w:drawing>
            <wp:inline distT="0" distB="0" distL="0" distR="0">
              <wp:extent cx="5943600" cy="6618514"/>
              <wp:effectExtent l="19050" t="0" r="0" b="0"/>
              <wp:docPr id="28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3" cstate="print"/>
                      <a:srcRect/>
                      <a:stretch>
                        <a:fillRect/>
                      </a:stretch>
                    </pic:blipFill>
                    <pic:spPr bwMode="auto">
                      <a:xfrm>
                        <a:off x="0" y="0"/>
                        <a:ext cx="5943600" cy="6618514"/>
                      </a:xfrm>
                      <a:prstGeom prst="rect">
                        <a:avLst/>
                      </a:prstGeom>
                      <a:noFill/>
                      <a:ln w="9525">
                        <a:noFill/>
                        <a:miter lim="800000"/>
                        <a:headEnd/>
                        <a:tailEnd/>
                      </a:ln>
                    </pic:spPr>
                  </pic:pic>
                </a:graphicData>
              </a:graphic>
            </wp:inline>
          </w:drawing>
        </w:r>
      </w:ins>
      <w:del w:id="3419" w:author="jnakamura" w:date="2013-04-24T08:47:00Z">
        <w:r w:rsidR="00BB3643" w:rsidDel="0085723F">
          <w:delText xml:space="preserve"> </w:delText>
        </w:r>
        <w:r w:rsidR="00BB3643" w:rsidDel="0085723F">
          <w:object w:dxaOrig="10469" w:dyaOrig="12145">
            <v:shape id="_x0000_i1045" type="#_x0000_t75" style="width:468pt;height:543pt" o:ole="">
              <v:imagedata r:id="rId204" o:title=""/>
            </v:shape>
            <o:OLEObject Type="Embed" ProgID="Visio.Drawing.11" ShapeID="_x0000_i1045" DrawAspect="Content" ObjectID="_1428473898" r:id="rId205"/>
          </w:object>
        </w:r>
      </w:del>
    </w:p>
    <w:p w:rsidR="00BB3643" w:rsidRDefault="00BB3643">
      <w:pPr>
        <w:pStyle w:val="AlphaLevel4MUX"/>
        <w:ind w:left="0" w:firstLine="360"/>
      </w:pPr>
      <w:r>
        <w:t>All previously failed Local SMSs respond successfully.</w:t>
      </w:r>
    </w:p>
    <w:p w:rsidR="00000000" w:rsidRDefault="00BB3643">
      <w:pPr>
        <w:pStyle w:val="AlphaLevel4MUX"/>
        <w:ind w:left="0" w:firstLine="0"/>
        <w:pPrChange w:id="3420" w:author="jnakamura" w:date="2013-04-24T08:52:00Z">
          <w:pPr>
            <w:pStyle w:val="AlphaLevel4MUX"/>
            <w:numPr>
              <w:numId w:val="178"/>
            </w:numPr>
            <w:tabs>
              <w:tab w:val="num" w:pos="360"/>
            </w:tabs>
            <w:ind w:left="360"/>
          </w:pPr>
        </w:pPrChange>
      </w:pPr>
      <w:r>
        <w:t xml:space="preserve">NPAC SMS </w:t>
      </w:r>
      <w:del w:id="3421" w:author="jnakamura" w:date="2013-04-24T08:52:00Z">
        <w:r w:rsidDel="0085723F">
          <w:delText xml:space="preserve">issues an M-SET updating </w:delText>
        </w:r>
      </w:del>
      <w:ins w:id="3422" w:author="jnakamura" w:date="2013-04-24T08:52:00Z">
        <w:r w:rsidR="0085723F">
          <w:t xml:space="preserve">sets </w:t>
        </w:r>
      </w:ins>
      <w:r>
        <w:t>the subscriptionVersionStatus of SV1 to old.  It also sets the subscriptionModifiedTimeStamp and subscriptionDisconnectCompleteTimeStamp.</w:t>
      </w:r>
    </w:p>
    <w:p w:rsidR="00BB3643" w:rsidDel="0085723F" w:rsidRDefault="00BB3643">
      <w:pPr>
        <w:pStyle w:val="AlphaLevel4MUX"/>
        <w:numPr>
          <w:ilvl w:val="0"/>
          <w:numId w:val="178"/>
        </w:numPr>
        <w:rPr>
          <w:del w:id="3423" w:author="jnakamura" w:date="2013-04-24T08:52:00Z"/>
        </w:rPr>
      </w:pPr>
      <w:del w:id="3424" w:author="jnakamura" w:date="2013-04-24T08:52:00Z">
        <w:r w:rsidDel="0085723F">
          <w:delText>NPAC SMS responds to the M-SET.</w:delText>
        </w:r>
      </w:del>
    </w:p>
    <w:p w:rsidR="00BB3643" w:rsidDel="0085723F" w:rsidRDefault="00BB3643">
      <w:pPr>
        <w:pStyle w:val="AlphaLevel4MUX"/>
        <w:numPr>
          <w:ilvl w:val="0"/>
          <w:numId w:val="178"/>
        </w:numPr>
      </w:pPr>
      <w:moveFromRangeStart w:id="3425" w:author="jnakamura" w:date="2013-04-24T08:52:00Z" w:name="move354556876"/>
      <w:moveFrom w:id="3426" w:author="jnakamura" w:date="2013-04-24T08:52:00Z">
        <w:r w:rsidDel="0085723F">
          <w:t xml:space="preserve">The NPAC SMS sends to the old service provider SOA, depending upon the service provider’s TN Range Notification Indicator, a subscriptionVersionStatusAttributeValueChange or </w:t>
        </w:r>
        <w:r w:rsidDel="0085723F">
          <w:lastRenderedPageBreak/>
          <w:t>subscriptionVersionRangeStatusAttributeValueChange for the subscriptionVersionStatus being set to old on SV1.</w:t>
        </w:r>
      </w:moveFrom>
    </w:p>
    <w:p w:rsidR="00BB3643" w:rsidDel="0085723F" w:rsidRDefault="00BB3643">
      <w:pPr>
        <w:pStyle w:val="AlphaLevel4MUX"/>
        <w:numPr>
          <w:ilvl w:val="0"/>
          <w:numId w:val="178"/>
        </w:numPr>
      </w:pPr>
      <w:moveFrom w:id="3427" w:author="jnakamura" w:date="2013-04-24T08:52:00Z">
        <w:r w:rsidDel="0085723F">
          <w:t>The old service provider SOA returns an M-EVENT-REPORT confirmation to the NPAC SMS.</w:t>
        </w:r>
      </w:moveFrom>
    </w:p>
    <w:moveFromRangeEnd w:id="3425"/>
    <w:p w:rsidR="00000000" w:rsidRDefault="00BB3643">
      <w:pPr>
        <w:pStyle w:val="AlphaLevel4MUX"/>
        <w:ind w:left="0" w:firstLine="0"/>
        <w:pPrChange w:id="3428" w:author="jnakamura" w:date="2013-04-24T08:52:00Z">
          <w:pPr>
            <w:pStyle w:val="AlphaLevel4MUX"/>
            <w:numPr>
              <w:numId w:val="178"/>
            </w:numPr>
            <w:tabs>
              <w:tab w:val="num" w:pos="360"/>
            </w:tabs>
            <w:ind w:left="360"/>
          </w:pPr>
        </w:pPrChange>
      </w:pPr>
      <w:r>
        <w:t xml:space="preserve">NPAC SMS </w:t>
      </w:r>
      <w:del w:id="3429" w:author="jnakamura" w:date="2013-04-24T08:52:00Z">
        <w:r w:rsidDel="0085723F">
          <w:delText xml:space="preserve">issues an M-SET updating </w:delText>
        </w:r>
      </w:del>
      <w:ins w:id="3430" w:author="jnakamura" w:date="2013-04-24T08:52:00Z">
        <w:r w:rsidR="0085723F">
          <w:t xml:space="preserve">sets </w:t>
        </w:r>
      </w:ins>
      <w:r>
        <w:t>the subscriptionVersionStatus of SV2 to old.  It also sets the subscriptionModifiedTimeStamp.</w:t>
      </w:r>
    </w:p>
    <w:p w:rsidR="00BB3643" w:rsidDel="0085723F" w:rsidRDefault="00BB3643">
      <w:pPr>
        <w:pStyle w:val="AlphaLevel4MUX"/>
        <w:numPr>
          <w:ilvl w:val="0"/>
          <w:numId w:val="178"/>
        </w:numPr>
        <w:rPr>
          <w:del w:id="3431" w:author="jnakamura" w:date="2013-04-24T08:52:00Z"/>
        </w:rPr>
      </w:pPr>
      <w:del w:id="3432" w:author="jnakamura" w:date="2013-04-24T08:52:00Z">
        <w:r w:rsidDel="0085723F">
          <w:delText>NPAC SMS responds to the M-SET.</w:delText>
        </w:r>
      </w:del>
    </w:p>
    <w:p w:rsidR="0085723F" w:rsidRDefault="0085723F" w:rsidP="0085723F">
      <w:pPr>
        <w:pStyle w:val="AlphaLevel4MUX"/>
        <w:numPr>
          <w:ilvl w:val="0"/>
          <w:numId w:val="178"/>
        </w:numPr>
      </w:pPr>
      <w:moveToRangeStart w:id="3433" w:author="jnakamura" w:date="2013-04-24T08:52:00Z" w:name="move354556876"/>
      <w:moveTo w:id="3434" w:author="jnakamura" w:date="2013-04-24T08:52:00Z">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SV1.</w:t>
        </w:r>
      </w:moveTo>
    </w:p>
    <w:p w:rsidR="0085723F" w:rsidRDefault="0085723F" w:rsidP="0085723F">
      <w:pPr>
        <w:pStyle w:val="AlphaLevel4MUX"/>
        <w:numPr>
          <w:ilvl w:val="0"/>
          <w:numId w:val="178"/>
        </w:numPr>
      </w:pPr>
      <w:moveTo w:id="3435" w:author="jnakamura" w:date="2013-04-24T08:52:00Z">
        <w:r>
          <w:t>The old service provider SOA returns an M-EVENT-REPORT confirmation to the NPAC SMS.</w:t>
        </w:r>
      </w:moveTo>
    </w:p>
    <w:moveToRangeEnd w:id="3433"/>
    <w:p w:rsidR="00BB3643" w:rsidRDefault="00BB3643">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78"/>
        </w:numPr>
      </w:pPr>
      <w:r>
        <w:t>The old service provider SOA returns an M-EVENT-REPORT confirmation to the NPAC SMS.</w:t>
      </w:r>
    </w:p>
    <w:p w:rsidR="00BB3643" w:rsidRDefault="00BB3643">
      <w:pPr>
        <w:pStyle w:val="AlphaLevel4MUX"/>
        <w:numPr>
          <w:ilvl w:val="0"/>
          <w:numId w:val="17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78"/>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4"/>
      </w:pPr>
      <w:r>
        <w:br w:type="page"/>
      </w:r>
      <w:bookmarkStart w:id="3436" w:name="_Toc411837855"/>
      <w:bookmarkStart w:id="3437" w:name="_Toc483807867"/>
      <w:bookmarkStart w:id="3438" w:name="_Toc16523126"/>
      <w:bookmarkStart w:id="3439" w:name="_Toc271026943"/>
      <w:bookmarkStart w:id="3440" w:name="_Toc354731832"/>
      <w:r>
        <w:lastRenderedPageBreak/>
        <w:t>SubscriptionVersion Port-to-Original: Resend Failure to Local SMS</w:t>
      </w:r>
      <w:bookmarkEnd w:id="3436"/>
      <w:bookmarkEnd w:id="3437"/>
      <w:bookmarkEnd w:id="3438"/>
      <w:bookmarkEnd w:id="3439"/>
      <w:bookmarkEnd w:id="3440"/>
    </w:p>
    <w:p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rsidR="00BB3643" w:rsidDel="0085723F" w:rsidRDefault="00571D00">
      <w:pPr>
        <w:pStyle w:val="BodyLevel4"/>
        <w:ind w:hanging="2880"/>
        <w:rPr>
          <w:del w:id="3441" w:author="jnakamura" w:date="2013-04-24T08:57:00Z"/>
        </w:rPr>
      </w:pPr>
      <w:ins w:id="3442" w:author="jnakamura" w:date="2013-04-26T08:46:00Z">
        <w:r>
          <w:rPr>
            <w:noProof/>
          </w:rPr>
          <w:lastRenderedPageBreak/>
          <w:drawing>
            <wp:inline distT="0" distB="0" distL="0" distR="0">
              <wp:extent cx="5943600" cy="5399314"/>
              <wp:effectExtent l="19050" t="0" r="0" b="0"/>
              <wp:docPr id="28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6" cstate="print"/>
                      <a:srcRect/>
                      <a:stretch>
                        <a:fillRect/>
                      </a:stretch>
                    </pic:blipFill>
                    <pic:spPr bwMode="auto">
                      <a:xfrm>
                        <a:off x="0" y="0"/>
                        <a:ext cx="5943600" cy="5399314"/>
                      </a:xfrm>
                      <a:prstGeom prst="rect">
                        <a:avLst/>
                      </a:prstGeom>
                      <a:noFill/>
                      <a:ln w="9525">
                        <a:noFill/>
                        <a:miter lim="800000"/>
                        <a:headEnd/>
                        <a:tailEnd/>
                      </a:ln>
                    </pic:spPr>
                  </pic:pic>
                </a:graphicData>
              </a:graphic>
            </wp:inline>
          </w:drawing>
        </w:r>
      </w:ins>
      <w:del w:id="3443" w:author="jnakamura" w:date="2013-04-24T08:57:00Z">
        <w:r>
          <w:rPr>
            <w:noProof/>
          </w:rPr>
          <w:lastRenderedPageBreak/>
          <w:drawing>
            <wp:inline distT="0" distB="0" distL="0" distR="0">
              <wp:extent cx="5934075" cy="53625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7" cstate="print"/>
                      <a:srcRect/>
                      <a:stretch>
                        <a:fillRect/>
                      </a:stretch>
                    </pic:blipFill>
                    <pic:spPr bwMode="auto">
                      <a:xfrm>
                        <a:off x="0" y="0"/>
                        <a:ext cx="5934075" cy="5362575"/>
                      </a:xfrm>
                      <a:prstGeom prst="rect">
                        <a:avLst/>
                      </a:prstGeom>
                      <a:noFill/>
                      <a:ln w="9525">
                        <a:noFill/>
                        <a:miter lim="800000"/>
                        <a:headEnd/>
                        <a:tailEnd/>
                      </a:ln>
                    </pic:spPr>
                  </pic:pic>
                </a:graphicData>
              </a:graphic>
            </wp:inline>
          </w:drawing>
        </w:r>
      </w:del>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ind w:left="360" w:firstLine="0"/>
      </w:pPr>
      <w:r>
        <w:t>NPAC personnel take action to resend a failed port-to-original for a subscription version.</w:t>
      </w:r>
    </w:p>
    <w:p w:rsidR="00000000" w:rsidRDefault="00BB3643">
      <w:pPr>
        <w:pStyle w:val="AlphaLevel4MUX"/>
        <w:ind w:left="0" w:firstLine="0"/>
        <w:pPrChange w:id="3444" w:author="jnakamura" w:date="2013-04-24T08:59:00Z">
          <w:pPr>
            <w:pStyle w:val="AlphaLevel4MUX"/>
            <w:numPr>
              <w:numId w:val="127"/>
            </w:numPr>
            <w:tabs>
              <w:tab w:val="num" w:pos="360"/>
            </w:tabs>
            <w:ind w:left="360"/>
          </w:pPr>
        </w:pPrChange>
      </w:pPr>
      <w:r>
        <w:t xml:space="preserve">The NPAC SMS </w:t>
      </w:r>
      <w:del w:id="3445" w:author="jnakamura" w:date="2013-04-24T08:59:00Z">
        <w:r w:rsidDel="001E6627">
          <w:delText xml:space="preserve">issues an M-SET request setting </w:delText>
        </w:r>
      </w:del>
      <w:ins w:id="3446" w:author="jnakamura" w:date="2013-04-24T08:59:00Z">
        <w:r w:rsidR="001E6627">
          <w:t xml:space="preserve">sets </w:t>
        </w:r>
      </w:ins>
      <w:r>
        <w:t>the subscriptionVersionStatus to “sending”, subscriptionBroadcastTimeStamp and subscriptionModifiedTimeStamp on the subscriptionVersionNPAC on SV1.</w:t>
      </w:r>
    </w:p>
    <w:p w:rsidR="00BB3643" w:rsidDel="001E6627" w:rsidRDefault="00BB3643">
      <w:pPr>
        <w:pStyle w:val="AlphaLevel4MUX"/>
        <w:numPr>
          <w:ilvl w:val="0"/>
          <w:numId w:val="127"/>
        </w:numPr>
        <w:rPr>
          <w:del w:id="3447" w:author="jnakamura" w:date="2013-04-24T08:59:00Z"/>
        </w:rPr>
      </w:pPr>
      <w:del w:id="3448" w:author="jnakamura" w:date="2013-04-24T08:59:00Z">
        <w:r w:rsidDel="001E6627">
          <w:delText>NPAC SMS response to the M-SET.</w:delText>
        </w:r>
      </w:del>
    </w:p>
    <w:p w:rsidR="00000000" w:rsidRDefault="00BB3643">
      <w:pPr>
        <w:pStyle w:val="AlphaLevel4MUX"/>
        <w:ind w:left="0" w:firstLine="0"/>
        <w:pPrChange w:id="3449" w:author="jnakamura" w:date="2013-04-24T08:59:00Z">
          <w:pPr>
            <w:pStyle w:val="AlphaLevel4MUX"/>
            <w:numPr>
              <w:numId w:val="127"/>
            </w:numPr>
            <w:tabs>
              <w:tab w:val="num" w:pos="360"/>
            </w:tabs>
            <w:ind w:left="360"/>
          </w:pPr>
        </w:pPrChange>
      </w:pPr>
      <w:r>
        <w:t>The NPAC SMS sets the subscriptionVersionStatus to sending on the subscriptionVersionNPAC on SV2.</w:t>
      </w:r>
    </w:p>
    <w:p w:rsidR="00BB3643" w:rsidDel="001E6627" w:rsidRDefault="00BB3643">
      <w:pPr>
        <w:pStyle w:val="AlphaLevel4MUX"/>
        <w:numPr>
          <w:ilvl w:val="0"/>
          <w:numId w:val="127"/>
        </w:numPr>
        <w:rPr>
          <w:del w:id="3450" w:author="jnakamura" w:date="2013-04-24T08:59:00Z"/>
        </w:rPr>
      </w:pPr>
      <w:del w:id="3451" w:author="jnakamura" w:date="2013-04-24T08:59:00Z">
        <w:r w:rsidDel="001E6627">
          <w:delText>NPAC SMS response to the M-SET.</w:delText>
        </w:r>
      </w:del>
    </w:p>
    <w:p w:rsidR="00BB3643" w:rsidRDefault="00BB3643">
      <w:pPr>
        <w:pStyle w:val="AlphaLevel4MUX"/>
        <w:numPr>
          <w:ilvl w:val="0"/>
          <w:numId w:val="127"/>
        </w:numPr>
      </w:pPr>
      <w:r>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p>
    <w:p w:rsidR="00BB3643" w:rsidRDefault="00BB3643">
      <w:pPr>
        <w:pStyle w:val="AlphaLevel4MUX"/>
        <w:ind w:left="360" w:firstLine="0"/>
      </w:pPr>
      <w:r>
        <w:t>NPAC SMS waits for a response from each Local SMS.</w:t>
      </w:r>
    </w:p>
    <w:p w:rsidR="00BB3643" w:rsidRDefault="00BB3643">
      <w:pPr>
        <w:pStyle w:val="AlphaLevel4MUX"/>
        <w:ind w:left="360" w:firstLine="0"/>
      </w:pPr>
      <w:r>
        <w:t>NPAC SMS retries any Local SMS that has not responded.</w:t>
      </w:r>
    </w:p>
    <w:p w:rsidR="00BB3643" w:rsidRDefault="00BB3643">
      <w:pPr>
        <w:pStyle w:val="AlphaLevel4MUX"/>
        <w:ind w:left="360" w:firstLine="0"/>
      </w:pPr>
      <w:r>
        <w:lastRenderedPageBreak/>
        <w:t>No response or an error is received from at least one Local SMS.</w:t>
      </w:r>
    </w:p>
    <w:p w:rsidR="00BB3643" w:rsidRDefault="00BB3643">
      <w:pPr>
        <w:pStyle w:val="Heading5"/>
      </w:pPr>
      <w:r>
        <w:br w:type="page"/>
      </w:r>
      <w:bookmarkStart w:id="3452" w:name="OLE_LINK1"/>
      <w:bookmarkStart w:id="3453" w:name="_Toc271026944"/>
      <w:bookmarkStart w:id="3454" w:name="_Toc354731833"/>
      <w:r>
        <w:lastRenderedPageBreak/>
        <w:t>SubscriptionVersion Port-to-Original: Resend Failure to Local SMS (continued)</w:t>
      </w:r>
      <w:bookmarkEnd w:id="3452"/>
      <w:bookmarkEnd w:id="3453"/>
      <w:bookmarkEnd w:id="3454"/>
    </w:p>
    <w:p w:rsidR="00BB3643" w:rsidDel="00630E8F" w:rsidRDefault="00571D00">
      <w:pPr>
        <w:pStyle w:val="AlphaLevel4MUX"/>
        <w:ind w:left="360" w:firstLine="0"/>
        <w:rPr>
          <w:del w:id="3455" w:author="jnakamura" w:date="2013-04-24T09:15:00Z"/>
        </w:rPr>
      </w:pPr>
      <w:ins w:id="3456" w:author="jnakamura" w:date="2013-04-26T08:48:00Z">
        <w:r>
          <w:rPr>
            <w:noProof/>
          </w:rPr>
          <w:lastRenderedPageBreak/>
          <w:drawing>
            <wp:inline distT="0" distB="0" distL="0" distR="0">
              <wp:extent cx="5943600" cy="6618514"/>
              <wp:effectExtent l="19050" t="0" r="0" b="0"/>
              <wp:docPr id="28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8" cstate="print"/>
                      <a:srcRect/>
                      <a:stretch>
                        <a:fillRect/>
                      </a:stretch>
                    </pic:blipFill>
                    <pic:spPr bwMode="auto">
                      <a:xfrm>
                        <a:off x="0" y="0"/>
                        <a:ext cx="5943600" cy="6618514"/>
                      </a:xfrm>
                      <a:prstGeom prst="rect">
                        <a:avLst/>
                      </a:prstGeom>
                      <a:noFill/>
                      <a:ln w="9525">
                        <a:noFill/>
                        <a:miter lim="800000"/>
                        <a:headEnd/>
                        <a:tailEnd/>
                      </a:ln>
                    </pic:spPr>
                  </pic:pic>
                </a:graphicData>
              </a:graphic>
            </wp:inline>
          </w:drawing>
        </w:r>
      </w:ins>
      <w:del w:id="3457" w:author="jnakamura" w:date="2013-04-24T09:15:00Z">
        <w:r>
          <w:rPr>
            <w:noProof/>
          </w:rPr>
          <w:lastRenderedPageBreak/>
          <w:drawing>
            <wp:inline distT="0" distB="0" distL="0" distR="0">
              <wp:extent cx="5943600" cy="66770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9" cstate="print"/>
                      <a:srcRect/>
                      <a:stretch>
                        <a:fillRect/>
                      </a:stretch>
                    </pic:blipFill>
                    <pic:spPr bwMode="auto">
                      <a:xfrm>
                        <a:off x="0" y="0"/>
                        <a:ext cx="5943600" cy="6677025"/>
                      </a:xfrm>
                      <a:prstGeom prst="rect">
                        <a:avLst/>
                      </a:prstGeom>
                      <a:noFill/>
                      <a:ln w="9525">
                        <a:noFill/>
                        <a:miter lim="800000"/>
                        <a:headEnd/>
                        <a:tailEnd/>
                      </a:ln>
                    </pic:spPr>
                  </pic:pic>
                </a:graphicData>
              </a:graphic>
            </wp:inline>
          </w:drawing>
        </w:r>
      </w:del>
    </w:p>
    <w:p w:rsidR="00000000" w:rsidRDefault="00BB3643">
      <w:pPr>
        <w:pStyle w:val="AlphaLevel4MUX"/>
        <w:ind w:left="0" w:firstLine="0"/>
        <w:pPrChange w:id="3458" w:author="jnakamura" w:date="2013-04-24T09:16:00Z">
          <w:pPr>
            <w:pStyle w:val="AlphaLevel4MUX"/>
            <w:numPr>
              <w:numId w:val="179"/>
            </w:numPr>
            <w:tabs>
              <w:tab w:val="num" w:pos="360"/>
            </w:tabs>
            <w:ind w:left="360"/>
          </w:pPr>
        </w:pPrChange>
      </w:pPr>
      <w:r>
        <w:t xml:space="preserve">NPAC SMS </w:t>
      </w:r>
      <w:del w:id="3459" w:author="jnakamura" w:date="2013-04-24T09:16:00Z">
        <w:r w:rsidDel="00630E8F">
          <w:delText xml:space="preserve">issues an M-SET updating </w:delText>
        </w:r>
      </w:del>
      <w:ins w:id="3460" w:author="jnakamura" w:date="2013-04-24T09:16:00Z">
        <w:r w:rsidR="00630E8F">
          <w:t xml:space="preserve">sets </w:t>
        </w:r>
      </w:ins>
      <w:r>
        <w:t>the subscriptionVersionStatus of SV1 to “old” or “active” (if all Local SMSs accepting download for the NPA-NXX failed) from “sending”.  It will also update the subscriptionFailed</w:t>
      </w:r>
      <w:del w:id="3461" w:author="jnakamura" w:date="2013-04-24T09:16:00Z">
        <w:r w:rsidDel="00630E8F">
          <w:delText>-</w:delText>
        </w:r>
      </w:del>
      <w:r>
        <w:t>SP-List with the service provider ID and name of the Local SMSs that failed to successfully receive the broadcast.</w:t>
      </w:r>
    </w:p>
    <w:p w:rsidR="00BB3643" w:rsidDel="00630E8F" w:rsidRDefault="00BB3643">
      <w:pPr>
        <w:pStyle w:val="AlphaLevel4MUX"/>
        <w:numPr>
          <w:ilvl w:val="0"/>
          <w:numId w:val="179"/>
        </w:numPr>
        <w:rPr>
          <w:del w:id="3462" w:author="jnakamura" w:date="2013-04-24T09:16:00Z"/>
        </w:rPr>
      </w:pPr>
      <w:del w:id="3463" w:author="jnakamura" w:date="2013-04-24T09:16:00Z">
        <w:r w:rsidDel="00630E8F">
          <w:delText>NPAC SMS responds to the M-SET.</w:delText>
        </w:r>
      </w:del>
    </w:p>
    <w:p w:rsidR="00BB3643" w:rsidDel="00630E8F" w:rsidRDefault="00BB3643">
      <w:pPr>
        <w:pStyle w:val="AlphaLevel4MUX"/>
        <w:numPr>
          <w:ilvl w:val="0"/>
          <w:numId w:val="179"/>
        </w:numPr>
      </w:pPr>
      <w:moveFromRangeStart w:id="3464" w:author="jnakamura" w:date="2013-04-24T09:16:00Z" w:name="move354558334"/>
      <w:moveFrom w:id="3465" w:author="jnakamura" w:date="2013-04-24T09:16:00Z">
        <w:r w:rsidDel="00630E8F">
          <w:t>The NPAC SMS sends to the current/new service provider SOA, depending upon the new/current service provider’s TN Range Notification Indicator, a subscriptionVersionStatusAttributeValueChange or subscriptionVersionRangeStatusAttributeValueChange for the subscriptionVersionStatus being set to “old” or “active” on SV1.</w:t>
        </w:r>
      </w:moveFrom>
    </w:p>
    <w:p w:rsidR="00BB3643" w:rsidDel="00630E8F" w:rsidRDefault="00BB3643">
      <w:pPr>
        <w:pStyle w:val="AlphaLevel4MUX"/>
        <w:numPr>
          <w:ilvl w:val="0"/>
          <w:numId w:val="179"/>
        </w:numPr>
      </w:pPr>
      <w:moveFrom w:id="3466" w:author="jnakamura" w:date="2013-04-24T09:16:00Z">
        <w:r w:rsidDel="00630E8F">
          <w:lastRenderedPageBreak/>
          <w:t>The current/new service provider SOA returns an M-EVENT-REPORT confirmation to the NPAC SMS.</w:t>
        </w:r>
      </w:moveFrom>
    </w:p>
    <w:moveFromRangeEnd w:id="3464"/>
    <w:p w:rsidR="00000000" w:rsidRDefault="00BB3643">
      <w:pPr>
        <w:pStyle w:val="AlphaLevel4MUX"/>
        <w:ind w:left="0" w:firstLine="0"/>
        <w:pPrChange w:id="3467" w:author="jnakamura" w:date="2013-04-24T09:16:00Z">
          <w:pPr>
            <w:pStyle w:val="AlphaLevel4MUX"/>
            <w:numPr>
              <w:numId w:val="179"/>
            </w:numPr>
            <w:tabs>
              <w:tab w:val="num" w:pos="360"/>
            </w:tabs>
            <w:ind w:left="360"/>
          </w:pPr>
        </w:pPrChange>
      </w:pPr>
      <w:r>
        <w:t xml:space="preserve">NPAC SMS </w:t>
      </w:r>
      <w:del w:id="3468" w:author="jnakamura" w:date="2013-04-24T09:16:00Z">
        <w:r w:rsidDel="00630E8F">
          <w:delText xml:space="preserve">issues an M-SET updating </w:delText>
        </w:r>
      </w:del>
      <w:ins w:id="3469" w:author="jnakamura" w:date="2013-04-24T09:16:00Z">
        <w:r w:rsidR="00630E8F">
          <w:t xml:space="preserve">sets </w:t>
        </w:r>
      </w:ins>
      <w:r>
        <w:t>the subscriptionVersionStatus of SV2 to partial</w:t>
      </w:r>
      <w:del w:id="3470" w:author="jnakamura" w:date="2013-04-24T09:16:00Z">
        <w:r w:rsidDel="00630E8F">
          <w:delText>ly</w:delText>
        </w:r>
      </w:del>
      <w:r>
        <w:t xml:space="preserve"> fail</w:t>
      </w:r>
      <w:ins w:id="3471" w:author="jnakamura" w:date="2013-04-24T09:17:00Z">
        <w:r w:rsidR="00630E8F">
          <w:t>ure</w:t>
        </w:r>
      </w:ins>
      <w:del w:id="3472" w:author="jnakamura" w:date="2013-04-24T09:17:00Z">
        <w:r w:rsidDel="00630E8F">
          <w:delText>ed</w:delText>
        </w:r>
      </w:del>
      <w:ins w:id="3473" w:author="jnakamura" w:date="2013-04-24T09:17:00Z">
        <w:r w:rsidR="00630E8F">
          <w:t xml:space="preserve"> or failed</w:t>
        </w:r>
      </w:ins>
      <w:r>
        <w:t>.  It also sets the subscriptionFailed</w:t>
      </w:r>
      <w:del w:id="3474" w:author="jnakamura" w:date="2013-04-24T09:17:00Z">
        <w:r w:rsidDel="00630E8F">
          <w:delText>-</w:delText>
        </w:r>
      </w:del>
      <w:r>
        <w:t>SP-List.</w:t>
      </w:r>
    </w:p>
    <w:p w:rsidR="00BB3643" w:rsidDel="00630E8F" w:rsidRDefault="00BB3643">
      <w:pPr>
        <w:pStyle w:val="AlphaLevel4MUX"/>
        <w:numPr>
          <w:ilvl w:val="0"/>
          <w:numId w:val="179"/>
        </w:numPr>
        <w:rPr>
          <w:del w:id="3475" w:author="jnakamura" w:date="2013-04-24T09:17:00Z"/>
        </w:rPr>
      </w:pPr>
      <w:del w:id="3476" w:author="jnakamura" w:date="2013-04-24T09:17:00Z">
        <w:r w:rsidDel="00630E8F">
          <w:delText>NPAC SMS responds to the M-SET.</w:delText>
        </w:r>
      </w:del>
    </w:p>
    <w:p w:rsidR="00630E8F" w:rsidRDefault="00630E8F" w:rsidP="00630E8F">
      <w:pPr>
        <w:pStyle w:val="AlphaLevel4MUX"/>
        <w:numPr>
          <w:ilvl w:val="0"/>
          <w:numId w:val="179"/>
        </w:numPr>
      </w:pPr>
      <w:moveToRangeStart w:id="3477" w:author="jnakamura" w:date="2013-04-24T09:16:00Z" w:name="move354558334"/>
      <w:moveTo w:id="3478" w:author="jnakamura" w:date="2013-04-24T09:16:00Z">
        <w:r>
          <w:t>The NPAC SMS sends to the current/new service provider SOA</w:t>
        </w:r>
      </w:moveTo>
      <w:ins w:id="3479" w:author="jnakamura" w:date="2013-04-24T09:17:00Z">
        <w:r>
          <w:t xml:space="preserve"> of SV1 (old service provider SOA of SV2)</w:t>
        </w:r>
      </w:ins>
      <w:moveTo w:id="3480" w:author="jnakamura" w:date="2013-04-24T09:16:00Z">
        <w:r>
          <w:t>, depending upon the new/current service provider’s TN Range Notification Indicator, a subscriptionVersionStatusAttributeValueChange or subscriptionVersionRangeStatusAttributeValueChange for the subscriptionVersionStatus being set to “old” or “active” on SV1.</w:t>
        </w:r>
      </w:moveTo>
    </w:p>
    <w:p w:rsidR="00630E8F" w:rsidRDefault="00630E8F" w:rsidP="00630E8F">
      <w:pPr>
        <w:pStyle w:val="AlphaLevel4MUX"/>
        <w:numPr>
          <w:ilvl w:val="0"/>
          <w:numId w:val="179"/>
        </w:numPr>
      </w:pPr>
      <w:moveTo w:id="3481" w:author="jnakamura" w:date="2013-04-24T09:16:00Z">
        <w:r>
          <w:t>The current/new service provider SOA returns an M-EVENT-REPORT confirmation to the NPAC SMS.</w:t>
        </w:r>
      </w:moveTo>
    </w:p>
    <w:moveToRangeEnd w:id="3477"/>
    <w:p w:rsidR="00BB3643" w:rsidRDefault="00BB3643">
      <w:pPr>
        <w:pStyle w:val="AlphaLevel4MUX"/>
        <w:numPr>
          <w:ilvl w:val="0"/>
          <w:numId w:val="179"/>
        </w:numPr>
      </w:pPr>
      <w:r>
        <w:t>The NPAC SMS sends to the old service provider SOA</w:t>
      </w:r>
      <w:ins w:id="3482" w:author="jnakamura" w:date="2013-04-24T10:06:00Z">
        <w:r w:rsidR="00460E51">
          <w:t xml:space="preserve"> of SV2</w:t>
        </w:r>
      </w:ins>
      <w:r>
        <w:t>, depending upon the old service provider’s TN Range Notification Indicator, a subscriptionVersionStatusAttributeValueChange or subscriptionVersionRangeStatusAttributeValueChange for the subscriptionVersionStatus being set to “partial</w:t>
      </w:r>
      <w:del w:id="3483" w:author="jnakamura" w:date="2013-04-24T10:06:00Z">
        <w:r w:rsidDel="00460E51">
          <w:delText>ly</w:delText>
        </w:r>
      </w:del>
      <w:r>
        <w:t xml:space="preserve"> fail</w:t>
      </w:r>
      <w:ins w:id="3484" w:author="jnakamura" w:date="2013-04-24T10:06:00Z">
        <w:r w:rsidR="00460E51">
          <w:t>ure</w:t>
        </w:r>
      </w:ins>
      <w:del w:id="3485" w:author="jnakamura" w:date="2013-04-24T10:06:00Z">
        <w:r w:rsidDel="00460E51">
          <w:delText>ed</w:delText>
        </w:r>
      </w:del>
      <w:r>
        <w:t>” or “failed” on SV2, along with the subscriptionFailed</w:t>
      </w:r>
      <w:del w:id="3486" w:author="jnakamura" w:date="2013-04-24T10:06:00Z">
        <w:r w:rsidDel="00460E51">
          <w:delText>-</w:delText>
        </w:r>
      </w:del>
      <w:r>
        <w:t>SP-List.</w:t>
      </w:r>
    </w:p>
    <w:p w:rsidR="00BB3643" w:rsidRDefault="00BB3643">
      <w:pPr>
        <w:pStyle w:val="AlphaLevel4MUX"/>
        <w:numPr>
          <w:ilvl w:val="0"/>
          <w:numId w:val="179"/>
        </w:numPr>
      </w:pPr>
      <w:r>
        <w:t>The old service provider SOA returns an M-EVENT-REPORT confirmation to the NPAC SMS.</w:t>
      </w:r>
    </w:p>
    <w:p w:rsidR="00BB3643" w:rsidRDefault="00BB3643">
      <w:pPr>
        <w:pStyle w:val="AlphaLevel4MUX"/>
        <w:numPr>
          <w:ilvl w:val="0"/>
          <w:numId w:val="179"/>
        </w:numPr>
      </w:pPr>
      <w:r>
        <w:t>The NPAC SMS sends to the current/new service provider SOA</w:t>
      </w:r>
      <w:ins w:id="3487" w:author="jnakamura" w:date="2013-04-24T10:06:00Z">
        <w:r w:rsidR="00460E51">
          <w:t xml:space="preserve"> of SV2</w:t>
        </w:r>
      </w:ins>
      <w:r>
        <w:t>, depending upon the current/new service provider’s TN Range Notification Indicator, a subscriptionVersionStatusAttributeValueChange or subscriptionVersionRangeStatusAttributeValueChange for the subscriptionVersionStatus being set to “partial</w:t>
      </w:r>
      <w:del w:id="3488" w:author="jnakamura" w:date="2013-04-24T10:06:00Z">
        <w:r w:rsidDel="00460E51">
          <w:delText>ly</w:delText>
        </w:r>
      </w:del>
      <w:r>
        <w:t xml:space="preserve"> fail</w:t>
      </w:r>
      <w:ins w:id="3489" w:author="jnakamura" w:date="2013-04-24T10:06:00Z">
        <w:r w:rsidR="00460E51">
          <w:t>ure</w:t>
        </w:r>
      </w:ins>
      <w:del w:id="3490" w:author="jnakamura" w:date="2013-04-24T10:06:00Z">
        <w:r w:rsidDel="00460E51">
          <w:delText>ed</w:delText>
        </w:r>
      </w:del>
      <w:r>
        <w:t>” or “failed” on SV2, along with the subscriptionFailed</w:t>
      </w:r>
      <w:del w:id="3491" w:author="jnakamura" w:date="2013-04-24T10:06:00Z">
        <w:r w:rsidDel="00460E51">
          <w:delText>-</w:delText>
        </w:r>
      </w:del>
      <w:r>
        <w:t>SP-List.</w:t>
      </w:r>
    </w:p>
    <w:p w:rsidR="00BB3643" w:rsidRDefault="00BB3643">
      <w:pPr>
        <w:pStyle w:val="AlphaLevel4MUX"/>
        <w:numPr>
          <w:ilvl w:val="0"/>
          <w:numId w:val="179"/>
        </w:numPr>
      </w:pPr>
      <w:r>
        <w:t>The current/new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w:t>
      </w:r>
      <w:del w:id="3492" w:author="jnakamura" w:date="2013-04-24T10:07:00Z">
        <w:r w:rsidDel="00460E51">
          <w:delText>ly</w:delText>
        </w:r>
      </w:del>
      <w:r>
        <w:t xml:space="preserve"> fail</w:t>
      </w:r>
      <w:ins w:id="3493" w:author="jnakamura" w:date="2013-04-24T10:07:00Z">
        <w:r w:rsidR="00460E51">
          <w:t>ure</w:t>
        </w:r>
      </w:ins>
      <w:del w:id="3494" w:author="jnakamura" w:date="2013-04-24T10:07:00Z">
        <w:r w:rsidDel="00460E51">
          <w:delText>ed</w:delText>
        </w:r>
      </w:del>
      <w:r>
        <w:t>”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w:t>
      </w:r>
      <w:del w:id="3495" w:author="jnakamura" w:date="2013-04-24T10:07:00Z">
        <w:r w:rsidDel="00460E51">
          <w:delText>ly</w:delText>
        </w:r>
      </w:del>
      <w:r>
        <w:t xml:space="preserve"> fail</w:t>
      </w:r>
      <w:ins w:id="3496" w:author="jnakamura" w:date="2013-04-24T10:07:00Z">
        <w:r w:rsidR="00460E51">
          <w:t>ure</w:t>
        </w:r>
      </w:ins>
      <w:del w:id="3497" w:author="jnakamura" w:date="2013-04-24T10:07:00Z">
        <w:r w:rsidDel="00460E51">
          <w:delText>ed</w:delText>
        </w:r>
      </w:del>
      <w:r>
        <w:t>” state.</w:t>
      </w:r>
    </w:p>
    <w:p w:rsidR="00BB3643" w:rsidRDefault="00BB3643">
      <w:pPr>
        <w:pStyle w:val="Heading4"/>
      </w:pPr>
      <w:r>
        <w:br w:type="page"/>
      </w:r>
      <w:bookmarkStart w:id="3498" w:name="_Toc483807868"/>
      <w:bookmarkStart w:id="3499" w:name="_Toc16523127"/>
      <w:bookmarkStart w:id="3500" w:name="_Toc271026945"/>
      <w:bookmarkStart w:id="3501" w:name="_Toc354731834"/>
      <w:r>
        <w:lastRenderedPageBreak/>
        <w:t>Port-To-Original Subscription Version Flows for Pooled TNs</w:t>
      </w:r>
      <w:bookmarkEnd w:id="3498"/>
      <w:bookmarkEnd w:id="3499"/>
      <w:bookmarkEnd w:id="3500"/>
      <w:bookmarkEnd w:id="3501"/>
    </w:p>
    <w:p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rsidR="00BB3643" w:rsidRDefault="00BB3643">
      <w:pPr>
        <w:pStyle w:val="AlphaText4"/>
        <w:ind w:left="0"/>
      </w:pPr>
    </w:p>
    <w:p w:rsidR="00BB3643" w:rsidRDefault="00BB3643">
      <w:pPr>
        <w:pStyle w:val="Heading5"/>
      </w:pPr>
      <w:bookmarkStart w:id="3502" w:name="_Toc438542063"/>
      <w:bookmarkStart w:id="3503" w:name="_Toc483807869"/>
      <w:bookmarkStart w:id="3504" w:name="_Toc16523128"/>
      <w:bookmarkStart w:id="3505" w:name="_Toc271026946"/>
      <w:bookmarkStart w:id="3506" w:name="_Toc354731835"/>
      <w:r>
        <w:t xml:space="preserve">Subscription Version Port-to-Original of a Ported Pool TN Activation by </w:t>
      </w:r>
      <w:proofErr w:type="gramStart"/>
      <w:r>
        <w:t>SOA</w:t>
      </w:r>
      <w:bookmarkEnd w:id="3502"/>
      <w:r>
        <w:t xml:space="preserve">  (</w:t>
      </w:r>
      <w:proofErr w:type="gramEnd"/>
      <w:r>
        <w:t>previously NNP flow 3.1.1)</w:t>
      </w:r>
      <w:bookmarkEnd w:id="3503"/>
      <w:bookmarkEnd w:id="3504"/>
      <w:bookmarkEnd w:id="3505"/>
      <w:bookmarkEnd w:id="3506"/>
    </w:p>
    <w:p w:rsidR="00BB3643" w:rsidRDefault="00BB3643">
      <w:pPr>
        <w:pStyle w:val="FlowDescription"/>
        <w:ind w:left="0"/>
      </w:pPr>
      <w:r>
        <w:t>The following scenarios show the broadcast of a Port-to-Original subscription version that is successfully sent to all of the Local SMSs. In this scenario:</w:t>
      </w:r>
    </w:p>
    <w:p w:rsidR="00BB3643" w:rsidRDefault="00BB3643">
      <w:pPr>
        <w:pStyle w:val="FlowDescription"/>
        <w:numPr>
          <w:ilvl w:val="0"/>
          <w:numId w:val="160"/>
        </w:numPr>
      </w:pPr>
      <w:r>
        <w:t>SV1 is the currently active Subscription Version.</w:t>
      </w:r>
    </w:p>
    <w:p w:rsidR="00BB3643" w:rsidRDefault="00BB3643">
      <w:pPr>
        <w:pStyle w:val="FlowDescription"/>
        <w:numPr>
          <w:ilvl w:val="0"/>
          <w:numId w:val="160"/>
        </w:numPr>
      </w:pPr>
      <w:r>
        <w:t>SV2 is the current pending Subscription Version with the Port-To-Original flag set to TRUE.</w:t>
      </w:r>
    </w:p>
    <w:p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rsidR="00BB3643" w:rsidRDefault="00BB3643">
      <w:pPr>
        <w:pStyle w:val="FlowDescription"/>
        <w:ind w:left="0"/>
      </w:pPr>
      <w:r>
        <w:t xml:space="preserve">This scenario shows the activation by the new service provider SOA and the update to ‘sending’ of the </w:t>
      </w:r>
      <w:r w:rsidR="00737C87">
        <w:t>2</w:t>
      </w:r>
      <w:r>
        <w:t xml:space="preserve"> subscription versions.</w:t>
      </w:r>
    </w:p>
    <w:p w:rsidR="00BB3643" w:rsidRDefault="00BB3643" w:rsidP="007D24B0">
      <w:pPr>
        <w:pStyle w:val="BodyLevel4"/>
        <w:ind w:left="0"/>
      </w:pPr>
      <w:r>
        <w:t xml:space="preserve"> </w:t>
      </w:r>
      <w:r>
        <w:br w:type="page"/>
      </w:r>
      <w:r w:rsidR="00457F9B">
        <w:rPr>
          <w:noProof/>
        </w:rPr>
        <w:lastRenderedPageBreak/>
        <w:drawing>
          <wp:inline distT="0" distB="0" distL="0" distR="0">
            <wp:extent cx="5967682" cy="4719817"/>
            <wp:effectExtent l="19050" t="0" r="0" b="0"/>
            <wp:docPr id="14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0" cstate="print"/>
                    <a:srcRect/>
                    <a:stretch>
                      <a:fillRect/>
                    </a:stretch>
                  </pic:blipFill>
                  <pic:spPr bwMode="auto">
                    <a:xfrm>
                      <a:off x="0" y="0"/>
                      <a:ext cx="5972440" cy="4723580"/>
                    </a:xfrm>
                    <a:prstGeom prst="rect">
                      <a:avLst/>
                    </a:prstGeom>
                    <a:noFill/>
                    <a:ln w="9525">
                      <a:noFill/>
                      <a:miter lim="800000"/>
                      <a:headEnd/>
                      <a:tailEnd/>
                    </a:ln>
                  </pic:spPr>
                </pic:pic>
              </a:graphicData>
            </a:graphic>
          </wp:inline>
        </w:drawing>
      </w:r>
      <w:r w:rsidR="007D24B0" w:rsidRPr="007D24B0" w:rsidDel="007D24B0">
        <w:t xml:space="preserve"> </w:t>
      </w:r>
      <w:r>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SV1.</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SV2.</w:t>
      </w:r>
    </w:p>
    <w:p w:rsidR="00BB3643" w:rsidRDefault="00BB3643">
      <w:pPr>
        <w:pStyle w:val="AlphaLevel4MUX"/>
        <w:numPr>
          <w:ilvl w:val="0"/>
          <w:numId w:val="24"/>
        </w:numPr>
      </w:pPr>
      <w:r>
        <w:t xml:space="preserve">The NPAC SMS responds with the M-ACTION response.  An error will be returned if the service provider is not the new service provider (soa-not-authorized) or if there is no version to be activated (no-version-found) or if any other failures </w:t>
      </w:r>
      <w:proofErr w:type="gramStart"/>
      <w:r>
        <w:t>occur  (</w:t>
      </w:r>
      <w:proofErr w:type="gramEnd"/>
      <w:r>
        <w:t xml:space="preserve">invalid-data-values, failed). </w:t>
      </w:r>
    </w:p>
    <w:p w:rsidR="00BB3643" w:rsidRDefault="00BB3643">
      <w:pPr>
        <w:pStyle w:val="Heading5"/>
      </w:pPr>
      <w:r>
        <w:br w:type="page"/>
      </w:r>
      <w:bookmarkStart w:id="3507" w:name="_Toc483807870"/>
      <w:bookmarkStart w:id="3508" w:name="_Toc16523129"/>
      <w:bookmarkStart w:id="3509" w:name="_Toc271026947"/>
      <w:bookmarkStart w:id="3510" w:name="_Toc354731836"/>
      <w:r>
        <w:lastRenderedPageBreak/>
        <w:t xml:space="preserve">Successful Broadcast of Port-to-Original Activation Request for a Pooled </w:t>
      </w:r>
      <w:proofErr w:type="gramStart"/>
      <w:r>
        <w:t>TN  (</w:t>
      </w:r>
      <w:proofErr w:type="gramEnd"/>
      <w:r>
        <w:t>previously NNP flow 3.1.2)</w:t>
      </w:r>
      <w:bookmarkEnd w:id="3507"/>
      <w:bookmarkEnd w:id="3508"/>
      <w:bookmarkEnd w:id="3509"/>
      <w:bookmarkEnd w:id="3510"/>
    </w:p>
    <w:p w:rsidR="00BB3643" w:rsidRDefault="00BB3643">
      <w:pPr>
        <w:pStyle w:val="FlowDescription"/>
        <w:ind w:left="0"/>
      </w:pPr>
      <w:r>
        <w:t xml:space="preserve">The NPAC SMS has the port-to-original request of a pooled TN in sending mode. </w:t>
      </w:r>
      <w:r w:rsidR="002659E9">
        <w:t xml:space="preserve"> </w:t>
      </w:r>
      <w:r>
        <w:t>In this scenario, the broadcasts begin.</w:t>
      </w:r>
    </w:p>
    <w:p w:rsidR="00BB3643" w:rsidRDefault="00457F9B">
      <w:pPr>
        <w:pStyle w:val="BodyText"/>
        <w:numPr>
          <w:ilvl w:val="0"/>
          <w:numId w:val="77"/>
        </w:numPr>
      </w:pPr>
      <w:r>
        <w:rPr>
          <w:noProof/>
        </w:rPr>
        <w:drawing>
          <wp:inline distT="0" distB="0" distL="0" distR="0">
            <wp:extent cx="5991470" cy="2631056"/>
            <wp:effectExtent l="19050" t="0" r="9280" b="0"/>
            <wp:docPr id="8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1" cstate="print"/>
                    <a:srcRect/>
                    <a:stretch>
                      <a:fillRect/>
                    </a:stretch>
                  </pic:blipFill>
                  <pic:spPr bwMode="auto">
                    <a:xfrm>
                      <a:off x="0" y="0"/>
                      <a:ext cx="5997564" cy="2633732"/>
                    </a:xfrm>
                    <a:prstGeom prst="rect">
                      <a:avLst/>
                    </a:prstGeom>
                    <a:noFill/>
                    <a:ln w="9525">
                      <a:noFill/>
                      <a:miter lim="800000"/>
                      <a:headEnd/>
                      <a:tailEnd/>
                    </a:ln>
                  </pic:spPr>
                </pic:pic>
              </a:graphicData>
            </a:graphic>
          </wp:inline>
        </w:drawing>
      </w:r>
      <w:r w:rsidR="002659E9" w:rsidRPr="002659E9" w:rsidDel="002659E9">
        <w:t xml:space="preserve"> </w:t>
      </w:r>
      <w:r w:rsidR="00BB3643">
        <w:t xml:space="preserve">NPAC SMS issues the M-DELETE for SV1 to the Local SMS that </w:t>
      </w:r>
      <w:r w:rsidR="002659E9">
        <w:t xml:space="preserve">is </w:t>
      </w:r>
      <w:r w:rsidR="00BB3643">
        <w:t xml:space="preserve">accepting downloads for the NPA-NXX. </w:t>
      </w:r>
      <w:r w:rsidR="002659E9">
        <w:t xml:space="preserve"> </w:t>
      </w:r>
      <w:r w:rsidR="00BB3643">
        <w:t xml:space="preserve">The Local SMS will revert back to using the routing information in the number pool block object for the TN in the subscription version. </w:t>
      </w:r>
      <w:r w:rsidR="002659E9">
        <w:t xml:space="preserve"> </w:t>
      </w:r>
      <w:r w:rsidR="00BB3643">
        <w:t>If the Local SMS fails to respond, the NPAC SMS will retry the M-DELETE request a tunable amount of times.</w:t>
      </w:r>
    </w:p>
    <w:p w:rsidR="00BB3643" w:rsidRDefault="00BB3643">
      <w:pPr>
        <w:pStyle w:val="AlphaLevel4MUX"/>
        <w:numPr>
          <w:ilvl w:val="0"/>
          <w:numId w:val="77"/>
        </w:numPr>
      </w:pPr>
      <w:r>
        <w:t>The Local SMS responds to the M-DELETE.</w:t>
      </w:r>
    </w:p>
    <w:p w:rsidR="00BB3643" w:rsidRDefault="00BB3643">
      <w:pPr>
        <w:pStyle w:val="Heading5"/>
      </w:pPr>
      <w:r>
        <w:br w:type="page"/>
      </w:r>
      <w:bookmarkStart w:id="3511" w:name="_Toc483807871"/>
      <w:bookmarkStart w:id="3512" w:name="_Toc16523130"/>
      <w:bookmarkStart w:id="3513" w:name="_Toc271026948"/>
      <w:bookmarkStart w:id="3514" w:name="_Toc354731837"/>
      <w:r>
        <w:lastRenderedPageBreak/>
        <w:t xml:space="preserve">Successful Broadcast Complete NPAC SMS Updates for a Port-to-Original Request for a Pooled </w:t>
      </w:r>
      <w:proofErr w:type="gramStart"/>
      <w:r>
        <w:t>TN  (</w:t>
      </w:r>
      <w:proofErr w:type="gramEnd"/>
      <w:r>
        <w:t>previously NNP flow 3.1.3)</w:t>
      </w:r>
      <w:bookmarkEnd w:id="3511"/>
      <w:bookmarkEnd w:id="3512"/>
      <w:bookmarkEnd w:id="3513"/>
      <w:bookmarkEnd w:id="3514"/>
    </w:p>
    <w:p w:rsidR="00BB3643" w:rsidRDefault="00BB3643">
      <w:pPr>
        <w:pStyle w:val="FlowDescription"/>
        <w:ind w:left="0"/>
      </w:pPr>
      <w:bookmarkStart w:id="3515" w:name="_Toc433605531"/>
      <w:bookmarkStart w:id="3516" w:name="_Toc433691409"/>
      <w:bookmarkStart w:id="3517" w:name="_Toc433691527"/>
      <w:bookmarkStart w:id="3518" w:name="_Toc434377790"/>
      <w:bookmarkStart w:id="3519" w:name="_Toc434799421"/>
      <w:bookmarkStart w:id="3520" w:name="_Toc434996617"/>
      <w:bookmarkStart w:id="3521" w:name="_Toc435241690"/>
      <w:bookmarkStart w:id="3522" w:name="_Toc437234445"/>
      <w:bookmarkStart w:id="3523" w:name="_Toc438542064"/>
      <w:r>
        <w:t>In this scenario, the NPAC SMS has successfully completed the broadcast of the port-to-original of a pooled TN. The NPAC SMS now updates the status of the subscription versions on the NPAC SMS.</w:t>
      </w:r>
      <w:bookmarkEnd w:id="3515"/>
      <w:bookmarkEnd w:id="3516"/>
      <w:bookmarkEnd w:id="3517"/>
      <w:bookmarkEnd w:id="3518"/>
      <w:bookmarkEnd w:id="3519"/>
      <w:bookmarkEnd w:id="3520"/>
      <w:bookmarkEnd w:id="3521"/>
      <w:bookmarkEnd w:id="3522"/>
      <w:bookmarkEnd w:id="3523"/>
    </w:p>
    <w:p w:rsidR="005246F4" w:rsidRDefault="00BB3643">
      <w:pPr>
        <w:pStyle w:val="FlowDescription"/>
        <w:ind w:left="0"/>
      </w:pPr>
      <w:r>
        <w:t>All Local SMSs respond successfully to the port-to-original broadcast of a pooled TN.</w:t>
      </w:r>
    </w:p>
    <w:p w:rsidR="00457F9B" w:rsidRDefault="00457F9B">
      <w:pPr>
        <w:pStyle w:val="AlphaLevel4MUX"/>
        <w:ind w:left="0" w:firstLine="0"/>
      </w:pPr>
      <w:r>
        <w:rPr>
          <w:noProof/>
        </w:rPr>
        <w:lastRenderedPageBreak/>
        <w:drawing>
          <wp:inline distT="0" distB="0" distL="0" distR="0">
            <wp:extent cx="5943600" cy="7139967"/>
            <wp:effectExtent l="19050" t="0" r="0" b="0"/>
            <wp:docPr id="18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2" cstate="print"/>
                    <a:srcRect/>
                    <a:stretch>
                      <a:fillRect/>
                    </a:stretch>
                  </pic:blipFill>
                  <pic:spPr bwMode="auto">
                    <a:xfrm>
                      <a:off x="0" y="0"/>
                      <a:ext cx="5943600" cy="7139967"/>
                    </a:xfrm>
                    <a:prstGeom prst="rect">
                      <a:avLst/>
                    </a:prstGeom>
                    <a:noFill/>
                    <a:ln w="9525">
                      <a:noFill/>
                      <a:miter lim="800000"/>
                      <a:headEnd/>
                      <a:tailEnd/>
                    </a:ln>
                  </pic:spPr>
                </pic:pic>
              </a:graphicData>
            </a:graphic>
          </wp:inline>
        </w:drawing>
      </w:r>
      <w:r w:rsidR="004E6E40" w:rsidRPr="004E6E40" w:rsidDel="004E6E40">
        <w:t xml:space="preserve"> </w:t>
      </w:r>
      <w:r w:rsidR="00BB3643">
        <w:t xml:space="preserve">NPAC SMS </w:t>
      </w:r>
      <w:r w:rsidR="0035476F">
        <w:t xml:space="preserve">updates </w:t>
      </w:r>
      <w:r w:rsidR="00BB3643">
        <w:t>the subscriptionVersionStatus of SV1 to old.  It also sets the subscriptionDisconnectCompleteTimeStamp and subscriptionModifiedTimeStamp.</w:t>
      </w:r>
    </w:p>
    <w:p w:rsidR="00457F9B" w:rsidRDefault="00BB3643">
      <w:pPr>
        <w:pStyle w:val="AlphaLevel4MUX"/>
        <w:ind w:left="0" w:firstLine="0"/>
      </w:pPr>
      <w:r>
        <w:t xml:space="preserve">NPAC SMS </w:t>
      </w:r>
      <w:r w:rsidR="0035476F">
        <w:t xml:space="preserve">updates </w:t>
      </w:r>
      <w:r>
        <w:t>the subscriptionVersionStatus of SV2 to old.  It also sets the subscriptionModifiedTimeStamp.</w:t>
      </w:r>
    </w:p>
    <w:p w:rsidR="00BB3643" w:rsidRDefault="00BB3643">
      <w:pPr>
        <w:numPr>
          <w:ilvl w:val="0"/>
          <w:numId w:val="25"/>
        </w:numPr>
      </w:pPr>
      <w:r>
        <w:t xml:space="preserve">The NPAC SMS sends to the old service provider SOA, who is the current service provider on SV1,  depending upon the service provider’s TN Range Notification Indicator, a subscriptionVersionStatusAttributeValueChange </w:t>
      </w:r>
      <w:r>
        <w:lastRenderedPageBreak/>
        <w:t>or subscriptionVersionRangeStatusAttributeValueChange for the subscriptionVersionStatus being set to old on SV1.</w:t>
      </w:r>
    </w:p>
    <w:p w:rsidR="00BB3643" w:rsidRDefault="00BB3643" w:rsidP="002628B3">
      <w:pPr>
        <w:pStyle w:val="AlphaLevel4MUX"/>
        <w:numPr>
          <w:ilvl w:val="0"/>
          <w:numId w:val="25"/>
        </w:numPr>
      </w:pPr>
      <w:r>
        <w:t>The old service provider SOA returns an M-EVENT-REPORT confirmation to the NPAC SMS.</w:t>
      </w:r>
    </w:p>
    <w:p w:rsidR="00BB3643" w:rsidRDefault="00BB3643">
      <w:pPr>
        <w:pStyle w:val="AlphaLevel4MUX"/>
        <w:numPr>
          <w:ilvl w:val="0"/>
          <w:numId w:val="2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25"/>
        </w:numPr>
      </w:pPr>
      <w:r>
        <w:t xml:space="preserve">The old service provider SOA returns an M-EVENT-REPORT confirmation to the NPAC SMS. </w:t>
      </w:r>
    </w:p>
    <w:p w:rsidR="00BB3643" w:rsidRDefault="00BB3643">
      <w:pPr>
        <w:pStyle w:val="AlphaLevel4MUX"/>
        <w:numPr>
          <w:ilvl w:val="0"/>
          <w:numId w:val="25"/>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25"/>
        </w:numPr>
      </w:pPr>
      <w:r>
        <w:t>The current/new, block holder service provider SOA returns an M-EVENT-REPORT confirmation to the NPAC SMS.</w:t>
      </w: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0" w:firstLine="0"/>
      </w:pPr>
    </w:p>
    <w:p w:rsidR="00BB3643" w:rsidRDefault="00BB3643">
      <w:pPr>
        <w:pStyle w:val="Heading5"/>
      </w:pPr>
      <w:r>
        <w:br w:type="page"/>
      </w:r>
      <w:bookmarkStart w:id="3524" w:name="_Toc438542065"/>
      <w:bookmarkStart w:id="3525" w:name="_Toc483807872"/>
      <w:bookmarkStart w:id="3526" w:name="_Toc16523131"/>
      <w:bookmarkStart w:id="3527" w:name="_Toc271026949"/>
      <w:bookmarkStart w:id="3528" w:name="_Toc354731838"/>
      <w:r>
        <w:lastRenderedPageBreak/>
        <w:t xml:space="preserve">Subscription Version Create Port-to-Original of a Pool TN: Failure Broadcast to All Local </w:t>
      </w:r>
      <w:proofErr w:type="gramStart"/>
      <w:r>
        <w:t>SMSs</w:t>
      </w:r>
      <w:bookmarkEnd w:id="3524"/>
      <w:r>
        <w:t xml:space="preserve">  (</w:t>
      </w:r>
      <w:proofErr w:type="gramEnd"/>
      <w:r>
        <w:t>previously NNP flow 3.2.1)</w:t>
      </w:r>
      <w:bookmarkEnd w:id="3525"/>
      <w:bookmarkEnd w:id="3526"/>
      <w:bookmarkEnd w:id="3527"/>
      <w:bookmarkEnd w:id="3528"/>
    </w:p>
    <w:p w:rsidR="00BB3643" w:rsidRDefault="00BB3643">
      <w:pPr>
        <w:pStyle w:val="FlowDescription"/>
        <w:ind w:left="0"/>
      </w:pPr>
      <w:r>
        <w:t>This scenario shows the broadcast of a Port-to-Original subscription version that fails to all of the Local SMSs.</w:t>
      </w:r>
    </w:p>
    <w:p w:rsidR="00BB3643" w:rsidRDefault="00BB3643">
      <w:pPr>
        <w:pStyle w:val="FlowDescription"/>
        <w:numPr>
          <w:ilvl w:val="0"/>
          <w:numId w:val="161"/>
        </w:numPr>
      </w:pPr>
      <w:r>
        <w:t>SV1 is the active Subscription Version.</w:t>
      </w:r>
    </w:p>
    <w:p w:rsidR="00BB3643" w:rsidRDefault="00BB3643">
      <w:pPr>
        <w:pStyle w:val="FlowDescription"/>
        <w:numPr>
          <w:ilvl w:val="0"/>
          <w:numId w:val="161"/>
        </w:numPr>
      </w:pPr>
      <w:r>
        <w:t>SV2 is the pending Subscription Version with the Port to Original flag set to TRUE.</w:t>
      </w:r>
    </w:p>
    <w:p w:rsidR="00BB3643" w:rsidRDefault="00BB3643">
      <w:pPr>
        <w:pStyle w:val="FlowDescription"/>
        <w:ind w:left="0"/>
      </w:pPr>
      <w:r>
        <w:t>In this scenario, the NPAC SMS has the required subscription versions in a ‘sending’ state. The NPAC SMS begins the broadcast.</w:t>
      </w:r>
    </w:p>
    <w:p w:rsidR="00BB3643" w:rsidRDefault="00BB3643">
      <w:pPr>
        <w:pStyle w:val="BodyLevel4"/>
        <w:ind w:left="0"/>
      </w:pPr>
    </w:p>
    <w:p w:rsidR="00BB3643" w:rsidRDefault="00457F9B">
      <w:pPr>
        <w:pStyle w:val="AlphaLevel4MUX"/>
        <w:numPr>
          <w:ilvl w:val="0"/>
          <w:numId w:val="45"/>
        </w:numPr>
      </w:pPr>
      <w:r>
        <w:rPr>
          <w:noProof/>
        </w:rPr>
        <w:drawing>
          <wp:inline distT="0" distB="0" distL="0" distR="0">
            <wp:extent cx="6003321" cy="3519578"/>
            <wp:effectExtent l="19050" t="0" r="0" b="0"/>
            <wp:docPr id="9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3" cstate="print"/>
                    <a:srcRect/>
                    <a:stretch>
                      <a:fillRect/>
                    </a:stretch>
                  </pic:blipFill>
                  <pic:spPr bwMode="auto">
                    <a:xfrm>
                      <a:off x="0" y="0"/>
                      <a:ext cx="6006402" cy="3521385"/>
                    </a:xfrm>
                    <a:prstGeom prst="rect">
                      <a:avLst/>
                    </a:prstGeom>
                    <a:noFill/>
                    <a:ln w="9525">
                      <a:noFill/>
                      <a:miter lim="800000"/>
                      <a:headEnd/>
                      <a:tailEnd/>
                    </a:ln>
                  </pic:spPr>
                </pic:pic>
              </a:graphicData>
            </a:graphic>
          </wp:inline>
        </w:drawing>
      </w:r>
      <w:r w:rsidR="005246F4" w:rsidRPr="005246F4" w:rsidDel="005246F4">
        <w:t xml:space="preserve"> </w:t>
      </w:r>
      <w:r w:rsidR="00BB3643">
        <w:t xml:space="preserve">NPAC SMS issues the M-DELETE for SV1 to the Local SMS. </w:t>
      </w:r>
      <w:r w:rsidR="005246F4">
        <w:t xml:space="preserve"> </w:t>
      </w:r>
      <w:r w:rsidR="00BB3643">
        <w:t>The Local SMS will revert back to using the routing information in the number pool block object for the TN in the subscription version.</w:t>
      </w:r>
    </w:p>
    <w:p w:rsidR="00BB3643" w:rsidRDefault="00BB3643">
      <w:pPr>
        <w:pStyle w:val="AlphaLevel4MUX"/>
        <w:ind w:left="0" w:firstLine="0"/>
      </w:pPr>
      <w:r>
        <w:t>The NPAC SMS waits for a response from all Local SMSs.</w:t>
      </w:r>
    </w:p>
    <w:p w:rsidR="00BB3643" w:rsidRDefault="00BB3643">
      <w:pPr>
        <w:pStyle w:val="AlphaLevel4MUX"/>
        <w:ind w:left="0" w:firstLine="0"/>
      </w:pPr>
      <w:r>
        <w:t>The NPAC SMS retries any Local SMS that has not responded successfully.</w:t>
      </w:r>
    </w:p>
    <w:p w:rsidR="00BB3643" w:rsidRDefault="00BB3643">
      <w:pPr>
        <w:pStyle w:val="AlphaLevel4MUX"/>
        <w:ind w:left="0" w:firstLine="0"/>
      </w:pPr>
      <w:r>
        <w:t>No response or an error is received from all of the Local SMSs.</w:t>
      </w:r>
    </w:p>
    <w:p w:rsidR="00BB3643" w:rsidRDefault="00BB3643">
      <w:pPr>
        <w:pStyle w:val="Heading5"/>
      </w:pPr>
      <w:r>
        <w:br w:type="page"/>
      </w:r>
      <w:bookmarkStart w:id="3529" w:name="_Toc483807873"/>
      <w:bookmarkStart w:id="3530" w:name="_Toc16523132"/>
      <w:bookmarkStart w:id="3531" w:name="_Toc271026950"/>
      <w:bookmarkStart w:id="3532" w:name="_Toc354731839"/>
      <w:r>
        <w:lastRenderedPageBreak/>
        <w:t xml:space="preserve">Updates to NPAC SMS after Failure of Port-to-Original Broadcast for a Pooled </w:t>
      </w:r>
      <w:proofErr w:type="gramStart"/>
      <w:r>
        <w:t>TN  (</w:t>
      </w:r>
      <w:proofErr w:type="gramEnd"/>
      <w:r>
        <w:t>previously NNP flow 3.2.2)</w:t>
      </w:r>
      <w:bookmarkEnd w:id="3529"/>
      <w:bookmarkEnd w:id="3530"/>
      <w:bookmarkEnd w:id="3531"/>
      <w:bookmarkEnd w:id="3532"/>
    </w:p>
    <w:p w:rsidR="00BB3643" w:rsidRDefault="00BB3643">
      <w:pPr>
        <w:pStyle w:val="FlowDescription"/>
        <w:ind w:left="0"/>
      </w:pPr>
      <w:r>
        <w:t xml:space="preserve">The NPAC SMS has just completed an unsuccessful broadcast to the LSMSs of a port-to-original of a pooled TN. </w:t>
      </w:r>
      <w:r w:rsidR="004E6E40">
        <w:t xml:space="preserve"> </w:t>
      </w:r>
      <w:r>
        <w:t>The NPAC SMS now proceeds to update the status on the NPAC SMS.</w:t>
      </w:r>
    </w:p>
    <w:p w:rsidR="00BB3643" w:rsidRDefault="00BB3643"/>
    <w:p w:rsidR="00BB3643" w:rsidRDefault="00457F9B">
      <w:r>
        <w:rPr>
          <w:noProof/>
        </w:rPr>
        <w:lastRenderedPageBreak/>
        <w:drawing>
          <wp:inline distT="0" distB="0" distL="0" distR="0">
            <wp:extent cx="5943600" cy="7139967"/>
            <wp:effectExtent l="19050" t="0" r="0" b="0"/>
            <wp:docPr id="18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4" cstate="print"/>
                    <a:srcRect/>
                    <a:stretch>
                      <a:fillRect/>
                    </a:stretch>
                  </pic:blipFill>
                  <pic:spPr bwMode="auto">
                    <a:xfrm>
                      <a:off x="0" y="0"/>
                      <a:ext cx="5943600" cy="7139967"/>
                    </a:xfrm>
                    <a:prstGeom prst="rect">
                      <a:avLst/>
                    </a:prstGeom>
                    <a:noFill/>
                    <a:ln w="9525">
                      <a:noFill/>
                      <a:miter lim="800000"/>
                      <a:headEnd/>
                      <a:tailEnd/>
                    </a:ln>
                  </pic:spPr>
                </pic:pic>
              </a:graphicData>
            </a:graphic>
          </wp:inline>
        </w:drawing>
      </w:r>
      <w:r w:rsidR="00161A48" w:rsidRPr="00161A48" w:rsidDel="00161A48">
        <w:t xml:space="preserve"> </w:t>
      </w:r>
      <w:r w:rsidR="00BB3643">
        <w:t>None of the non-EDR Local SMSs has responded successfully to the M-CREATE request for SV3 nor have any of the EDR Local SMSs responded successfully to the M-DELETE for SV1.</w:t>
      </w:r>
    </w:p>
    <w:p w:rsidR="00BB3643" w:rsidRDefault="00BB3643"/>
    <w:p w:rsidR="00457F9B" w:rsidRDefault="00BB3643">
      <w:pPr>
        <w:pStyle w:val="AlphaLevel4MUX"/>
        <w:ind w:left="0" w:firstLine="0"/>
      </w:pPr>
      <w:r>
        <w:t xml:space="preserve">NPAC SMS </w:t>
      </w:r>
      <w:r w:rsidR="00161A48">
        <w:t xml:space="preserve">updates </w:t>
      </w:r>
      <w:r>
        <w:t>the subscriptionVersionStatus of SV1 to active.  It also sets the subscriptionModifiedTimeStamp to the current date and time.</w:t>
      </w:r>
    </w:p>
    <w:p w:rsidR="00457F9B" w:rsidRDefault="00BB3643">
      <w:pPr>
        <w:pStyle w:val="AlphaLevel4MUX"/>
        <w:ind w:left="0" w:firstLine="0"/>
      </w:pPr>
      <w:r>
        <w:lastRenderedPageBreak/>
        <w:t xml:space="preserve">NPAC SMS </w:t>
      </w:r>
      <w:r w:rsidR="00161A48">
        <w:t xml:space="preserve">updates </w:t>
      </w:r>
      <w:r>
        <w:t xml:space="preserve">the subscriptionVersionStatus of SV2 to </w:t>
      </w:r>
      <w:proofErr w:type="gramStart"/>
      <w:r>
        <w:t>failed</w:t>
      </w:r>
      <w:proofErr w:type="gramEnd"/>
      <w:r>
        <w:t>.  It also sets the subscriptionModifiedTimeStamp to the current date and time and sets the subscriptionFailedSP-List. The failed SP list contains the Local SMSs who failed to receive the broadcast of SV1.</w:t>
      </w:r>
    </w:p>
    <w:p w:rsidR="00BB3643" w:rsidRDefault="00BB3643">
      <w:pPr>
        <w:numPr>
          <w:ilvl w:val="0"/>
          <w:numId w:val="46"/>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active on SV1.</w:t>
      </w:r>
    </w:p>
    <w:p w:rsidR="00BB3643" w:rsidRDefault="00BB3643">
      <w:pPr>
        <w:pStyle w:val="AlphaLevel4MUX"/>
        <w:numPr>
          <w:ilvl w:val="0"/>
          <w:numId w:val="46"/>
        </w:numPr>
      </w:pPr>
      <w:r>
        <w:t>The old service provider SOA returns an M-EVENT-REPORT confirmation to the NPAC SMS.</w:t>
      </w:r>
    </w:p>
    <w:p w:rsidR="00BB3643" w:rsidRDefault="00BB3643">
      <w:pPr>
        <w:pStyle w:val="AlphaLevel4MUX"/>
        <w:numPr>
          <w:ilvl w:val="0"/>
          <w:numId w:val="46"/>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subscriptionFailedSP-List for SV2.</w:t>
      </w:r>
    </w:p>
    <w:p w:rsidR="00BB3643" w:rsidRDefault="00BB3643">
      <w:pPr>
        <w:pStyle w:val="AlphaLevel4MUX"/>
        <w:numPr>
          <w:ilvl w:val="0"/>
          <w:numId w:val="46"/>
        </w:numPr>
      </w:pPr>
      <w:r>
        <w:t>The old service provider SOA returns an M-EVENT-REPORT confirmation to the NPAC SMS.</w:t>
      </w:r>
    </w:p>
    <w:p w:rsidR="00BB3643" w:rsidRDefault="00BB3643">
      <w:pPr>
        <w:pStyle w:val="AlphaLevel4MUX"/>
        <w:numPr>
          <w:ilvl w:val="0"/>
          <w:numId w:val="46"/>
        </w:numPr>
      </w:pPr>
      <w:r>
        <w:t xml:space="preserve">The NPAC SMS sends to the current/new, block holder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subscriptionFailedSP-List for SV2.</w:t>
      </w:r>
    </w:p>
    <w:p w:rsidR="00BB3643" w:rsidRDefault="00BB3643">
      <w:pPr>
        <w:pStyle w:val="AlphaLevel4MUX"/>
        <w:numPr>
          <w:ilvl w:val="0"/>
          <w:numId w:val="46"/>
        </w:numPr>
      </w:pPr>
      <w:r>
        <w:t>The current/new service provider SOA returns an M-EVENT-REPORT confirmation to the NPAC SMS.</w:t>
      </w:r>
    </w:p>
    <w:p w:rsidR="00BB3643" w:rsidRDefault="00BB3643"/>
    <w:p w:rsidR="00BB3643" w:rsidRDefault="00BB3643">
      <w:pPr>
        <w:pStyle w:val="Heading5"/>
      </w:pPr>
      <w:r>
        <w:br w:type="page"/>
      </w:r>
      <w:bookmarkStart w:id="3533" w:name="_Toc483807874"/>
      <w:bookmarkStart w:id="3534" w:name="_Toc16523133"/>
      <w:bookmarkStart w:id="3535" w:name="_Toc271026951"/>
      <w:bookmarkStart w:id="3536" w:name="_Toc354731840"/>
      <w:r>
        <w:lastRenderedPageBreak/>
        <w:t xml:space="preserve">Port-to-Original Activation Partial Failure Broadcast of a Pooled </w:t>
      </w:r>
      <w:proofErr w:type="gramStart"/>
      <w:r>
        <w:t>TN  (</w:t>
      </w:r>
      <w:proofErr w:type="gramEnd"/>
      <w:r>
        <w:t>previously NNP flow 3.3.1)</w:t>
      </w:r>
      <w:bookmarkEnd w:id="3533"/>
      <w:bookmarkEnd w:id="3534"/>
      <w:bookmarkEnd w:id="3535"/>
      <w:bookmarkEnd w:id="3536"/>
    </w:p>
    <w:p w:rsidR="00BB3643" w:rsidRDefault="00BB3643">
      <w:pPr>
        <w:pStyle w:val="FlowDescription"/>
        <w:ind w:left="0"/>
      </w:pPr>
      <w:r>
        <w:t>This scenario shows the broadcast of a Port-to-Original subscription version that fails to one or more, but not all, of the Local SMSs.</w:t>
      </w:r>
    </w:p>
    <w:p w:rsidR="00BB3643" w:rsidRDefault="00BB3643">
      <w:pPr>
        <w:pStyle w:val="FlowDescription"/>
        <w:numPr>
          <w:ilvl w:val="0"/>
          <w:numId w:val="185"/>
        </w:numPr>
      </w:pPr>
      <w:r>
        <w:t>SV1 is the active Subscription Version.</w:t>
      </w:r>
    </w:p>
    <w:p w:rsidR="00BB3643" w:rsidRDefault="00BB3643">
      <w:pPr>
        <w:pStyle w:val="FlowDescription"/>
        <w:numPr>
          <w:ilvl w:val="0"/>
          <w:numId w:val="185"/>
        </w:numPr>
      </w:pPr>
      <w:r>
        <w:t>SV2 is the pending Subscription Version with the Port-To-Original flag set to TRUE.</w:t>
      </w:r>
    </w:p>
    <w:p w:rsidR="00BB3643" w:rsidRDefault="00BB3643">
      <w:pPr>
        <w:pStyle w:val="FlowDescription"/>
        <w:ind w:left="0"/>
      </w:pPr>
      <w:r>
        <w:t xml:space="preserve">The NPAC SMS has the port-to-original request of a pooled TN in sending mode. </w:t>
      </w:r>
      <w:r w:rsidR="005246F4">
        <w:t xml:space="preserve"> </w:t>
      </w:r>
      <w:r>
        <w:t>In this scenario, the broadcasts begin that will result in a partial failure.</w:t>
      </w:r>
    </w:p>
    <w:p w:rsidR="00BB3643" w:rsidRDefault="00457F9B">
      <w:pPr>
        <w:pStyle w:val="AlphaLevel4MUX"/>
        <w:numPr>
          <w:ilvl w:val="0"/>
          <w:numId w:val="48"/>
        </w:numPr>
      </w:pPr>
      <w:r>
        <w:rPr>
          <w:noProof/>
        </w:rPr>
        <w:drawing>
          <wp:inline distT="0" distB="0" distL="0" distR="0">
            <wp:extent cx="5984935" cy="2628185"/>
            <wp:effectExtent l="19050" t="0" r="0" b="0"/>
            <wp:docPr id="1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5" cstate="print"/>
                    <a:srcRect/>
                    <a:stretch>
                      <a:fillRect/>
                    </a:stretch>
                  </pic:blipFill>
                  <pic:spPr bwMode="auto">
                    <a:xfrm>
                      <a:off x="0" y="0"/>
                      <a:ext cx="5988111" cy="2629580"/>
                    </a:xfrm>
                    <a:prstGeom prst="rect">
                      <a:avLst/>
                    </a:prstGeom>
                    <a:noFill/>
                    <a:ln w="9525">
                      <a:noFill/>
                      <a:miter lim="800000"/>
                      <a:headEnd/>
                      <a:tailEnd/>
                    </a:ln>
                  </pic:spPr>
                </pic:pic>
              </a:graphicData>
            </a:graphic>
          </wp:inline>
        </w:drawing>
      </w:r>
      <w:r w:rsidR="005246F4" w:rsidRPr="005246F4" w:rsidDel="005246F4">
        <w:t xml:space="preserve"> </w:t>
      </w:r>
      <w:r w:rsidR="00BB3643">
        <w:t xml:space="preserve">NPAC SMS issues the M-DELETE to the Local SMS for SV1. </w:t>
      </w:r>
      <w:r w:rsidR="005246F4">
        <w:t xml:space="preserve"> </w:t>
      </w:r>
      <w:r w:rsidR="00BB3643">
        <w:t>The Local SMS will revert back to using the routing information in the number pool block object for the TN in the subscription version.</w:t>
      </w:r>
    </w:p>
    <w:p w:rsidR="00BB3643" w:rsidRDefault="00BB3643">
      <w:pPr>
        <w:pStyle w:val="AlphaLevel4MUX"/>
        <w:numPr>
          <w:ilvl w:val="0"/>
          <w:numId w:val="48"/>
        </w:numPr>
      </w:pPr>
      <w:r>
        <w:t>The Local SMS responds to the M-DELETE.</w:t>
      </w:r>
    </w:p>
    <w:p w:rsidR="00BB3643" w:rsidRDefault="00BB3643">
      <w:pPr>
        <w:pStyle w:val="Heading5"/>
      </w:pPr>
      <w:r>
        <w:br w:type="page"/>
      </w:r>
      <w:bookmarkStart w:id="3537" w:name="_Toc483807875"/>
      <w:bookmarkStart w:id="3538" w:name="_Toc16523134"/>
      <w:bookmarkStart w:id="3539" w:name="_Toc271026952"/>
      <w:bookmarkStart w:id="3540" w:name="_Toc354731841"/>
      <w:r>
        <w:lastRenderedPageBreak/>
        <w:t xml:space="preserve">Partial-Failure Broadcast Complete NPAC SMS Updates of a Port-to-Original for a Pooled </w:t>
      </w:r>
      <w:proofErr w:type="gramStart"/>
      <w:r>
        <w:t>TN  (</w:t>
      </w:r>
      <w:proofErr w:type="gramEnd"/>
      <w:r>
        <w:t>previously NNP flow 3.3.2)</w:t>
      </w:r>
      <w:bookmarkEnd w:id="3537"/>
      <w:bookmarkEnd w:id="3538"/>
      <w:bookmarkEnd w:id="3539"/>
      <w:bookmarkEnd w:id="3540"/>
    </w:p>
    <w:p w:rsidR="00C5245A" w:rsidRDefault="00BB3643">
      <w:pPr>
        <w:pStyle w:val="FlowDescription"/>
        <w:ind w:left="0"/>
      </w:pPr>
      <w:r>
        <w:t xml:space="preserve">In this scenario, the NPAC SMS has already performed the broadcast of the activation of the port-to-original activation. </w:t>
      </w:r>
      <w:r w:rsidR="002E19BD">
        <w:t xml:space="preserve"> </w:t>
      </w:r>
      <w:r>
        <w:t>The broadcast resulted in a partial</w:t>
      </w:r>
      <w:r w:rsidR="002E19BD">
        <w:t>-</w:t>
      </w:r>
      <w:r>
        <w:t xml:space="preserve">failure status. </w:t>
      </w:r>
      <w:r w:rsidR="002E19BD">
        <w:t xml:space="preserve"> </w:t>
      </w:r>
      <w:r>
        <w:t>The NPAC SMS now updates the objects on the NPAC SMS.</w:t>
      </w:r>
    </w:p>
    <w:p w:rsidR="00BB3643" w:rsidRDefault="00457F9B">
      <w:r>
        <w:rPr>
          <w:noProof/>
        </w:rPr>
        <w:lastRenderedPageBreak/>
        <w:drawing>
          <wp:inline distT="0" distB="0" distL="0" distR="0">
            <wp:extent cx="5943788" cy="7140193"/>
            <wp:effectExtent l="19050" t="0" r="0" b="0"/>
            <wp:docPr id="18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6" cstate="print"/>
                    <a:srcRect/>
                    <a:stretch>
                      <a:fillRect/>
                    </a:stretch>
                  </pic:blipFill>
                  <pic:spPr bwMode="auto">
                    <a:xfrm>
                      <a:off x="0" y="0"/>
                      <a:ext cx="5945277" cy="7141982"/>
                    </a:xfrm>
                    <a:prstGeom prst="rect">
                      <a:avLst/>
                    </a:prstGeom>
                    <a:noFill/>
                    <a:ln w="9525">
                      <a:noFill/>
                      <a:miter lim="800000"/>
                      <a:headEnd/>
                      <a:tailEnd/>
                    </a:ln>
                  </pic:spPr>
                </pic:pic>
              </a:graphicData>
            </a:graphic>
          </wp:inline>
        </w:drawing>
      </w:r>
      <w:r w:rsidR="002E19BD" w:rsidRPr="002E19BD" w:rsidDel="002E19BD">
        <w:t xml:space="preserve"> </w:t>
      </w:r>
      <w:r w:rsidR="00BB3643">
        <w:t>At least one of the non-EDR Local SMSs has not responded successfully to the M-CREATE for SV3 and/or at least one of the EDR Local SMSs has not responded successfully to the M-DELETE for SV1.</w:t>
      </w:r>
    </w:p>
    <w:p w:rsidR="00BB3643" w:rsidRDefault="00BB3643"/>
    <w:p w:rsidR="00457F9B" w:rsidRDefault="00BB3643">
      <w:pPr>
        <w:pStyle w:val="AlphaLevel4MUX"/>
        <w:ind w:left="0" w:firstLine="0"/>
      </w:pPr>
      <w:r>
        <w:t xml:space="preserve">NPAC SMS </w:t>
      </w:r>
      <w:r w:rsidR="002E19BD">
        <w:t xml:space="preserve">updates </w:t>
      </w:r>
      <w:r>
        <w:t xml:space="preserve">the subscriptionVersionStatus of SV1 to old. </w:t>
      </w:r>
      <w:r w:rsidR="002E19BD">
        <w:t xml:space="preserve"> </w:t>
      </w:r>
      <w:r>
        <w:t>It also sets the s subscriptionDisconnectCompleteTimeStamp and subscriptionModifiedTimeStamp to the current date and time.</w:t>
      </w:r>
    </w:p>
    <w:p w:rsidR="00457F9B" w:rsidRDefault="00BB3643">
      <w:pPr>
        <w:pStyle w:val="AlphaLevel4MUX"/>
        <w:ind w:left="0" w:firstLine="0"/>
      </w:pPr>
      <w:r>
        <w:lastRenderedPageBreak/>
        <w:t xml:space="preserve">NPAC SMS </w:t>
      </w:r>
      <w:r w:rsidR="002E19BD">
        <w:t xml:space="preserve">updates </w:t>
      </w:r>
      <w:r>
        <w:t>the subscriptionVersionStatus of SV2 to partial</w:t>
      </w:r>
      <w:r w:rsidR="002E19BD">
        <w:t>-</w:t>
      </w:r>
      <w:r>
        <w:t>fail</w:t>
      </w:r>
      <w:r w:rsidR="002E19BD">
        <w:t>ure</w:t>
      </w:r>
      <w:r>
        <w:t xml:space="preserve">.  It also sets the subscriptionModifiedTimeStamp to the current date and time and sets the subscriptionFailedSP-List. </w:t>
      </w:r>
      <w:r w:rsidR="002E19BD">
        <w:t xml:space="preserve"> </w:t>
      </w:r>
      <w:r>
        <w:t>The failed list contains the Local SMSs who did not complete the broadcast of SV1 successfully.</w:t>
      </w:r>
    </w:p>
    <w:p w:rsidR="00BB3643" w:rsidRDefault="00BB3643">
      <w:pPr>
        <w:numPr>
          <w:ilvl w:val="0"/>
          <w:numId w:val="47"/>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47"/>
        </w:numPr>
      </w:pPr>
      <w:r>
        <w:t>The old service provider SOA returns an M-EVENT-REPORT confirmation to the NPAC SMS.</w:t>
      </w:r>
    </w:p>
    <w:p w:rsidR="00BB3643" w:rsidRDefault="00BB3643">
      <w:pPr>
        <w:pStyle w:val="AlphaLevel4MUX"/>
        <w:numPr>
          <w:ilvl w:val="0"/>
          <w:numId w:val="47"/>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p>
    <w:p w:rsidR="00BB3643" w:rsidRDefault="00BB3643">
      <w:pPr>
        <w:pStyle w:val="AlphaLevel4MUX"/>
        <w:numPr>
          <w:ilvl w:val="0"/>
          <w:numId w:val="47"/>
        </w:numPr>
      </w:pPr>
      <w:r>
        <w:t xml:space="preserve">The old service provider SOA returns an M-EVENT-REPORT confirmation to the NPAC SMS. </w:t>
      </w:r>
    </w:p>
    <w:p w:rsidR="00BB3643" w:rsidRDefault="00BB3643">
      <w:pPr>
        <w:pStyle w:val="AlphaLevel4MUX"/>
        <w:numPr>
          <w:ilvl w:val="0"/>
          <w:numId w:val="47"/>
        </w:numPr>
      </w:pPr>
      <w:r>
        <w:t xml:space="preserve">The NPAC SMS sends to the current/new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p>
    <w:p w:rsidR="00BB3643" w:rsidRDefault="00BB3643">
      <w:pPr>
        <w:pStyle w:val="AlphaLevel4MUX"/>
        <w:numPr>
          <w:ilvl w:val="0"/>
          <w:numId w:val="47"/>
        </w:numPr>
      </w:pPr>
      <w:r>
        <w:t>The current/new service provider SOA returns an M-EVENT-REPORT confirmation to the NPAC SMS.</w:t>
      </w:r>
    </w:p>
    <w:p w:rsidR="00BB3643" w:rsidRDefault="00BB3643"/>
    <w:p w:rsidR="00BB3643" w:rsidRDefault="00BB3643">
      <w:pPr>
        <w:pStyle w:val="Heading5"/>
      </w:pPr>
      <w:r>
        <w:br w:type="page"/>
      </w:r>
      <w:bookmarkStart w:id="3541" w:name="_Toc483807876"/>
      <w:bookmarkStart w:id="3542" w:name="_Toc16523135"/>
      <w:bookmarkStart w:id="3543" w:name="_Toc271026953"/>
      <w:bookmarkStart w:id="3544" w:name="_Toc354731842"/>
      <w:r>
        <w:lastRenderedPageBreak/>
        <w:t xml:space="preserve">Port-to-Original NPAC SMS Initiates Successful Resend for a Pooled </w:t>
      </w:r>
      <w:proofErr w:type="gramStart"/>
      <w:r>
        <w:t>TN  (</w:t>
      </w:r>
      <w:proofErr w:type="gramEnd"/>
      <w:r>
        <w:t>previously NNP flow 3.4.1)</w:t>
      </w:r>
      <w:bookmarkEnd w:id="3541"/>
      <w:bookmarkEnd w:id="3542"/>
      <w:bookmarkEnd w:id="3543"/>
      <w:bookmarkEnd w:id="3544"/>
    </w:p>
    <w:p w:rsidR="00BB3643" w:rsidRDefault="00BB3643">
      <w:pPr>
        <w:pStyle w:val="FlowDescription"/>
        <w:ind w:left="0"/>
      </w:pPr>
      <w:r>
        <w:t xml:space="preserve">This scenario shows how the successful resend of a failed port-to-original broadcast is processed. </w:t>
      </w:r>
      <w:r w:rsidR="00C5245A">
        <w:t xml:space="preserve"> </w:t>
      </w:r>
      <w:r>
        <w:t>In this scenario the following subscription versions are used:</w:t>
      </w:r>
    </w:p>
    <w:p w:rsidR="00BB3643" w:rsidRDefault="00BB3643">
      <w:pPr>
        <w:pStyle w:val="FlowDescription"/>
        <w:numPr>
          <w:ilvl w:val="0"/>
          <w:numId w:val="162"/>
        </w:numPr>
      </w:pPr>
      <w:r>
        <w:t>SV1 is the active Subscription Version.</w:t>
      </w:r>
    </w:p>
    <w:p w:rsidR="00BB3643" w:rsidRDefault="00BB3643">
      <w:pPr>
        <w:pStyle w:val="FlowDescription"/>
        <w:numPr>
          <w:ilvl w:val="0"/>
          <w:numId w:val="162"/>
        </w:numPr>
      </w:pPr>
      <w:r>
        <w:t>SV2 is the partially failed or failed Subscription Version with the Port-To-Original flag set to TRUE.</w:t>
      </w:r>
    </w:p>
    <w:p w:rsidR="00BB3643" w:rsidRDefault="00BB3643">
      <w:pPr>
        <w:pStyle w:val="FlowDescription"/>
        <w:ind w:left="0"/>
      </w:pPr>
      <w:r>
        <w:t xml:space="preserve">In this scenario, the NPAC SMS must resend the port-to-original request. </w:t>
      </w:r>
      <w:r w:rsidR="0097117F">
        <w:t xml:space="preserve"> A</w:t>
      </w:r>
      <w:r>
        <w:t xml:space="preserve">t least 1 LSMS failed to receive the M-DELETE for SV1. </w:t>
      </w:r>
      <w:r w:rsidR="0097117F">
        <w:t xml:space="preserve"> </w:t>
      </w:r>
      <w:r>
        <w:t>The NPAC SMS will resend the necessary operations to the failed LSMSs.</w:t>
      </w:r>
    </w:p>
    <w:p w:rsidR="00457F9B" w:rsidRDefault="00457F9B">
      <w:r>
        <w:rPr>
          <w:noProof/>
        </w:rPr>
        <w:drawing>
          <wp:inline distT="0" distB="0" distL="0" distR="0">
            <wp:extent cx="5963917" cy="3846122"/>
            <wp:effectExtent l="19050" t="0" r="0" b="0"/>
            <wp:docPr id="13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7" cstate="print"/>
                    <a:srcRect/>
                    <a:stretch>
                      <a:fillRect/>
                    </a:stretch>
                  </pic:blipFill>
                  <pic:spPr bwMode="auto">
                    <a:xfrm>
                      <a:off x="0" y="0"/>
                      <a:ext cx="5965411" cy="3847085"/>
                    </a:xfrm>
                    <a:prstGeom prst="rect">
                      <a:avLst/>
                    </a:prstGeom>
                    <a:noFill/>
                    <a:ln w="9525">
                      <a:noFill/>
                      <a:miter lim="800000"/>
                      <a:headEnd/>
                      <a:tailEnd/>
                    </a:ln>
                  </pic:spPr>
                </pic:pic>
              </a:graphicData>
            </a:graphic>
          </wp:inline>
        </w:drawing>
      </w:r>
      <w:r w:rsidR="0097117F" w:rsidRPr="0097117F" w:rsidDel="0097117F">
        <w:t xml:space="preserve"> </w:t>
      </w:r>
      <w:r w:rsidR="00BB3643">
        <w:t xml:space="preserve">The NPAC SMS </w:t>
      </w:r>
      <w:r w:rsidR="0097117F">
        <w:t xml:space="preserve">updates </w:t>
      </w:r>
      <w:r w:rsidR="00BB3643">
        <w:t>the subscriptionVersionStatus to “sending”, subscriptionBroadcastTimeStamp and subscriptionModifiedTimeStamp on the subscriptionVersionNPAC on SV2.</w:t>
      </w:r>
    </w:p>
    <w:p w:rsidR="00457F9B" w:rsidRDefault="0097117F">
      <w:pPr>
        <w:pStyle w:val="AlphaLevel4MUX"/>
        <w:ind w:left="0" w:firstLine="0"/>
      </w:pPr>
      <w:r>
        <w:t>T</w:t>
      </w:r>
      <w:r w:rsidR="00BB3643">
        <w:t xml:space="preserve">he NPAC SMS </w:t>
      </w:r>
      <w:r>
        <w:t xml:space="preserve">updates </w:t>
      </w:r>
      <w:r w:rsidR="00BB3643">
        <w:t>the subscriptionVersionStatus to “sending”, subscriptionBroadcastTimeStamp and subscriptionModifiedTimeStamp on the subscriptionVersionNPAC on SV1.</w:t>
      </w:r>
    </w:p>
    <w:p w:rsidR="00BB3643" w:rsidRDefault="00BB3643">
      <w:pPr>
        <w:pStyle w:val="AlphaLevel4MUX"/>
        <w:ind w:left="0" w:firstLine="0"/>
      </w:pPr>
    </w:p>
    <w:p w:rsidR="00BB3643" w:rsidRDefault="00BB3643">
      <w:pPr>
        <w:pStyle w:val="Heading5"/>
      </w:pPr>
      <w:r>
        <w:br w:type="page"/>
      </w:r>
      <w:bookmarkStart w:id="3545" w:name="_Toc483807877"/>
      <w:bookmarkStart w:id="3546" w:name="_Toc16523136"/>
      <w:bookmarkStart w:id="3547" w:name="_Toc271026954"/>
      <w:bookmarkStart w:id="3548" w:name="_Toc354731843"/>
      <w:r>
        <w:lastRenderedPageBreak/>
        <w:t xml:space="preserve">Successful Resend Broadcast of a Port-to-Original of a Pooled </w:t>
      </w:r>
      <w:proofErr w:type="gramStart"/>
      <w:r>
        <w:t>TN  (</w:t>
      </w:r>
      <w:proofErr w:type="gramEnd"/>
      <w:r>
        <w:t>previously NNP flow 3.4.2)</w:t>
      </w:r>
      <w:bookmarkEnd w:id="3545"/>
      <w:bookmarkEnd w:id="3546"/>
      <w:bookmarkEnd w:id="3547"/>
      <w:bookmarkEnd w:id="3548"/>
    </w:p>
    <w:p w:rsidR="00BB3643" w:rsidRDefault="00BB3643">
      <w:pPr>
        <w:pStyle w:val="FlowDescription"/>
        <w:ind w:left="0"/>
      </w:pPr>
      <w:r>
        <w:t xml:space="preserve">The NPAC SMS has the necessary subscription versions in sending mode. </w:t>
      </w:r>
      <w:r w:rsidR="00546776">
        <w:t xml:space="preserve"> </w:t>
      </w:r>
      <w:r>
        <w:t>It now broadcasts the data.</w:t>
      </w:r>
    </w:p>
    <w:p w:rsidR="00BB3643" w:rsidRDefault="00BB3643"/>
    <w:p w:rsidR="00BB3643" w:rsidRDefault="00457F9B">
      <w:pPr>
        <w:pStyle w:val="AlphaLevel4MUX"/>
        <w:numPr>
          <w:ilvl w:val="0"/>
          <w:numId w:val="78"/>
        </w:numPr>
      </w:pPr>
      <w:r>
        <w:rPr>
          <w:noProof/>
        </w:rPr>
        <w:drawing>
          <wp:inline distT="0" distB="0" distL="0" distR="0">
            <wp:extent cx="5991472" cy="2631057"/>
            <wp:effectExtent l="19050" t="0" r="9278" b="0"/>
            <wp:docPr id="13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8" cstate="print"/>
                    <a:srcRect/>
                    <a:stretch>
                      <a:fillRect/>
                    </a:stretch>
                  </pic:blipFill>
                  <pic:spPr bwMode="auto">
                    <a:xfrm>
                      <a:off x="0" y="0"/>
                      <a:ext cx="5989733" cy="2630293"/>
                    </a:xfrm>
                    <a:prstGeom prst="rect">
                      <a:avLst/>
                    </a:prstGeom>
                    <a:noFill/>
                    <a:ln w="9525">
                      <a:noFill/>
                      <a:miter lim="800000"/>
                      <a:headEnd/>
                      <a:tailEnd/>
                    </a:ln>
                  </pic:spPr>
                </pic:pic>
              </a:graphicData>
            </a:graphic>
          </wp:inline>
        </w:drawing>
      </w:r>
      <w:r w:rsidR="00546776" w:rsidRPr="00546776" w:rsidDel="00546776">
        <w:t xml:space="preserve"> </w:t>
      </w:r>
      <w:r w:rsidR="00546776">
        <w:t>T</w:t>
      </w:r>
      <w:r w:rsidR="00BB3643">
        <w:t xml:space="preserve">he NPAC SMS issues the M-DELETE to the failed Local SMS for SV1. </w:t>
      </w:r>
      <w:r w:rsidR="00546776">
        <w:t xml:space="preserve"> </w:t>
      </w:r>
      <w:r w:rsidR="00BB3643">
        <w:t>The Local SMS will revert back to using the routing information in the number pool block object for the TN in the subscription version.</w:t>
      </w:r>
    </w:p>
    <w:p w:rsidR="00BB3643" w:rsidRDefault="00546776">
      <w:pPr>
        <w:pStyle w:val="AlphaLevel4MUX"/>
        <w:numPr>
          <w:ilvl w:val="0"/>
          <w:numId w:val="78"/>
        </w:numPr>
      </w:pPr>
      <w:r>
        <w:t>T</w:t>
      </w:r>
      <w:r w:rsidR="00BB3643">
        <w:t>he Local SMS responds to the M-DELETE.</w:t>
      </w:r>
    </w:p>
    <w:p w:rsidR="00BB3643" w:rsidRDefault="00BB3643">
      <w:pPr>
        <w:pStyle w:val="AlphaLevel4MUX"/>
        <w:ind w:left="0" w:firstLine="0"/>
      </w:pPr>
      <w:r>
        <w:t>All previously failed Local SMSs respond successfully.</w:t>
      </w:r>
    </w:p>
    <w:p w:rsidR="00BB3643" w:rsidRDefault="00BB3643">
      <w:pPr>
        <w:pStyle w:val="Heading5"/>
      </w:pPr>
      <w:r>
        <w:br w:type="page"/>
      </w:r>
      <w:bookmarkStart w:id="3549" w:name="_Toc483807878"/>
      <w:bookmarkStart w:id="3550" w:name="_Toc16523137"/>
      <w:bookmarkStart w:id="3551" w:name="_Toc271026955"/>
      <w:bookmarkStart w:id="3552" w:name="_Toc354731844"/>
      <w:r>
        <w:lastRenderedPageBreak/>
        <w:t xml:space="preserve">Updates to NPAC SMS after Successful Resend of Port-to-Original Request of a Pooled </w:t>
      </w:r>
      <w:proofErr w:type="gramStart"/>
      <w:r>
        <w:t>TN  (</w:t>
      </w:r>
      <w:proofErr w:type="gramEnd"/>
      <w:r>
        <w:t>previously NNP flow 3.4.3)</w:t>
      </w:r>
      <w:bookmarkEnd w:id="3549"/>
      <w:bookmarkEnd w:id="3550"/>
      <w:bookmarkEnd w:id="3551"/>
      <w:bookmarkEnd w:id="3552"/>
    </w:p>
    <w:p w:rsidR="00BB3643" w:rsidRDefault="00BB3643">
      <w:pPr>
        <w:pStyle w:val="FlowDescription"/>
        <w:ind w:left="0"/>
      </w:pPr>
      <w:r>
        <w:t xml:space="preserve">The NPAC SMS just successfully re-broadcasted the necessary updates to the Local SMS. </w:t>
      </w:r>
      <w:r w:rsidR="00546776">
        <w:t xml:space="preserve"> </w:t>
      </w:r>
      <w:r>
        <w:t>It now updates the status of the objects on the NPAC SMS.</w:t>
      </w:r>
    </w:p>
    <w:p w:rsidR="00BB3643" w:rsidRDefault="00BB3643"/>
    <w:p w:rsidR="00457F9B" w:rsidRDefault="00457F9B">
      <w:pPr>
        <w:pStyle w:val="AlphaLevel4MUX"/>
        <w:ind w:left="0" w:firstLine="0"/>
      </w:pPr>
      <w:r>
        <w:rPr>
          <w:noProof/>
        </w:rPr>
        <w:lastRenderedPageBreak/>
        <w:drawing>
          <wp:inline distT="0" distB="0" distL="0" distR="0">
            <wp:extent cx="5967682" cy="7168897"/>
            <wp:effectExtent l="19050" t="0" r="0" b="0"/>
            <wp:docPr id="18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9" cstate="print"/>
                    <a:srcRect/>
                    <a:stretch>
                      <a:fillRect/>
                    </a:stretch>
                  </pic:blipFill>
                  <pic:spPr bwMode="auto">
                    <a:xfrm>
                      <a:off x="0" y="0"/>
                      <a:ext cx="5966796" cy="7167833"/>
                    </a:xfrm>
                    <a:prstGeom prst="rect">
                      <a:avLst/>
                    </a:prstGeom>
                    <a:noFill/>
                    <a:ln w="9525">
                      <a:noFill/>
                      <a:miter lim="800000"/>
                      <a:headEnd/>
                      <a:tailEnd/>
                    </a:ln>
                  </pic:spPr>
                </pic:pic>
              </a:graphicData>
            </a:graphic>
          </wp:inline>
        </w:drawing>
      </w:r>
      <w:r w:rsidR="002E19BD" w:rsidRPr="002E19BD" w:rsidDel="002E19BD">
        <w:t xml:space="preserve"> </w:t>
      </w:r>
      <w:r w:rsidR="00BB3643">
        <w:t xml:space="preserve">If a resend to a Local SMS was successful, the NPAC SMS </w:t>
      </w:r>
      <w:r w:rsidR="002E19BD">
        <w:t xml:space="preserve">updates </w:t>
      </w:r>
      <w:r w:rsidR="00BB3643">
        <w:t xml:space="preserve">the subscriptionVersionStatus of SV1 to old.  It also sets the subscriptionModifiedTimeStamp. </w:t>
      </w:r>
      <w:r w:rsidR="002E19BD">
        <w:t xml:space="preserve"> </w:t>
      </w:r>
      <w:r w:rsidR="00BB3643">
        <w:t>If the subscription status was previously set to “failed”, the subscriptionDisconnectCompleteTimeStamp is set when the first successful response is received.</w:t>
      </w:r>
    </w:p>
    <w:p w:rsidR="00457F9B" w:rsidRDefault="00BB3643">
      <w:pPr>
        <w:pStyle w:val="AlphaLevel4MUX"/>
        <w:ind w:left="0" w:firstLine="0"/>
      </w:pPr>
      <w:r>
        <w:t xml:space="preserve">NPAC SMS </w:t>
      </w:r>
      <w:r w:rsidR="002E19BD">
        <w:t xml:space="preserve">updates </w:t>
      </w:r>
      <w:r>
        <w:t>the subscriptionVersionStatus of SV2 to old.  It also sets the subscriptionModifiedTimeStamp.</w:t>
      </w:r>
    </w:p>
    <w:p w:rsidR="00BB3643" w:rsidRDefault="00BB3643">
      <w:pPr>
        <w:numPr>
          <w:ilvl w:val="0"/>
          <w:numId w:val="49"/>
        </w:numPr>
      </w:pPr>
      <w:r>
        <w:t xml:space="preserve">The NPAC SMS sends to the old service provider SOA, who is the current service provider on SV1, depending upon the service provider’s TN Range Notification Indicator, a subscriptionVersionStatusAttributeValueChange </w:t>
      </w:r>
      <w:r>
        <w:lastRenderedPageBreak/>
        <w:t>or subscriptionVersionRangeStatusAttributeValueChange for the subscriptionVersionStatus being set to old on SV1.</w:t>
      </w:r>
    </w:p>
    <w:p w:rsidR="00BB3643" w:rsidRDefault="00BB3643">
      <w:pPr>
        <w:pStyle w:val="AlphaLevel4MUX"/>
        <w:numPr>
          <w:ilvl w:val="0"/>
          <w:numId w:val="49"/>
        </w:numPr>
      </w:pPr>
      <w:r>
        <w:t>The old service provider SOA returns an M-EVENT-REPORT confirmation to the NPAC SMS.</w:t>
      </w:r>
    </w:p>
    <w:p w:rsidR="00BB3643" w:rsidRDefault="00BB3643">
      <w:pPr>
        <w:pStyle w:val="AlphaLevel4MUX"/>
        <w:numPr>
          <w:ilvl w:val="0"/>
          <w:numId w:val="49"/>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49"/>
        </w:numPr>
      </w:pPr>
      <w:r>
        <w:t xml:space="preserve">The old service provider SOA returns an M-EVENT-REPORT confirmation to the NPAC SMS. </w:t>
      </w:r>
    </w:p>
    <w:p w:rsidR="00BB3643" w:rsidRDefault="00BB3643">
      <w:pPr>
        <w:pStyle w:val="AlphaLevel4MUX"/>
        <w:numPr>
          <w:ilvl w:val="0"/>
          <w:numId w:val="49"/>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49"/>
        </w:numPr>
      </w:pPr>
      <w:r>
        <w:t>The current/new service provider SOA returns an M-EVENT-REPORT confirmation to the NPAC SMS.</w:t>
      </w:r>
    </w:p>
    <w:p w:rsidR="00BB3643" w:rsidRDefault="00BB3643">
      <w:pPr>
        <w:pStyle w:val="AlphaLevel4MUX"/>
        <w:ind w:left="1080"/>
      </w:pP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1080"/>
      </w:pPr>
    </w:p>
    <w:p w:rsidR="00BB3643" w:rsidRDefault="00BB3643">
      <w:pPr>
        <w:pStyle w:val="Heading5"/>
      </w:pPr>
      <w:r>
        <w:br w:type="page"/>
      </w:r>
      <w:bookmarkStart w:id="3553" w:name="_Toc438542068"/>
      <w:bookmarkStart w:id="3554" w:name="_Toc483807879"/>
      <w:bookmarkStart w:id="3555" w:name="_Toc16523138"/>
      <w:bookmarkStart w:id="3556" w:name="_Toc271026956"/>
      <w:bookmarkStart w:id="3557" w:name="_Toc354731845"/>
      <w:r>
        <w:lastRenderedPageBreak/>
        <w:t xml:space="preserve">Subscription Version Create Port-to-Original of a Pool TN: Resend Failure to Local </w:t>
      </w:r>
      <w:proofErr w:type="gramStart"/>
      <w:r>
        <w:t>SMS</w:t>
      </w:r>
      <w:bookmarkEnd w:id="3553"/>
      <w:r>
        <w:t xml:space="preserve">  (</w:t>
      </w:r>
      <w:proofErr w:type="gramEnd"/>
      <w:r>
        <w:t>previously NNP flow 3.5)</w:t>
      </w:r>
      <w:bookmarkEnd w:id="3554"/>
      <w:bookmarkEnd w:id="3555"/>
      <w:bookmarkEnd w:id="3556"/>
      <w:bookmarkEnd w:id="3557"/>
    </w:p>
    <w:p w:rsidR="00BB3643" w:rsidRDefault="00BB3643">
      <w:pPr>
        <w:pStyle w:val="FlowDescription"/>
        <w:ind w:left="0"/>
      </w:pPr>
      <w:r>
        <w:t xml:space="preserve">This scenario shows how the unsuccessful resend of a failed port-to-original broadcast is processed. </w:t>
      </w:r>
      <w:r w:rsidR="00464C4A">
        <w:t xml:space="preserve"> </w:t>
      </w:r>
      <w:r>
        <w:t>In this scenario, the following subscription versions are used:</w:t>
      </w:r>
    </w:p>
    <w:p w:rsidR="00BB3643" w:rsidRDefault="00BB3643">
      <w:pPr>
        <w:pStyle w:val="FlowDescription"/>
        <w:numPr>
          <w:ilvl w:val="0"/>
          <w:numId w:val="163"/>
        </w:numPr>
      </w:pPr>
      <w:r>
        <w:t>SV1 is the active Subscription Version.</w:t>
      </w:r>
    </w:p>
    <w:p w:rsidR="00BB3643" w:rsidRDefault="00BB3643">
      <w:pPr>
        <w:pStyle w:val="FlowDescription"/>
        <w:numPr>
          <w:ilvl w:val="0"/>
          <w:numId w:val="163"/>
        </w:numPr>
      </w:pPr>
      <w:r>
        <w:t>SV2 is the failed Subscription Version with the Port-To-Original flag set to TRUE.</w:t>
      </w:r>
    </w:p>
    <w:p w:rsidR="00546776" w:rsidRDefault="00BB3643">
      <w:pPr>
        <w:pStyle w:val="FlowDescription"/>
        <w:ind w:left="0"/>
      </w:pPr>
      <w:r>
        <w:t xml:space="preserve">In the following scenario, the NPAC SMS must resend the port-to-original request. </w:t>
      </w:r>
      <w:r w:rsidR="00464C4A">
        <w:t xml:space="preserve"> </w:t>
      </w:r>
      <w:r>
        <w:t>All the LSMS</w:t>
      </w:r>
      <w:r w:rsidR="00464C4A">
        <w:t>s</w:t>
      </w:r>
      <w:r>
        <w:t xml:space="preserve"> failed to receive the M-DELETE for SV1. </w:t>
      </w:r>
      <w:r w:rsidR="00464C4A">
        <w:t xml:space="preserve"> </w:t>
      </w:r>
      <w:r>
        <w:t xml:space="preserve">The NPAC SMS will resend the necessary operations to the failed LSMSs, but the resend will result in total failure again. </w:t>
      </w:r>
      <w:r w:rsidR="00464C4A">
        <w:t xml:space="preserve"> </w:t>
      </w:r>
      <w:r>
        <w:t xml:space="preserve">The scenario would work just as a successful resend, except for when the NPAC SMS sets the final statuses on the NPAC SMS. </w:t>
      </w:r>
    </w:p>
    <w:p w:rsidR="00457F9B" w:rsidRDefault="00457F9B">
      <w:pPr>
        <w:pStyle w:val="AlphaLevel4MUX"/>
        <w:ind w:left="0" w:firstLine="0"/>
      </w:pPr>
      <w:r>
        <w:rPr>
          <w:noProof/>
        </w:rPr>
        <w:lastRenderedPageBreak/>
        <w:drawing>
          <wp:inline distT="0" distB="0" distL="0" distR="0">
            <wp:extent cx="5986875" cy="7191952"/>
            <wp:effectExtent l="19050" t="0" r="0" b="0"/>
            <wp:docPr id="19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0" cstate="print"/>
                    <a:srcRect/>
                    <a:stretch>
                      <a:fillRect/>
                    </a:stretch>
                  </pic:blipFill>
                  <pic:spPr bwMode="auto">
                    <a:xfrm>
                      <a:off x="0" y="0"/>
                      <a:ext cx="5988375" cy="7193754"/>
                    </a:xfrm>
                    <a:prstGeom prst="rect">
                      <a:avLst/>
                    </a:prstGeom>
                    <a:noFill/>
                    <a:ln w="9525">
                      <a:noFill/>
                      <a:miter lim="800000"/>
                      <a:headEnd/>
                      <a:tailEnd/>
                    </a:ln>
                  </pic:spPr>
                </pic:pic>
              </a:graphicData>
            </a:graphic>
          </wp:inline>
        </w:drawing>
      </w:r>
      <w:r w:rsidR="00464C4A" w:rsidRPr="00464C4A" w:rsidDel="00464C4A">
        <w:t xml:space="preserve"> </w:t>
      </w:r>
      <w:r w:rsidR="00BB3643">
        <w:t>If all the Local SMS</w:t>
      </w:r>
      <w:r w:rsidR="00464C4A">
        <w:t>s</w:t>
      </w:r>
      <w:r w:rsidR="00BB3643">
        <w:t xml:space="preserve"> failed the broadcast, the NPAC SMS </w:t>
      </w:r>
      <w:r w:rsidR="00464C4A">
        <w:t xml:space="preserve">updates </w:t>
      </w:r>
      <w:r w:rsidR="00BB3643">
        <w:t>the subscriptionVersionStatus of SV1 back to active.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back to </w:t>
      </w:r>
      <w:proofErr w:type="gramStart"/>
      <w:r>
        <w:t>failed</w:t>
      </w:r>
      <w:proofErr w:type="gramEnd"/>
      <w:r>
        <w:t xml:space="preserve"> and setting the subscriptionFailedSP-List to the list of all the service providers that failed to receive the broadcast successfully.  It also sets the subscriptionModifiedTimeStamp.</w:t>
      </w:r>
    </w:p>
    <w:p w:rsidR="00BB3643" w:rsidRDefault="00BB3643">
      <w:pPr>
        <w:numPr>
          <w:ilvl w:val="0"/>
          <w:numId w:val="50"/>
        </w:numPr>
      </w:pPr>
      <w:r>
        <w:lastRenderedPageBreak/>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active on SV1.</w:t>
      </w:r>
    </w:p>
    <w:p w:rsidR="00BB3643" w:rsidRDefault="00BB3643">
      <w:pPr>
        <w:pStyle w:val="AlphaLevel4MUX"/>
        <w:numPr>
          <w:ilvl w:val="0"/>
          <w:numId w:val="50"/>
        </w:numPr>
      </w:pPr>
      <w:r>
        <w:t>The old service provider SOA returns an M-EVENT-REPORT confirmation to the NPAC SMS.</w:t>
      </w:r>
    </w:p>
    <w:p w:rsidR="00BB3643" w:rsidRDefault="00BB3643">
      <w:pPr>
        <w:pStyle w:val="AlphaLevel4MUX"/>
        <w:numPr>
          <w:ilvl w:val="0"/>
          <w:numId w:val="50"/>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subscriptionFailedSP-List.</w:t>
      </w:r>
    </w:p>
    <w:p w:rsidR="00BB3643" w:rsidRDefault="00BB3643">
      <w:pPr>
        <w:pStyle w:val="AlphaLevel4MUX"/>
        <w:numPr>
          <w:ilvl w:val="0"/>
          <w:numId w:val="50"/>
        </w:numPr>
      </w:pPr>
      <w:r>
        <w:t xml:space="preserve">The old service provider SOA returns an M-EVENT-REPORT confirmation to the NPAC SMS. </w:t>
      </w:r>
    </w:p>
    <w:p w:rsidR="00BB3643" w:rsidRDefault="00BB3643">
      <w:pPr>
        <w:pStyle w:val="AlphaLevel4MUX"/>
        <w:numPr>
          <w:ilvl w:val="0"/>
          <w:numId w:val="50"/>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subscriptionFailedSP-List.</w:t>
      </w:r>
    </w:p>
    <w:p w:rsidR="00BB3643" w:rsidRDefault="00BB3643">
      <w:pPr>
        <w:pStyle w:val="AlphaLevel4MUX"/>
        <w:numPr>
          <w:ilvl w:val="0"/>
          <w:numId w:val="50"/>
        </w:numPr>
      </w:pPr>
      <w:r>
        <w:t>The current/new service provider SOA returns an M-EVENT-REPORT confirmation to the NPAC SMS.</w:t>
      </w:r>
    </w:p>
    <w:p w:rsidR="00BB3643" w:rsidRDefault="00BB3643">
      <w:pPr>
        <w:pStyle w:val="Heading5"/>
      </w:pPr>
      <w:r>
        <w:br w:type="page"/>
      </w:r>
      <w:bookmarkStart w:id="3558" w:name="_Toc438542069"/>
      <w:bookmarkStart w:id="3559" w:name="_Toc483807880"/>
      <w:bookmarkStart w:id="3560" w:name="_Toc16523139"/>
      <w:bookmarkStart w:id="3561" w:name="_Toc271026957"/>
      <w:bookmarkStart w:id="3562" w:name="_Toc354731846"/>
      <w:r>
        <w:lastRenderedPageBreak/>
        <w:t xml:space="preserve">Subscription Version Create Port-to-Original of a Pool TN: Resend Partial Failure to Local </w:t>
      </w:r>
      <w:proofErr w:type="gramStart"/>
      <w:r>
        <w:t>SMS</w:t>
      </w:r>
      <w:bookmarkEnd w:id="3558"/>
      <w:r>
        <w:t xml:space="preserve">  (</w:t>
      </w:r>
      <w:proofErr w:type="gramEnd"/>
      <w:r>
        <w:t>previously NNP flow 3.6)</w:t>
      </w:r>
      <w:bookmarkEnd w:id="3559"/>
      <w:bookmarkEnd w:id="3560"/>
      <w:bookmarkEnd w:id="3561"/>
      <w:bookmarkEnd w:id="3562"/>
    </w:p>
    <w:p w:rsidR="00BB3643" w:rsidRDefault="00BB3643">
      <w:pPr>
        <w:pStyle w:val="FlowDescription"/>
        <w:ind w:left="0"/>
      </w:pPr>
      <w:r>
        <w:t xml:space="preserve">This scenario shows how the unsuccessful resend of a </w:t>
      </w:r>
      <w:r w:rsidR="00464C4A">
        <w:t xml:space="preserve">partial-failure </w:t>
      </w:r>
      <w:r>
        <w:t xml:space="preserve">port-to-original broadcast is processed. </w:t>
      </w:r>
      <w:r w:rsidR="00464C4A">
        <w:t xml:space="preserve"> </w:t>
      </w:r>
      <w:r>
        <w:t>In this scenario, the following subscription versions are used:</w:t>
      </w:r>
    </w:p>
    <w:p w:rsidR="00BB3643" w:rsidRDefault="00BB3643">
      <w:pPr>
        <w:pStyle w:val="FlowDescription"/>
        <w:numPr>
          <w:ilvl w:val="0"/>
          <w:numId w:val="164"/>
        </w:numPr>
      </w:pPr>
      <w:r>
        <w:t>SV1 is the old Subscription Version.</w:t>
      </w:r>
    </w:p>
    <w:p w:rsidR="00BB3643" w:rsidRDefault="00BB3643">
      <w:pPr>
        <w:pStyle w:val="FlowDescription"/>
        <w:numPr>
          <w:ilvl w:val="0"/>
          <w:numId w:val="164"/>
        </w:numPr>
      </w:pPr>
      <w:r>
        <w:t>SV2 is the partially failed Subscription Version with the Port-To-Original flag set to TRUE.</w:t>
      </w:r>
    </w:p>
    <w:p w:rsidR="00BB3643" w:rsidRDefault="00BB3643">
      <w:pPr>
        <w:pStyle w:val="FlowDescription"/>
        <w:ind w:left="0"/>
      </w:pPr>
      <w:r>
        <w:t xml:space="preserve">In the following scenario, the NPAC SMS must resend the port-to-original request. </w:t>
      </w:r>
      <w:r w:rsidR="00464C4A">
        <w:t xml:space="preserve"> </w:t>
      </w:r>
      <w:r>
        <w:t xml:space="preserve">At least 1 of the LSMSs failed to receive the M-DELETE for SV1. </w:t>
      </w:r>
      <w:r w:rsidR="00464C4A">
        <w:t xml:space="preserve"> </w:t>
      </w:r>
      <w:r>
        <w:t xml:space="preserve">The NPAC SMS will resend the necessary operations to the failed LSMSs, but the resend will result in partial failure again. </w:t>
      </w:r>
      <w:r w:rsidR="00464C4A">
        <w:t xml:space="preserve"> </w:t>
      </w:r>
      <w:r>
        <w:t>The scenario would work just as a successful resend, except for when the NPAC SMS sets the final statuses on the NPAC SMS.</w:t>
      </w:r>
    </w:p>
    <w:p w:rsidR="00BB3643" w:rsidRDefault="00BB3643"/>
    <w:p w:rsidR="00457F9B" w:rsidRDefault="00457F9B">
      <w:pPr>
        <w:pStyle w:val="AlphaLevel4MUX"/>
        <w:ind w:left="45" w:firstLine="0"/>
      </w:pPr>
      <w:r>
        <w:rPr>
          <w:noProof/>
        </w:rPr>
        <w:lastRenderedPageBreak/>
        <w:drawing>
          <wp:inline distT="0" distB="0" distL="0" distR="0">
            <wp:extent cx="5943600" cy="7139967"/>
            <wp:effectExtent l="19050" t="0" r="0" b="0"/>
            <wp:docPr id="19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1" cstate="print"/>
                    <a:srcRect/>
                    <a:stretch>
                      <a:fillRect/>
                    </a:stretch>
                  </pic:blipFill>
                  <pic:spPr bwMode="auto">
                    <a:xfrm>
                      <a:off x="0" y="0"/>
                      <a:ext cx="5943600" cy="7139967"/>
                    </a:xfrm>
                    <a:prstGeom prst="rect">
                      <a:avLst/>
                    </a:prstGeom>
                    <a:noFill/>
                    <a:ln w="9525">
                      <a:noFill/>
                      <a:miter lim="800000"/>
                      <a:headEnd/>
                      <a:tailEnd/>
                    </a:ln>
                  </pic:spPr>
                </pic:pic>
              </a:graphicData>
            </a:graphic>
          </wp:inline>
        </w:drawing>
      </w:r>
      <w:r w:rsidR="00BB3643">
        <w:t xml:space="preserve">If a resend of </w:t>
      </w:r>
      <w:r w:rsidR="00464C4A">
        <w:t xml:space="preserve">a </w:t>
      </w:r>
      <w:r w:rsidR="00BB3643">
        <w:t xml:space="preserve">Local SMS was not successful, the NPAC SMS </w:t>
      </w:r>
      <w:r w:rsidR="00464C4A">
        <w:t xml:space="preserve">updates </w:t>
      </w:r>
      <w:r w:rsidR="00BB3643">
        <w:t>the subscriptionVersionStatus of SV1 back to old.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to </w:t>
      </w:r>
      <w:r w:rsidR="00464C4A">
        <w:t>partial-failure</w:t>
      </w:r>
      <w:r>
        <w:t>.  It also sets the subscriptionModifiedTimeStamp and setting the subscriptionFailedSP-List to the list of all the service providers that failed to receive the broadcast successfully.</w:t>
      </w:r>
    </w:p>
    <w:p w:rsidR="00BB3643" w:rsidRDefault="00BB3643">
      <w:pPr>
        <w:numPr>
          <w:ilvl w:val="0"/>
          <w:numId w:val="51"/>
        </w:numPr>
      </w:pPr>
      <w:r>
        <w:lastRenderedPageBreak/>
        <w:t>If SV1 was updated, 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old on SV1.</w:t>
      </w:r>
    </w:p>
    <w:p w:rsidR="00BB3643" w:rsidRDefault="00BB3643">
      <w:pPr>
        <w:pStyle w:val="AlphaLevel4MUX"/>
        <w:numPr>
          <w:ilvl w:val="0"/>
          <w:numId w:val="51"/>
        </w:numPr>
      </w:pPr>
      <w:r>
        <w:t>The old service provider SOA returns an M-EVENT-REPORT confirmation to the NPAC SMS.</w:t>
      </w:r>
    </w:p>
    <w:p w:rsidR="00BB3643" w:rsidRDefault="00BB3643">
      <w:pPr>
        <w:pStyle w:val="AlphaLevel4MUX"/>
        <w:numPr>
          <w:ilvl w:val="0"/>
          <w:numId w:val="51"/>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p>
    <w:p w:rsidR="00BB3643" w:rsidRDefault="00BB3643">
      <w:pPr>
        <w:pStyle w:val="AlphaLevel4MUX"/>
        <w:numPr>
          <w:ilvl w:val="0"/>
          <w:numId w:val="51"/>
        </w:numPr>
      </w:pPr>
      <w:r>
        <w:t xml:space="preserve">The old service provider SOA returns an M-EVENT-REPORT confirmation to the NPAC SMS. </w:t>
      </w:r>
    </w:p>
    <w:p w:rsidR="00BB3643" w:rsidRDefault="00BB3643">
      <w:pPr>
        <w:pStyle w:val="AlphaLevel4MUX"/>
        <w:numPr>
          <w:ilvl w:val="0"/>
          <w:numId w:val="51"/>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p>
    <w:p w:rsidR="00BB3643" w:rsidRDefault="00BB3643">
      <w:pPr>
        <w:pStyle w:val="AlphaLevel4MUX"/>
        <w:numPr>
          <w:ilvl w:val="0"/>
          <w:numId w:val="51"/>
        </w:numPr>
      </w:pPr>
      <w:r>
        <w:t>The current/new service provider SOA returns an M-EVENT-REPORT confirmation to the NPAC SMS.</w:t>
      </w:r>
    </w:p>
    <w:p w:rsidR="00BB3643" w:rsidRDefault="00BB3643">
      <w:pPr>
        <w:pStyle w:val="Heading5"/>
      </w:pPr>
      <w:r>
        <w:br w:type="page"/>
      </w:r>
      <w:bookmarkStart w:id="3563" w:name="_Toc438542070"/>
      <w:bookmarkStart w:id="3564" w:name="_Toc483807881"/>
      <w:bookmarkStart w:id="3565" w:name="_Toc16523140"/>
      <w:bookmarkStart w:id="3566" w:name="_Toc271026958"/>
      <w:bookmarkStart w:id="3567" w:name="_Toc354731847"/>
      <w:r>
        <w:lastRenderedPageBreak/>
        <w:t xml:space="preserve">Subscription Version Port-to-Original of a Pool TN – Creation Prior to NPA-NXX-X Effective </w:t>
      </w:r>
      <w:proofErr w:type="gramStart"/>
      <w:r>
        <w:t>Date</w:t>
      </w:r>
      <w:bookmarkEnd w:id="3563"/>
      <w:r>
        <w:t xml:space="preserve">  (</w:t>
      </w:r>
      <w:proofErr w:type="gramEnd"/>
      <w:r>
        <w:t>previously NNP flow 3.7)</w:t>
      </w:r>
      <w:bookmarkEnd w:id="3564"/>
      <w:bookmarkEnd w:id="3565"/>
      <w:bookmarkEnd w:id="3566"/>
      <w:bookmarkEnd w:id="3567"/>
    </w:p>
    <w:p w:rsidR="00BB3643" w:rsidRDefault="00BB3643">
      <w:pPr>
        <w:pStyle w:val="FlowDescription"/>
        <w:ind w:left="0"/>
      </w:pPr>
      <w:r>
        <w:t xml:space="preserve">In this scenario, the service provider SOA attempts to create a port-to-original request prior to the effective date of the corresponding serviceProvNPA-NXX-X object. </w:t>
      </w:r>
      <w:r w:rsidR="00E22600">
        <w:t xml:space="preserve"> </w:t>
      </w:r>
      <w:r>
        <w:t>The NPAC SMS will reject this request, as a port-to-original request can not be created prior to the effective date of the corresponding serviceProvNPA-NXX-X.</w:t>
      </w:r>
    </w:p>
    <w:p w:rsidR="00BB3643" w:rsidRDefault="00457F9B">
      <w:pPr>
        <w:pStyle w:val="BodyText"/>
      </w:pPr>
      <w:r>
        <w:rPr>
          <w:noProof/>
        </w:rPr>
        <w:drawing>
          <wp:inline distT="0" distB="0" distL="0" distR="0">
            <wp:extent cx="6003235" cy="1932317"/>
            <wp:effectExtent l="19050" t="0" r="0" b="0"/>
            <wp:docPr id="13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2" cstate="print"/>
                    <a:srcRect/>
                    <a:stretch>
                      <a:fillRect/>
                    </a:stretch>
                  </pic:blipFill>
                  <pic:spPr bwMode="auto">
                    <a:xfrm>
                      <a:off x="0" y="0"/>
                      <a:ext cx="6006328" cy="1933312"/>
                    </a:xfrm>
                    <a:prstGeom prst="rect">
                      <a:avLst/>
                    </a:prstGeom>
                    <a:noFill/>
                    <a:ln w="9525">
                      <a:noFill/>
                      <a:miter lim="800000"/>
                      <a:headEnd/>
                      <a:tailEnd/>
                    </a:ln>
                  </pic:spPr>
                </pic:pic>
              </a:graphicData>
            </a:graphic>
          </wp:inline>
        </w:drawing>
      </w:r>
      <w:r w:rsidR="00E22600" w:rsidRPr="00E22600" w:rsidDel="00E22600">
        <w:t xml:space="preserve"> </w:t>
      </w:r>
      <w:r w:rsidR="00BB3643">
        <w:t>SOA personnel take action to create a port-to-original request.</w:t>
      </w:r>
    </w:p>
    <w:p w:rsidR="00BB3643" w:rsidRDefault="00BB3643">
      <w:pPr>
        <w:pStyle w:val="BodyText"/>
        <w:numPr>
          <w:ilvl w:val="0"/>
          <w:numId w:val="59"/>
        </w:numPr>
      </w:pPr>
      <w:r>
        <w:t>The new service provider SOA sends a valid, M-ACTION, subscriptionVersionNewSP-Create request with the subscriptionPortingToOriginal-SPSwitch set to ‘TRUE’ for a TN within a pooled block.</w:t>
      </w:r>
    </w:p>
    <w:p w:rsidR="00BB3643" w:rsidRDefault="00BB3643">
      <w:pPr>
        <w:pStyle w:val="BodyText"/>
        <w:numPr>
          <w:ilvl w:val="0"/>
          <w:numId w:val="59"/>
        </w:numPr>
      </w:pPr>
      <w:r>
        <w:t>NPAC SMS replies with an error, ‘soa-not-authorized’.</w:t>
      </w:r>
    </w:p>
    <w:p w:rsidR="00BB3643" w:rsidRDefault="00BB3643">
      <w:pPr>
        <w:pStyle w:val="Heading4"/>
      </w:pPr>
      <w:r>
        <w:br w:type="page"/>
      </w:r>
      <w:bookmarkStart w:id="3568" w:name="_Toc16523141"/>
      <w:bookmarkStart w:id="3569" w:name="_Toc271026959"/>
      <w:bookmarkStart w:id="3570" w:name="_Toc354731848"/>
      <w:r>
        <w:lastRenderedPageBreak/>
        <w:t xml:space="preserve">SubscriptionVersion Inter-Service Provider Create by either SOA (Old or New Service Provider) with a Due Date which is </w:t>
      </w:r>
      <w:proofErr w:type="gramStart"/>
      <w:r>
        <w:t>Prior</w:t>
      </w:r>
      <w:proofErr w:type="gramEnd"/>
      <w:r>
        <w:t xml:space="preserve"> to the NPA-NXX Effective Date – Error</w:t>
      </w:r>
      <w:bookmarkEnd w:id="3568"/>
      <w:bookmarkEnd w:id="3569"/>
      <w:bookmarkEnd w:id="3570"/>
    </w:p>
    <w:p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rsidR="00BB3643" w:rsidRDefault="00457F9B">
      <w:pPr>
        <w:pStyle w:val="BodyText"/>
      </w:pPr>
      <w:r>
        <w:rPr>
          <w:noProof/>
        </w:rPr>
        <w:drawing>
          <wp:inline distT="0" distB="0" distL="0" distR="0">
            <wp:extent cx="5989322" cy="2656936"/>
            <wp:effectExtent l="19050" t="0" r="0" b="0"/>
            <wp:docPr id="13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3" cstate="print"/>
                    <a:srcRect/>
                    <a:stretch>
                      <a:fillRect/>
                    </a:stretch>
                  </pic:blipFill>
                  <pic:spPr bwMode="auto">
                    <a:xfrm>
                      <a:off x="0" y="0"/>
                      <a:ext cx="5990822" cy="2657602"/>
                    </a:xfrm>
                    <a:prstGeom prst="rect">
                      <a:avLst/>
                    </a:prstGeom>
                    <a:noFill/>
                    <a:ln w="9525">
                      <a:noFill/>
                      <a:miter lim="800000"/>
                      <a:headEnd/>
                      <a:tailEnd/>
                    </a:ln>
                  </pic:spPr>
                </pic:pic>
              </a:graphicData>
            </a:graphic>
          </wp:inline>
        </w:drawing>
      </w:r>
      <w:r w:rsidR="0083209F" w:rsidRPr="0083209F" w:rsidDel="0083209F">
        <w:t xml:space="preserve"> </w:t>
      </w:r>
      <w:r w:rsidR="00BB3643">
        <w:t>SOA personnel take action to create an inter-service provider port for a TN with a due date which is prior to the associated NPA-NXX (of that TN) Effective Date.</w:t>
      </w:r>
    </w:p>
    <w:p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p>
    <w:p w:rsidR="00BB3643" w:rsidRDefault="00BB3643">
      <w:pPr>
        <w:pStyle w:val="AlphaLevel4MUX"/>
        <w:numPr>
          <w:ilvl w:val="0"/>
          <w:numId w:val="159"/>
        </w:numPr>
      </w:pPr>
      <w:r>
        <w:t>The NPAC SMS sends an error back to the originating SOA, ‘soa-not-authorized’.</w:t>
      </w:r>
    </w:p>
    <w:p w:rsidR="00BB3643" w:rsidRDefault="00BB3643">
      <w:pPr>
        <w:pStyle w:val="BodyText"/>
      </w:pPr>
    </w:p>
    <w:p w:rsidR="00E571B1" w:rsidRDefault="00E571B1" w:rsidP="00E571B1">
      <w:pPr>
        <w:pStyle w:val="Heading4"/>
      </w:pPr>
      <w:bookmarkStart w:id="3571" w:name="_Toc483807882"/>
      <w:r>
        <w:br w:type="page"/>
      </w:r>
      <w:bookmarkStart w:id="3572" w:name="_Toc271026960"/>
      <w:bookmarkStart w:id="3573" w:name="_Toc354731849"/>
      <w:r>
        <w:lastRenderedPageBreak/>
        <w:t>P</w:t>
      </w:r>
      <w:r w:rsidR="00FC2E64">
        <w:t>seudo-LRN Subscription Version Flows</w:t>
      </w:r>
      <w:bookmarkEnd w:id="3572"/>
      <w:bookmarkEnd w:id="3573"/>
    </w:p>
    <w:p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rsidR="00E571B1" w:rsidRDefault="00E571B1" w:rsidP="00E571B1">
      <w:pPr>
        <w:pStyle w:val="AlphaText4"/>
        <w:ind w:left="0"/>
      </w:pPr>
    </w:p>
    <w:p w:rsidR="00E571B1" w:rsidRDefault="00E571B1" w:rsidP="00E571B1">
      <w:pPr>
        <w:pStyle w:val="Heading5"/>
      </w:pPr>
      <w:bookmarkStart w:id="3574" w:name="_Toc271026961"/>
      <w:bookmarkStart w:id="3575" w:name="_Toc354731850"/>
      <w:r>
        <w:t>Active Pseudo-LRN SubscriptionVersion Create on Local SMS for single TN</w:t>
      </w:r>
      <w:bookmarkEnd w:id="3574"/>
      <w:bookmarkEnd w:id="3575"/>
    </w:p>
    <w:p w:rsidR="00E571B1" w:rsidRDefault="00E571B1" w:rsidP="00E571B1">
      <w:pPr>
        <w:pStyle w:val="FlowDescription"/>
        <w:ind w:left="0"/>
      </w:pPr>
      <w:r>
        <w:t>This scenario shows how a pseudo-LRN intra-service provider port is processed.</w:t>
      </w:r>
    </w:p>
    <w:p w:rsidR="00E571B1" w:rsidDel="00876EFA" w:rsidRDefault="00571D00" w:rsidP="00E571B1">
      <w:pPr>
        <w:pStyle w:val="BodyLevel4"/>
        <w:ind w:hanging="2880"/>
        <w:rPr>
          <w:del w:id="3576" w:author="jnakamura" w:date="2013-04-24T10:27:00Z"/>
        </w:rPr>
      </w:pPr>
      <w:ins w:id="3577" w:author="jnakamura" w:date="2013-04-24T10:27:00Z">
        <w:r>
          <w:rPr>
            <w:noProof/>
          </w:rPr>
          <w:lastRenderedPageBreak/>
          <w:drawing>
            <wp:inline distT="0" distB="0" distL="0" distR="0">
              <wp:extent cx="5943600" cy="4702629"/>
              <wp:effectExtent l="19050" t="0" r="0" b="0"/>
              <wp:docPr id="18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4" cstate="print"/>
                      <a:srcRect/>
                      <a:stretch>
                        <a:fillRect/>
                      </a:stretch>
                    </pic:blipFill>
                    <pic:spPr bwMode="auto">
                      <a:xfrm>
                        <a:off x="0" y="0"/>
                        <a:ext cx="5943600" cy="4702629"/>
                      </a:xfrm>
                      <a:prstGeom prst="rect">
                        <a:avLst/>
                      </a:prstGeom>
                      <a:noFill/>
                      <a:ln w="9525">
                        <a:noFill/>
                        <a:miter lim="800000"/>
                        <a:headEnd/>
                        <a:tailEnd/>
                      </a:ln>
                    </pic:spPr>
                  </pic:pic>
                </a:graphicData>
              </a:graphic>
            </wp:inline>
          </w:drawing>
        </w:r>
      </w:ins>
      <w:del w:id="3578" w:author="jnakamura" w:date="2013-04-24T10:27:00Z">
        <w:r w:rsidR="00A772C6">
          <w:pict>
            <v:group id="_x0000_s8540" editas="canvas" style="width:471pt;height:429.3pt;mso-position-horizontal-relative:char;mso-position-vertical-relative:line" coordsize="9420,8586">
              <o:lock v:ext="edit" aspectratio="t"/>
              <v:shape id="_x0000_s8539" type="#_x0000_t75" style="position:absolute;width:9420;height:8586" o:preferrelative="f">
                <v:fill o:detectmouseclick="t"/>
                <v:path o:extrusionok="t" o:connecttype="none"/>
                <o:lock v:ext="edit" text="t"/>
              </v:shape>
              <v:rect id="_x0000_s8541" style="position:absolute;left:2055;top:478;width:1140;height:422" fillcolor="#ffc" strokecolor="#903" strokeweight="0"/>
              <v:rect id="_x0000_s8542" style="position:absolute;left:2316;top:511;width:553;height:161;mso-wrap-style:none" filled="f" stroked="f">
                <v:textbox style="mso-next-textbox:#_x0000_s8542;mso-fit-shape-to-text:t" inset="0,0,0,0">
                  <w:txbxContent>
                    <w:p w:rsidR="00D17E3A" w:rsidRDefault="00D17E3A">
                      <w:r>
                        <w:rPr>
                          <w:rFonts w:ascii="Arial" w:hAnsi="Arial" w:cs="Arial"/>
                          <w:color w:val="000000"/>
                          <w:sz w:val="14"/>
                          <w:szCs w:val="14"/>
                          <w:u w:val="single"/>
                        </w:rPr>
                        <w:t>Old SOA</w:t>
                      </w:r>
                    </w:p>
                  </w:txbxContent>
                </v:textbox>
              </v:rect>
              <v:line id="_x0000_s8543" style="position:absolute" from="2625,1044" to="2626,8196" strokeweight="0">
                <v:stroke dashstyle="3 1"/>
              </v:line>
              <v:rect id="_x0000_s8544" style="position:absolute;left:2566;top:4443;width:118;height:211" strokecolor="#903" strokeweight="0"/>
              <v:rect id="_x0000_s8545" style="position:absolute;left:2566;top:5521;width:118;height:422" strokecolor="#903" strokeweight="0"/>
              <v:rect id="_x0000_s8548" style="position:absolute;left:3326;top:478;width:1140;height:422" fillcolor="#ffc" strokecolor="#903" strokeweight="0"/>
              <v:rect id="_x0000_s8549" style="position:absolute;left:3492;top:511;width:732;height:161;mso-wrap-style:none" filled="f" stroked="f">
                <v:textbox style="mso-next-textbox:#_x0000_s8549;mso-fit-shape-to-text:t" inset="0,0,0,0">
                  <w:txbxContent>
                    <w:p w:rsidR="00D17E3A" w:rsidRDefault="00D17E3A">
                      <w:r>
                        <w:rPr>
                          <w:rFonts w:ascii="Arial" w:hAnsi="Arial" w:cs="Arial"/>
                          <w:color w:val="000000"/>
                          <w:sz w:val="14"/>
                          <w:szCs w:val="14"/>
                          <w:u w:val="single"/>
                        </w:rPr>
                        <w:t>NPAC SMS</w:t>
                      </w:r>
                    </w:p>
                  </w:txbxContent>
                </v:textbox>
              </v:rect>
              <v:line id="_x0000_s8550" style="position:absolute" from="3896,1044" to="3897,8196" strokeweight="0">
                <v:stroke dashstyle="3 1"/>
              </v:line>
              <v:rect id="_x0000_s8551" style="position:absolute;left:3837;top:1944;width:118;height:422" strokecolor="#903" strokeweight="0"/>
              <v:rect id="_x0000_s8552" style="position:absolute;left:3837;top:2844;width:118;height:222" strokecolor="#903" strokeweight="0"/>
              <v:rect id="_x0000_s8553" style="position:absolute;left:3837;top:4443;width:118;height:422" strokecolor="#903" strokeweight="0"/>
              <v:rect id="_x0000_s8554" style="position:absolute;left:3837;top:5521;width:118;height:211" strokecolor="#903" strokeweight="0"/>
              <v:rect id="_x0000_s8555" style="position:absolute;left:3837;top:6321;width:118;height:422" strokecolor="#903" strokeweight="0"/>
              <v:rect id="_x0000_s8556" style="position:absolute;left:3837;top:7287;width:118;height:211" strokecolor="#903" strokeweight="0"/>
              <v:rect id="_x0000_s8559" style="position:absolute;left:4609;top:478;width:1140;height:422" fillcolor="#ffc" strokecolor="#903" strokeweight="0"/>
              <v:rect id="_x0000_s8560" style="position:absolute;left:4965;top:511;width:382;height:161;mso-wrap-style:none" filled="f" stroked="f">
                <v:textbox style="mso-next-textbox:#_x0000_s8560;mso-fit-shape-to-text:t" inset="0,0,0,0">
                  <w:txbxContent>
                    <w:p w:rsidR="00D17E3A" w:rsidRDefault="00D17E3A">
                      <w:r>
                        <w:rPr>
                          <w:rFonts w:ascii="Arial" w:hAnsi="Arial" w:cs="Arial"/>
                          <w:color w:val="000000"/>
                          <w:sz w:val="14"/>
                          <w:szCs w:val="14"/>
                          <w:u w:val="single"/>
                        </w:rPr>
                        <w:t>LSMS</w:t>
                      </w:r>
                    </w:p>
                  </w:txbxContent>
                </v:textbox>
              </v:rect>
              <v:line id="_x0000_s8561" style="position:absolute;flip:x" from="5108,1044" to="5179,8196" strokeweight="0">
                <v:stroke dashstyle="3 1"/>
              </v:line>
              <v:rect id="_x0000_s8562" style="position:absolute;left:5119;top:1944;width:107;height:211" strokecolor="#903" strokeweight="0"/>
              <v:rect id="_x0000_s8563" style="position:absolute;left:5119;top:2844;width:107;height:433" strokecolor="#903" strokeweight="0"/>
              <v:rect id="_x0000_s8564" style="position:absolute;left:713;top:478;width:1140;height:422" fillcolor="#ffc" strokecolor="#903" strokeweight="0"/>
              <v:rect id="_x0000_s8565" style="position:absolute;left:950;top:511;width:615;height:161;mso-wrap-style:none" filled="f" stroked="f">
                <v:textbox style="mso-next-textbox:#_x0000_s8565;mso-fit-shape-to-text:t" inset="0,0,0,0">
                  <w:txbxContent>
                    <w:p w:rsidR="00D17E3A" w:rsidRDefault="00D17E3A">
                      <w:r>
                        <w:rPr>
                          <w:rFonts w:ascii="Arial" w:hAnsi="Arial" w:cs="Arial"/>
                          <w:color w:val="000000"/>
                          <w:sz w:val="14"/>
                          <w:szCs w:val="14"/>
                          <w:u w:val="single"/>
                        </w:rPr>
                        <w:t>New SOA</w:t>
                      </w:r>
                    </w:p>
                  </w:txbxContent>
                </v:textbox>
              </v:rect>
              <v:line id="_x0000_s8566" style="position:absolute" from="1283,1044" to="1284,8196" strokeweight="0">
                <v:stroke dashstyle="3 1"/>
              </v:line>
              <v:rect id="_x0000_s8567" style="position:absolute;left:1223;top:6321;width:119;height:211" strokecolor="#903" strokeweight="0"/>
              <v:rect id="_x0000_s8568" style="position:absolute;left:1223;top:7287;width:119;height:422" strokecolor="#903" strokeweight="0"/>
              <v:line id="_x0000_s8569" style="position:absolute" from="3955,1944" to="5108,1945" strokecolor="#903" strokeweight="0"/>
              <v:line id="_x0000_s8570" style="position:absolute;flip:x" from="4977,1944" to="5108,1988" strokecolor="#903" strokeweight="33e-5mm"/>
              <v:line id="_x0000_s8571" style="position:absolute;flip:x y" from="4977,1888" to="5108,1944" strokecolor="#903" strokeweight="33e-5mm"/>
              <v:rect id="_x0000_s8572" style="position:absolute;left:3955;top:1700;width:2708;height:161;mso-wrap-style:none" filled="f" stroked="f">
                <v:textbox style="mso-next-textbox:#_x0000_s8572;mso-fit-shape-to-text:t" inset="0,0,0,0">
                  <w:txbxContent>
                    <w:p w:rsidR="00D17E3A" w:rsidRDefault="00D17E3A">
                      <w:r>
                        <w:rPr>
                          <w:rFonts w:ascii="Arial" w:hAnsi="Arial" w:cs="Arial"/>
                          <w:color w:val="000000"/>
                          <w:sz w:val="14"/>
                          <w:szCs w:val="14"/>
                        </w:rPr>
                        <w:t>1: M-CREATE Request subscriptionVersion</w:t>
                      </w:r>
                    </w:p>
                  </w:txbxContent>
                </v:textbox>
              </v:rect>
              <v:line id="_x0000_s8573" style="position:absolute;flip:x" from="3955,2844" to="5108,2845" strokecolor="#903" strokeweight="0"/>
              <v:line id="_x0000_s8574" style="position:absolute" from="3955,2844" to="4098,2899" strokecolor="#903" strokeweight="33e-5mm"/>
              <v:line id="_x0000_s8575" style="position:absolute;flip:y" from="3955,2799" to="4098,2844" strokecolor="#903" strokeweight="33e-5mm"/>
              <v:rect id="_x0000_s8576" style="position:absolute;left:5298;top:2733;width:2817;height:161;mso-wrap-style:none" filled="f" stroked="f">
                <v:textbox style="mso-next-textbox:#_x0000_s8576;mso-fit-shape-to-text:t" inset="0,0,0,0">
                  <w:txbxContent>
                    <w:p w:rsidR="00D17E3A" w:rsidRDefault="00D17E3A">
                      <w:r>
                        <w:rPr>
                          <w:rFonts w:ascii="Arial" w:hAnsi="Arial" w:cs="Arial"/>
                          <w:color w:val="000000"/>
                          <w:sz w:val="14"/>
                          <w:szCs w:val="14"/>
                        </w:rPr>
                        <w:t>2: M-CREATE Response subscriptionVersion</w:t>
                      </w:r>
                    </w:p>
                  </w:txbxContent>
                </v:textbox>
              </v:rect>
              <v:line id="_x0000_s8577" style="position:absolute;flip:x" from="2684,4443" to="3837,4444" strokecolor="#903" strokeweight="0"/>
              <v:line id="_x0000_s8578" style="position:absolute" from="2684,4443" to="2815,4499" strokecolor="#903" strokeweight="33e-5mm"/>
              <v:line id="_x0000_s8579" style="position:absolute;flip:y" from="2684,4388" to="2815,4443" strokecolor="#903" strokeweight="33e-5mm"/>
              <v:rect id="_x0000_s8580" style="position:absolute;left:4027;top:4310;width:4444;height:161;mso-wrap-style:none" filled="f" stroked="f">
                <v:textbox style="mso-next-textbox:#_x0000_s8580;mso-fit-shape-to-text:t" inset="0,0,0,0">
                  <w:txbxContent>
                    <w:p w:rsidR="00D17E3A" w:rsidRDefault="00D17E3A">
                      <w:r>
                        <w:rPr>
                          <w:rFonts w:ascii="Arial" w:hAnsi="Arial" w:cs="Arial"/>
                          <w:color w:val="000000"/>
                          <w:sz w:val="14"/>
                          <w:szCs w:val="14"/>
                        </w:rPr>
                        <w:t>3: M-EVENT-REPORT subscriptionVersionStatusAttributeValueChange</w:t>
                      </w:r>
                    </w:p>
                  </w:txbxContent>
                </v:textbox>
              </v:rect>
              <v:line id="_x0000_s8581" style="position:absolute" from="2684,5521" to="3837,5522" strokecolor="#903" strokeweight="0"/>
              <v:line id="_x0000_s8582" style="position:absolute;flip:x" from="3694,5521" to="3837,5576" strokecolor="#903" strokeweight="33e-5mm"/>
              <v:line id="_x0000_s8583" style="position:absolute;flip:x y" from="3694,5465" to="3837,5521" strokecolor="#903" strokeweight="33e-5mm"/>
              <v:rect id="_x0000_s8584" style="position:absolute;left:2756;top:5276;width:2163;height:161;mso-wrap-style:none" filled="f" stroked="f">
                <v:textbox style="mso-next-textbox:#_x0000_s8584;mso-fit-shape-to-text:t" inset="0,0,0,0">
                  <w:txbxContent>
                    <w:p w:rsidR="00D17E3A" w:rsidRDefault="00D17E3A">
                      <w:r>
                        <w:rPr>
                          <w:rFonts w:ascii="Arial" w:hAnsi="Arial" w:cs="Arial"/>
                          <w:color w:val="000000"/>
                          <w:sz w:val="14"/>
                          <w:szCs w:val="14"/>
                        </w:rPr>
                        <w:t>4: M-EVEN-REPORT Confirmation</w:t>
                      </w:r>
                    </w:p>
                  </w:txbxContent>
                </v:textbox>
              </v:rect>
              <v:line id="_x0000_s8585" style="position:absolute;flip:x" from="1342,6321" to="3837,6322" strokecolor="#903" strokeweight="0"/>
              <v:line id="_x0000_s8586" style="position:absolute" from="1342,6321" to="1485,6365" strokecolor="#903" strokeweight="33e-5mm"/>
              <v:line id="_x0000_s8587" style="position:absolute;flip:y" from="1342,6265" to="1485,6321" strokecolor="#903" strokeweight="33e-5mm"/>
              <v:rect id="_x0000_s8588" style="position:absolute;left:4039;top:6132;width:4444;height:161;mso-wrap-style:none" filled="f" stroked="f">
                <v:textbox style="mso-next-textbox:#_x0000_s8588;mso-fit-shape-to-text:t" inset="0,0,0,0">
                  <w:txbxContent>
                    <w:p w:rsidR="00D17E3A" w:rsidRDefault="00D17E3A">
                      <w:r>
                        <w:rPr>
                          <w:rFonts w:ascii="Arial" w:hAnsi="Arial" w:cs="Arial"/>
                          <w:color w:val="000000"/>
                          <w:sz w:val="14"/>
                          <w:szCs w:val="14"/>
                        </w:rPr>
                        <w:t>5: M-EVENT-REPORT subscriptionVersionStatusAttributeValueChange</w:t>
                      </w:r>
                    </w:p>
                  </w:txbxContent>
                </v:textbox>
              </v:rect>
              <v:line id="_x0000_s8589" style="position:absolute" from="1342,7287" to="3837,7288" strokecolor="#903" strokeweight="0"/>
              <v:line id="_x0000_s8590" style="position:absolute;flip:x" from="3694,7287" to="3837,7331" strokecolor="#903" strokeweight="33e-5mm"/>
              <v:line id="_x0000_s8591" style="position:absolute;flip:x y" from="3694,7231" to="3837,7287" strokecolor="#903" strokeweight="33e-5mm"/>
              <v:rect id="_x0000_s8592" style="position:absolute;left:1366;top:7031;width:2249;height:161;mso-wrap-style:none" filled="f" stroked="f">
                <v:textbox style="mso-next-textbox:#_x0000_s8592;mso-fit-shape-to-text:t" inset="0,0,0,0">
                  <w:txbxContent>
                    <w:p w:rsidR="00D17E3A" w:rsidRDefault="00D17E3A">
                      <w:r>
                        <w:rPr>
                          <w:rFonts w:ascii="Arial" w:hAnsi="Arial" w:cs="Arial"/>
                          <w:color w:val="000000"/>
                          <w:sz w:val="14"/>
                          <w:szCs w:val="14"/>
                        </w:rPr>
                        <w:t>6: M-EVENT-REPORT Confirmation</w:t>
                      </w:r>
                    </w:p>
                  </w:txbxContent>
                </v:textbox>
              </v:rect>
              <v:rect id="_x0000_s8601" style="position:absolute;left:428;top:1144;width:2973;height:161;mso-wrap-style:none" filled="f" stroked="f">
                <v:textbox style="mso-next-textbox:#_x0000_s8601;mso-fit-shape-to-text:t" inset="0,0,0,0">
                  <w:txbxContent>
                    <w:p w:rsidR="00D17E3A" w:rsidRDefault="00D17E3A">
                      <w:r>
                        <w:rPr>
                          <w:rFonts w:ascii="Arial" w:hAnsi="Arial" w:cs="Arial"/>
                          <w:color w:val="000000"/>
                          <w:sz w:val="14"/>
                          <w:szCs w:val="14"/>
                        </w:rPr>
                        <w:t xml:space="preserve">NPAC SMS has a new subscription version with </w:t>
                      </w:r>
                    </w:p>
                  </w:txbxContent>
                </v:textbox>
              </v:rect>
              <v:rect id="_x0000_s8602" style="position:absolute;left:428;top:1322;width:2559;height:161;mso-wrap-style:none" filled="f" stroked="f">
                <v:textbox style="mso-next-textbox:#_x0000_s8602;mso-fit-shape-to-text:t" inset="0,0,0,0">
                  <w:txbxContent>
                    <w:p w:rsidR="00D17E3A" w:rsidRDefault="00D17E3A">
                      <w:proofErr w:type="gramStart"/>
                      <w:r>
                        <w:rPr>
                          <w:rFonts w:ascii="Arial" w:hAnsi="Arial" w:cs="Arial"/>
                          <w:color w:val="000000"/>
                          <w:sz w:val="14"/>
                          <w:szCs w:val="14"/>
                        </w:rPr>
                        <w:t>a</w:t>
                      </w:r>
                      <w:proofErr w:type="gramEnd"/>
                      <w:r>
                        <w:rPr>
                          <w:rFonts w:ascii="Arial" w:hAnsi="Arial" w:cs="Arial"/>
                          <w:color w:val="000000"/>
                          <w:sz w:val="14"/>
                          <w:szCs w:val="14"/>
                        </w:rPr>
                        <w:t xml:space="preserve"> subscriptionVersionStatus of "sending".</w:t>
                      </w:r>
                    </w:p>
                  </w:txbxContent>
                </v:textbox>
              </v:rect>
              <v:rect id="_x0000_s8603" style="position:absolute;left:499;top:3133;width:2342;height:161;mso-wrap-style:none" filled="f" stroked="f">
                <v:textbox style="mso-next-textbox:#_x0000_s8603;mso-fit-shape-to-text:t" inset="0,0,0,0">
                  <w:txbxContent>
                    <w:p w:rsidR="00D17E3A" w:rsidRDefault="00D17E3A">
                      <w:r>
                        <w:rPr>
                          <w:rFonts w:ascii="Arial" w:hAnsi="Arial" w:cs="Arial"/>
                          <w:color w:val="000000"/>
                          <w:sz w:val="14"/>
                          <w:szCs w:val="14"/>
                        </w:rPr>
                        <w:t xml:space="preserve">NPAC SMS waits for all Local SMS to </w:t>
                      </w:r>
                    </w:p>
                  </w:txbxContent>
                </v:textbox>
              </v:rect>
              <v:rect id="_x0000_s8604" style="position:absolute;left:499;top:3310;width:545;height:161;mso-wrap-style:none" filled="f" stroked="f">
                <v:textbox style="mso-next-textbox:#_x0000_s8604;mso-fit-shape-to-text:t" inset="0,0,0,0">
                  <w:txbxContent>
                    <w:p w:rsidR="00D17E3A" w:rsidRDefault="00D17E3A">
                      <w:proofErr w:type="gramStart"/>
                      <w:r>
                        <w:rPr>
                          <w:rFonts w:ascii="Arial" w:hAnsi="Arial" w:cs="Arial"/>
                          <w:color w:val="000000"/>
                          <w:sz w:val="14"/>
                          <w:szCs w:val="14"/>
                        </w:rPr>
                        <w:t>respond</w:t>
                      </w:r>
                      <w:proofErr w:type="gramEnd"/>
                      <w:r>
                        <w:rPr>
                          <w:rFonts w:ascii="Arial" w:hAnsi="Arial" w:cs="Arial"/>
                          <w:color w:val="000000"/>
                          <w:sz w:val="14"/>
                          <w:szCs w:val="14"/>
                        </w:rPr>
                        <w:t>.</w:t>
                      </w:r>
                    </w:p>
                  </w:txbxContent>
                </v:textbox>
              </v:rect>
              <v:rect id="_x0000_s8605" style="position:absolute;left:499;top:3810;width:2249;height:161;mso-wrap-style:none" filled="f" stroked="f">
                <v:textbox style="mso-next-textbox:#_x0000_s8605;mso-fit-shape-to-text:t" inset="0,0,0,0">
                  <w:txbxContent>
                    <w:p w:rsidR="00D17E3A" w:rsidRDefault="00D17E3A">
                      <w:r>
                        <w:rPr>
                          <w:rFonts w:ascii="Arial" w:hAnsi="Arial" w:cs="Arial"/>
                          <w:color w:val="000000"/>
                          <w:sz w:val="14"/>
                          <w:szCs w:val="14"/>
                        </w:rPr>
                        <w:t>All Local SMS respond successfully.</w:t>
                      </w:r>
                    </w:p>
                  </w:txbxContent>
                </v:textbox>
              </v:rect>
              <v:rect id="_x0000_s8606" style="position:absolute;left:4145;top:4554;width:2160;height:161;mso-wrap-style:none" filled="f" stroked="f">
                <v:textbox style="mso-next-textbox:#_x0000_s8606;mso-fit-shape-to-text:t" inset="0,0,0,0">
                  <w:txbxContent>
                    <w:p w:rsidR="00D17E3A" w:rsidRDefault="00D17E3A">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w:t>
                      </w:r>
                    </w:p>
                  </w:txbxContent>
                </v:textbox>
              </v:rect>
              <v:rect id="_x0000_s8607" style="position:absolute;left:4205;top:6376;width:2160;height:161;mso-wrap-style:none" filled="f" stroked="f">
                <v:textbox style="mso-next-textbox:#_x0000_s8607;mso-fit-shape-to-text:t" inset="0,0,0,0">
                  <w:txbxContent>
                    <w:p w:rsidR="00D17E3A" w:rsidRDefault="00D17E3A">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w:t>
                      </w:r>
                    </w:p>
                  </w:txbxContent>
                </v:textbox>
              </v:rect>
              <w10:wrap type="none"/>
              <w10:anchorlock/>
            </v:group>
          </w:pict>
        </w:r>
      </w:del>
    </w:p>
    <w:p w:rsidR="00E571B1" w:rsidRDefault="00E571B1" w:rsidP="00E571B1">
      <w:pPr>
        <w:pStyle w:val="AlphaLevel4"/>
        <w:ind w:left="0" w:firstLine="0"/>
      </w:pPr>
      <w:r>
        <w:t>NPAC SMS has a new subscriptionVersion with a status of “sending.”</w:t>
      </w:r>
    </w:p>
    <w:p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t>.</w:t>
      </w:r>
    </w:p>
    <w:p w:rsidR="00325427" w:rsidRDefault="00E571B1">
      <w:pPr>
        <w:pStyle w:val="AlphaLevel4"/>
        <w:numPr>
          <w:ilvl w:val="0"/>
          <w:numId w:val="208"/>
        </w:numPr>
      </w:pPr>
      <w:r>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t>.</w:t>
      </w:r>
    </w:p>
    <w:p w:rsidR="00325427" w:rsidRDefault="00AA2329">
      <w:pPr>
        <w:pStyle w:val="AlphaLevel4"/>
        <w:tabs>
          <w:tab w:val="clear" w:pos="1800"/>
          <w:tab w:val="left" w:pos="360"/>
        </w:tabs>
        <w:ind w:left="0" w:firstLine="0"/>
      </w:pPr>
      <w:r>
        <w:tab/>
      </w:r>
      <w:r w:rsidR="00E571B1">
        <w:t>NPAC SMS waits for Local SMSs to respond successfully to the M-CREATE request.</w:t>
      </w:r>
    </w:p>
    <w:p w:rsidR="00325427" w:rsidDel="00876EFA" w:rsidRDefault="00E571B1">
      <w:pPr>
        <w:pStyle w:val="AlphaLevel4"/>
        <w:numPr>
          <w:ilvl w:val="0"/>
          <w:numId w:val="208"/>
        </w:numPr>
        <w:rPr>
          <w:del w:id="3579" w:author="jnakamura" w:date="2013-04-24T10:28:00Z"/>
        </w:rPr>
      </w:pPr>
      <w:del w:id="3580" w:author="jnakamura" w:date="2013-04-24T10:28:00Z">
        <w:r w:rsidDel="00876EFA">
          <w:delText xml:space="preserve">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w:delText>
        </w:r>
        <w:r w:rsidDel="00876EFA">
          <w:lastRenderedPageBreak/>
          <w:delText>provider SOA of the status change using an M-EVENT-REPORT subscriptionVersionStatusAttributeValueChange</w:delText>
        </w:r>
        <w:r w:rsidR="00B5286D" w:rsidDel="00876EFA">
          <w:delText xml:space="preserve"> </w:delText>
        </w:r>
        <w:r w:rsidR="00B5286D" w:rsidRPr="00063B74" w:rsidDel="00876EFA">
          <w:rPr>
            <w:szCs w:val="24"/>
          </w:rPr>
          <w:delText xml:space="preserve">(from NPAC SMS to </w:delText>
        </w:r>
        <w:r w:rsidR="00B5286D" w:rsidDel="00876EFA">
          <w:rPr>
            <w:szCs w:val="24"/>
          </w:rPr>
          <w:delText xml:space="preserve">SOA </w:delText>
        </w:r>
        <w:r w:rsidR="00B5286D" w:rsidRPr="00063B74" w:rsidDel="00876EFA">
          <w:rPr>
            <w:szCs w:val="24"/>
          </w:rPr>
          <w:delText xml:space="preserve">if SP </w:delText>
        </w:r>
        <w:r w:rsidR="00B5286D" w:rsidDel="00876EFA">
          <w:rPr>
            <w:szCs w:val="24"/>
          </w:rPr>
          <w:delText xml:space="preserve">Pseudo-LRN SOA </w:delText>
        </w:r>
        <w:r w:rsidR="00B5286D" w:rsidRPr="00063B74" w:rsidDel="00876EFA">
          <w:rPr>
            <w:szCs w:val="24"/>
          </w:rPr>
          <w:delText>tunable TRUE</w:delText>
        </w:r>
        <w:r w:rsidR="00B5286D" w:rsidDel="00876EFA">
          <w:rPr>
            <w:szCs w:val="24"/>
          </w:rPr>
          <w:delText xml:space="preserve"> and the SP Pseudo-LRN SOA Notifications tunable TRUE</w:delText>
        </w:r>
        <w:r w:rsidR="00B5286D" w:rsidRPr="00063B74" w:rsidDel="00876EFA">
          <w:rPr>
            <w:szCs w:val="24"/>
          </w:rPr>
          <w:delText xml:space="preserve">) or </w:delText>
        </w:r>
        <w:r w:rsidR="00B5286D" w:rsidDel="00876EFA">
          <w:rPr>
            <w:szCs w:val="24"/>
          </w:rPr>
          <w:delText xml:space="preserve">no notification </w:delText>
        </w:r>
        <w:r w:rsidR="00B5286D" w:rsidRPr="00063B74" w:rsidDel="00876EFA">
          <w:rPr>
            <w:szCs w:val="24"/>
          </w:rPr>
          <w:delText xml:space="preserve">(from NPAC SMS to </w:delText>
        </w:r>
        <w:r w:rsidR="00B5286D" w:rsidDel="00876EFA">
          <w:rPr>
            <w:szCs w:val="24"/>
          </w:rPr>
          <w:delText xml:space="preserve">SOA </w:delText>
        </w:r>
        <w:r w:rsidR="00B5286D" w:rsidRPr="00063B74" w:rsidDel="00876EFA">
          <w:rPr>
            <w:szCs w:val="24"/>
          </w:rPr>
          <w:delText xml:space="preserve">if SP </w:delText>
        </w:r>
        <w:r w:rsidR="00B5286D" w:rsidDel="00876EFA">
          <w:rPr>
            <w:szCs w:val="24"/>
          </w:rPr>
          <w:delText xml:space="preserve">Pseudo-LRN SOA </w:delText>
        </w:r>
        <w:r w:rsidR="00B5286D" w:rsidRPr="00063B74" w:rsidDel="00876EFA">
          <w:rPr>
            <w:szCs w:val="24"/>
          </w:rPr>
          <w:delText>tunable FALSE</w:delText>
        </w:r>
        <w:r w:rsidR="00B5286D" w:rsidRPr="0035398B" w:rsidDel="00876EFA">
          <w:rPr>
            <w:szCs w:val="24"/>
          </w:rPr>
          <w:delText xml:space="preserve"> </w:delText>
        </w:r>
        <w:r w:rsidR="00B5286D" w:rsidDel="00876EFA">
          <w:rPr>
            <w:szCs w:val="24"/>
          </w:rPr>
          <w:delText>or the SP Pseudo-LRN SOA Notifications tunable FALSE</w:delText>
        </w:r>
        <w:r w:rsidR="00B5286D" w:rsidRPr="00063B74" w:rsidDel="00876EFA">
          <w:rPr>
            <w:szCs w:val="24"/>
          </w:rPr>
          <w:delText>)</w:delText>
        </w:r>
        <w:r w:rsidDel="00876EFA">
          <w:delText>.</w:delText>
        </w:r>
      </w:del>
    </w:p>
    <w:p w:rsidR="00325427" w:rsidDel="00876EFA" w:rsidRDefault="00E571B1">
      <w:pPr>
        <w:pStyle w:val="AlphaLevel4"/>
        <w:numPr>
          <w:ilvl w:val="0"/>
          <w:numId w:val="208"/>
        </w:numPr>
        <w:rPr>
          <w:del w:id="3581" w:author="jnakamura" w:date="2013-04-24T10:28:00Z"/>
        </w:rPr>
      </w:pPr>
      <w:del w:id="3582" w:author="jnakamura" w:date="2013-04-24T10:28:00Z">
        <w:r w:rsidDel="00876EFA">
          <w:delText>The old service provider SOA returns an M-EVENT-REPORT confirmation to the NPAC SMS</w:delText>
        </w:r>
        <w:r w:rsidR="00B5286D" w:rsidDel="00876EFA">
          <w:delText xml:space="preserve"> </w:delText>
        </w:r>
        <w:r w:rsidR="00B5286D" w:rsidRPr="00063B74" w:rsidDel="00876EFA">
          <w:rPr>
            <w:szCs w:val="24"/>
          </w:rPr>
          <w:delText xml:space="preserve">(from </w:delText>
        </w:r>
        <w:r w:rsidR="00B5286D" w:rsidDel="00876EFA">
          <w:rPr>
            <w:szCs w:val="24"/>
          </w:rPr>
          <w:delText xml:space="preserve">SOA to </w:delText>
        </w:r>
        <w:r w:rsidR="00B5286D" w:rsidRPr="00063B74" w:rsidDel="00876EFA">
          <w:rPr>
            <w:szCs w:val="24"/>
          </w:rPr>
          <w:delText xml:space="preserve">NPAC SMS if SP </w:delText>
        </w:r>
        <w:r w:rsidR="00B5286D" w:rsidDel="00876EFA">
          <w:rPr>
            <w:szCs w:val="24"/>
          </w:rPr>
          <w:delText xml:space="preserve">Pseudo-LRN SOA </w:delText>
        </w:r>
        <w:r w:rsidR="00B5286D" w:rsidRPr="00063B74" w:rsidDel="00876EFA">
          <w:rPr>
            <w:szCs w:val="24"/>
          </w:rPr>
          <w:delText>tunable TRUE</w:delText>
        </w:r>
        <w:r w:rsidR="00B5286D" w:rsidRPr="0035398B" w:rsidDel="00876EFA">
          <w:rPr>
            <w:szCs w:val="24"/>
          </w:rPr>
          <w:delText xml:space="preserve"> </w:delText>
        </w:r>
        <w:r w:rsidR="00B5286D" w:rsidDel="00876EFA">
          <w:rPr>
            <w:szCs w:val="24"/>
          </w:rPr>
          <w:delText>and the SP Pseudo-LRN SOA Notifications tunable TRUE</w:delText>
        </w:r>
        <w:r w:rsidR="00B5286D" w:rsidRPr="00063B74" w:rsidDel="00876EFA">
          <w:rPr>
            <w:szCs w:val="24"/>
          </w:rPr>
          <w:delText xml:space="preserve">) or </w:delText>
        </w:r>
        <w:r w:rsidR="00B5286D" w:rsidDel="00876EFA">
          <w:rPr>
            <w:szCs w:val="24"/>
          </w:rPr>
          <w:delText xml:space="preserve">no notification response </w:delText>
        </w:r>
        <w:r w:rsidR="00B5286D" w:rsidRPr="00063B74" w:rsidDel="00876EFA">
          <w:rPr>
            <w:szCs w:val="24"/>
          </w:rPr>
          <w:delText xml:space="preserve">(from </w:delText>
        </w:r>
        <w:r w:rsidR="00B5286D" w:rsidDel="00876EFA">
          <w:rPr>
            <w:szCs w:val="24"/>
          </w:rPr>
          <w:delText xml:space="preserve">SOA to </w:delText>
        </w:r>
        <w:r w:rsidR="00B5286D" w:rsidRPr="00063B74" w:rsidDel="00876EFA">
          <w:rPr>
            <w:szCs w:val="24"/>
          </w:rPr>
          <w:delText xml:space="preserve">NPAC SMS if SP </w:delText>
        </w:r>
        <w:r w:rsidR="00B5286D" w:rsidDel="00876EFA">
          <w:rPr>
            <w:szCs w:val="24"/>
          </w:rPr>
          <w:delText xml:space="preserve">Pseudo-LRN SOA </w:delText>
        </w:r>
        <w:r w:rsidR="00B5286D" w:rsidRPr="00063B74" w:rsidDel="00876EFA">
          <w:rPr>
            <w:szCs w:val="24"/>
          </w:rPr>
          <w:delText>tunable FALSE</w:delText>
        </w:r>
        <w:r w:rsidR="00B5286D" w:rsidRPr="0035398B" w:rsidDel="00876EFA">
          <w:rPr>
            <w:szCs w:val="24"/>
          </w:rPr>
          <w:delText xml:space="preserve"> </w:delText>
        </w:r>
        <w:r w:rsidR="00B5286D" w:rsidDel="00876EFA">
          <w:rPr>
            <w:szCs w:val="24"/>
          </w:rPr>
          <w:delText>or the SP Pseudo-LRN SOA Notifications tunable FALSE</w:delText>
        </w:r>
        <w:r w:rsidR="00B5286D" w:rsidRPr="00063B74" w:rsidDel="00876EFA">
          <w:rPr>
            <w:szCs w:val="24"/>
          </w:rPr>
          <w:delText>)</w:delText>
        </w:r>
        <w:r w:rsidDel="00876EFA">
          <w:delText>.</w:delText>
        </w:r>
      </w:del>
    </w:p>
    <w:p w:rsidR="00325427" w:rsidRDefault="00E571B1">
      <w:pPr>
        <w:pStyle w:val="AlphaLevel4"/>
        <w:numPr>
          <w:ilvl w:val="0"/>
          <w:numId w:val="208"/>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AA2329">
        <w:t xml:space="preserve">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TRUE</w:t>
      </w:r>
      <w:r w:rsidR="00AA2329">
        <w:rPr>
          <w:szCs w:val="24"/>
        </w:rPr>
        <w:t xml:space="preserve"> and the SP Pseudo-LRN SOA Notifications tunable 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t>.</w:t>
      </w:r>
    </w:p>
    <w:p w:rsidR="00325427" w:rsidRDefault="00E571B1">
      <w:pPr>
        <w:pStyle w:val="AlphaLevel4"/>
        <w:numPr>
          <w:ilvl w:val="0"/>
          <w:numId w:val="208"/>
        </w:numPr>
      </w:pPr>
      <w:r>
        <w:t>The new service provider SOA returns an M-EVENT-REPORT confirmation to the NPAC SMS</w:t>
      </w:r>
      <w:r w:rsidR="00AA2329">
        <w:rPr>
          <w:szCs w:val="24"/>
        </w:rPr>
        <w:t xml:space="preserve"> </w:t>
      </w:r>
      <w:r w:rsidR="00AA2329" w:rsidRPr="00063B74">
        <w:rPr>
          <w:szCs w:val="24"/>
        </w:rPr>
        <w:t xml:space="preserve">(from </w:t>
      </w:r>
      <w:r w:rsidR="00AA2329">
        <w:rPr>
          <w:szCs w:val="24"/>
        </w:rPr>
        <w:t xml:space="preserve">SOA to </w:t>
      </w:r>
      <w:r w:rsidR="00AA2329" w:rsidRPr="00063B74">
        <w:rPr>
          <w:szCs w:val="24"/>
        </w:rPr>
        <w:t xml:space="preserve">NPAC SMS 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t>.</w:t>
      </w:r>
    </w:p>
    <w:p w:rsidR="00E571B1" w:rsidRDefault="00E571B1" w:rsidP="00E571B1">
      <w:pPr>
        <w:pStyle w:val="AlphaLevel4"/>
        <w:ind w:left="0" w:firstLine="0"/>
      </w:pPr>
    </w:p>
    <w:p w:rsidR="00E571B1" w:rsidRDefault="00E571B1" w:rsidP="00E571B1">
      <w:pPr>
        <w:pStyle w:val="Heading5"/>
      </w:pPr>
      <w:r>
        <w:br w:type="page"/>
      </w:r>
      <w:bookmarkStart w:id="3583" w:name="_Toc271026962"/>
      <w:bookmarkStart w:id="3584" w:name="_Toc354731851"/>
      <w:r>
        <w:lastRenderedPageBreak/>
        <w:t xml:space="preserve">Active </w:t>
      </w:r>
      <w:r w:rsidR="00C90360">
        <w:t xml:space="preserve">Pseudo-LRN </w:t>
      </w:r>
      <w:r>
        <w:t>Subscription Version Create on Local SMS Using Create Action</w:t>
      </w:r>
      <w:bookmarkEnd w:id="3583"/>
      <w:bookmarkEnd w:id="3584"/>
    </w:p>
    <w:p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rsidR="00E571B1" w:rsidDel="00876EFA" w:rsidRDefault="00571D00" w:rsidP="00E571B1">
      <w:pPr>
        <w:pStyle w:val="FlowDescription"/>
        <w:ind w:left="0"/>
        <w:rPr>
          <w:del w:id="3585" w:author="jnakamura" w:date="2013-04-24T10:29:00Z"/>
        </w:rPr>
      </w:pPr>
      <w:ins w:id="3586" w:author="jnakamura" w:date="2013-04-24T10:30:00Z">
        <w:r>
          <w:rPr>
            <w:noProof/>
          </w:rPr>
          <w:drawing>
            <wp:inline distT="0" distB="0" distL="0" distR="0">
              <wp:extent cx="5943600" cy="3657600"/>
              <wp:effectExtent l="19050" t="0" r="0" b="0"/>
              <wp:docPr id="18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5" cstate="print"/>
                      <a:srcRect/>
                      <a:stretch>
                        <a:fillRect/>
                      </a:stretch>
                    </pic:blipFill>
                    <pic:spPr bwMode="auto">
                      <a:xfrm>
                        <a:off x="0" y="0"/>
                        <a:ext cx="5943600" cy="3657600"/>
                      </a:xfrm>
                      <a:prstGeom prst="rect">
                        <a:avLst/>
                      </a:prstGeom>
                      <a:noFill/>
                      <a:ln w="9525">
                        <a:noFill/>
                        <a:miter lim="800000"/>
                        <a:headEnd/>
                        <a:tailEnd/>
                      </a:ln>
                    </pic:spPr>
                  </pic:pic>
                </a:graphicData>
              </a:graphic>
            </wp:inline>
          </w:drawing>
        </w:r>
      </w:ins>
      <w:ins w:id="3587" w:author="jnakamura" w:date="2013-04-24T10:29:00Z">
        <w:r w:rsidR="00876EFA" w:rsidRPr="00876EFA" w:rsidDel="00876EFA">
          <w:t xml:space="preserve"> </w:t>
        </w:r>
      </w:ins>
      <w:del w:id="3588" w:author="jnakamura" w:date="2013-04-24T10:29:00Z">
        <w:r>
          <w:rPr>
            <w:noProof/>
          </w:rPr>
          <w:drawing>
            <wp:inline distT="0" distB="0" distL="0" distR="0">
              <wp:extent cx="5486400" cy="3733800"/>
              <wp:effectExtent l="0" t="0" r="0" b="0"/>
              <wp:docPr id="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7" cstate="print"/>
                      <a:srcRect/>
                      <a:stretch>
                        <a:fillRect/>
                      </a:stretch>
                    </pic:blipFill>
                    <pic:spPr bwMode="auto">
                      <a:xfrm>
                        <a:off x="0" y="0"/>
                        <a:ext cx="5486400" cy="3733800"/>
                      </a:xfrm>
                      <a:prstGeom prst="rect">
                        <a:avLst/>
                      </a:prstGeom>
                      <a:noFill/>
                      <a:ln w="9525">
                        <a:noFill/>
                        <a:miter lim="800000"/>
                        <a:headEnd/>
                        <a:tailEnd/>
                      </a:ln>
                    </pic:spPr>
                  </pic:pic>
                </a:graphicData>
              </a:graphic>
            </wp:inline>
          </w:drawing>
        </w:r>
      </w:del>
    </w:p>
    <w:p w:rsidR="00E571B1" w:rsidRDefault="00E571B1" w:rsidP="00E571B1">
      <w:pPr>
        <w:pStyle w:val="AlphaLevel5"/>
        <w:spacing w:before="0"/>
        <w:ind w:left="0" w:firstLine="0"/>
      </w:pPr>
      <w:r>
        <w:lastRenderedPageBreak/>
        <w:t>NPAC SMS has one or more subscription versions with a status of “</w:t>
      </w:r>
      <w:proofErr w:type="gramStart"/>
      <w:r>
        <w:t>sending ”</w:t>
      </w:r>
      <w:proofErr w:type="gramEnd"/>
      <w:r>
        <w:t xml:space="preserve"> that have been activated by the new service provider.</w:t>
      </w:r>
    </w:p>
    <w:p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p>
    <w:p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p>
    <w:p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p>
    <w:p w:rsidR="00325427" w:rsidRDefault="00F92D3E">
      <w:pPr>
        <w:pStyle w:val="AlphaLevel5"/>
        <w:tabs>
          <w:tab w:val="clear" w:pos="1800"/>
          <w:tab w:val="left" w:pos="360"/>
        </w:tabs>
        <w:ind w:left="0" w:firstLine="0"/>
      </w:pPr>
      <w:r>
        <w:tab/>
      </w:r>
      <w:r w:rsidR="00E571B1">
        <w:t xml:space="preserve">The Local SMS proceeds to execute all </w:t>
      </w:r>
      <w:proofErr w:type="gramStart"/>
      <w:r w:rsidR="00E571B1">
        <w:t>the creates</w:t>
      </w:r>
      <w:proofErr w:type="gramEnd"/>
      <w:r w:rsidR="00E571B1">
        <w:t xml:space="preserve"> specified by the action. </w:t>
      </w:r>
    </w:p>
    <w:p w:rsidR="00325427" w:rsidRDefault="00E571B1">
      <w:pPr>
        <w:pStyle w:val="AlphaLevel5"/>
        <w:numPr>
          <w:ilvl w:val="0"/>
          <w:numId w:val="209"/>
        </w:numPr>
      </w:pPr>
      <w:r>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p>
    <w:p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p>
    <w:p w:rsidR="00325427" w:rsidRDefault="00F92D3E">
      <w:pPr>
        <w:pStyle w:val="AlphaLevel5"/>
        <w:tabs>
          <w:tab w:val="clear" w:pos="1800"/>
          <w:tab w:val="left" w:pos="360"/>
        </w:tabs>
        <w:spacing w:after="0"/>
        <w:ind w:left="0" w:firstLine="0"/>
      </w:pPr>
      <w:r>
        <w:tab/>
      </w:r>
      <w:r w:rsidR="00E571B1">
        <w:t>NPAC SMS waits for all responses a tunable amount of time.  The default is 1 hour.</w:t>
      </w:r>
    </w:p>
    <w:p w:rsidR="00BB3643" w:rsidRDefault="00BB3643">
      <w:pPr>
        <w:pStyle w:val="Heading3"/>
      </w:pPr>
      <w:r>
        <w:br w:type="page"/>
      </w:r>
      <w:bookmarkStart w:id="3589" w:name="_Toc387211421"/>
      <w:bookmarkStart w:id="3590" w:name="_Toc387214334"/>
      <w:bookmarkStart w:id="3591" w:name="_Toc387214619"/>
      <w:bookmarkStart w:id="3592" w:name="_Toc387655314"/>
      <w:bookmarkStart w:id="3593" w:name="_Toc387722726"/>
      <w:bookmarkStart w:id="3594" w:name="_Toc411837856"/>
      <w:bookmarkStart w:id="3595" w:name="_Toc438528827"/>
      <w:bookmarkStart w:id="3596" w:name="_Toc472995398"/>
      <w:bookmarkStart w:id="3597" w:name="_Toc483807883"/>
      <w:bookmarkStart w:id="3598" w:name="_Toc16523142"/>
      <w:bookmarkStart w:id="3599" w:name="_Toc271026963"/>
      <w:bookmarkStart w:id="3600" w:name="_Toc354731852"/>
      <w:r>
        <w:lastRenderedPageBreak/>
        <w:t>Modify Scenarios</w:t>
      </w:r>
      <w:bookmarkEnd w:id="3085"/>
      <w:bookmarkEnd w:id="3086"/>
      <w:bookmarkEnd w:id="3087"/>
      <w:bookmarkEnd w:id="3571"/>
      <w:bookmarkEnd w:id="3589"/>
      <w:bookmarkEnd w:id="3590"/>
      <w:bookmarkEnd w:id="3591"/>
      <w:bookmarkEnd w:id="3592"/>
      <w:bookmarkEnd w:id="3593"/>
      <w:bookmarkEnd w:id="3594"/>
      <w:bookmarkEnd w:id="3595"/>
      <w:bookmarkEnd w:id="3596"/>
      <w:bookmarkEnd w:id="3597"/>
      <w:bookmarkEnd w:id="3598"/>
      <w:bookmarkEnd w:id="3599"/>
      <w:bookmarkEnd w:id="3600"/>
    </w:p>
    <w:p w:rsidR="00BB3643" w:rsidRDefault="00BB3643">
      <w:pPr>
        <w:pStyle w:val="Heading4"/>
      </w:pPr>
      <w:bookmarkStart w:id="3601" w:name="_Toc368488222"/>
      <w:bookmarkStart w:id="3602" w:name="_Toc387211422"/>
      <w:bookmarkStart w:id="3603" w:name="_Toc387214335"/>
      <w:bookmarkStart w:id="3604" w:name="_Toc387214620"/>
      <w:bookmarkStart w:id="3605" w:name="_Toc387655315"/>
      <w:bookmarkStart w:id="3606" w:name="_Toc387722727"/>
      <w:bookmarkStart w:id="3607" w:name="_Toc411837857"/>
      <w:bookmarkStart w:id="3608" w:name="_Toc483807884"/>
      <w:bookmarkStart w:id="3609" w:name="_Toc16523143"/>
      <w:bookmarkStart w:id="3610" w:name="_Toc271026964"/>
      <w:bookmarkStart w:id="3611" w:name="_Toc354731853"/>
      <w:r>
        <w:t>SubscriptionVersion Modify Active Version Using M-ACTION by a Service Provider SOA</w:t>
      </w:r>
      <w:bookmarkEnd w:id="3601"/>
      <w:bookmarkEnd w:id="3602"/>
      <w:bookmarkEnd w:id="3603"/>
      <w:bookmarkEnd w:id="3604"/>
      <w:bookmarkEnd w:id="3605"/>
      <w:bookmarkEnd w:id="3606"/>
      <w:bookmarkEnd w:id="3607"/>
      <w:bookmarkEnd w:id="3608"/>
      <w:bookmarkEnd w:id="3609"/>
      <w:bookmarkEnd w:id="3610"/>
      <w:bookmarkEnd w:id="3611"/>
    </w:p>
    <w:p w:rsidR="00BB3643" w:rsidRDefault="00BB3643">
      <w:pPr>
        <w:pStyle w:val="FlowDescription"/>
        <w:ind w:left="0"/>
      </w:pPr>
      <w:r>
        <w:t xml:space="preserve">This scenario shows the modification of an active subscription. </w:t>
      </w:r>
      <w:ins w:id="3612" w:author="jnakamura" w:date="2013-04-24T10:31:00Z">
        <w:r w:rsidR="00C32B73">
          <w:t xml:space="preserve"> </w:t>
        </w:r>
      </w:ins>
      <w:r>
        <w:t>The modification of an active subscription version can be performed using an M-ACTION only by the current service provider SOA.</w:t>
      </w:r>
    </w:p>
    <w:p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rsidR="00BB3643" w:rsidDel="00C32B73" w:rsidRDefault="00571D00">
      <w:pPr>
        <w:pStyle w:val="FlowDescription"/>
        <w:ind w:left="0"/>
        <w:rPr>
          <w:del w:id="3613" w:author="jnakamura" w:date="2013-04-24T10:44:00Z"/>
        </w:rPr>
      </w:pPr>
      <w:ins w:id="3614" w:author="jnakamura" w:date="2013-04-26T08:50:00Z">
        <w:r>
          <w:rPr>
            <w:noProof/>
          </w:rPr>
          <w:lastRenderedPageBreak/>
          <w:drawing>
            <wp:inline distT="0" distB="0" distL="0" distR="0">
              <wp:extent cx="5943600" cy="6096000"/>
              <wp:effectExtent l="19050" t="0" r="0" b="0"/>
              <wp:docPr id="28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6" cstate="print"/>
                      <a:srcRect/>
                      <a:stretch>
                        <a:fillRect/>
                      </a:stretch>
                    </pic:blipFill>
                    <pic:spPr bwMode="auto">
                      <a:xfrm>
                        <a:off x="0" y="0"/>
                        <a:ext cx="5943600" cy="6096000"/>
                      </a:xfrm>
                      <a:prstGeom prst="rect">
                        <a:avLst/>
                      </a:prstGeom>
                      <a:noFill/>
                      <a:ln w="9525">
                        <a:noFill/>
                        <a:miter lim="800000"/>
                        <a:headEnd/>
                        <a:tailEnd/>
                      </a:ln>
                    </pic:spPr>
                  </pic:pic>
                </a:graphicData>
              </a:graphic>
            </wp:inline>
          </w:drawing>
        </w:r>
      </w:ins>
      <w:del w:id="3615" w:author="jnakamura" w:date="2013-04-24T10:44:00Z">
        <w:r>
          <w:rPr>
            <w:noProof/>
          </w:rPr>
          <w:lastRenderedPageBreak/>
          <w:drawing>
            <wp:inline distT="0" distB="0" distL="0" distR="0">
              <wp:extent cx="5648325" cy="8229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7" cstate="print"/>
                      <a:srcRect/>
                      <a:stretch>
                        <a:fillRect/>
                      </a:stretch>
                    </pic:blipFill>
                    <pic:spPr bwMode="auto">
                      <a:xfrm>
                        <a:off x="0" y="0"/>
                        <a:ext cx="5648325" cy="8229600"/>
                      </a:xfrm>
                      <a:prstGeom prst="rect">
                        <a:avLst/>
                      </a:prstGeom>
                      <a:noFill/>
                      <a:ln w="9525">
                        <a:noFill/>
                        <a:miter lim="800000"/>
                        <a:headEnd/>
                        <a:tailEnd/>
                      </a:ln>
                    </pic:spPr>
                  </pic:pic>
                </a:graphicData>
              </a:graphic>
            </wp:inline>
          </w:drawing>
        </w:r>
      </w:del>
    </w:p>
    <w:p w:rsidR="00BB3643" w:rsidRDefault="00BB3643" w:rsidP="008E1100">
      <w:pPr>
        <w:pStyle w:val="AlphaLevel4MUX"/>
        <w:tabs>
          <w:tab w:val="clear" w:pos="3600"/>
          <w:tab w:val="left" w:pos="2160"/>
        </w:tabs>
        <w:spacing w:before="0" w:after="120"/>
        <w:ind w:left="360" w:firstLine="0"/>
      </w:pPr>
      <w:r>
        <w:lastRenderedPageBreak/>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rsidR="00BB3643" w:rsidRDefault="00BB3643">
      <w:pPr>
        <w:pStyle w:val="AlphaLevel4MUX"/>
        <w:numPr>
          <w:ilvl w:val="0"/>
          <w:numId w:val="128"/>
        </w:numPr>
      </w:pPr>
      <w:r>
        <w:t xml:space="preserve">Current service provider SOA issues M-ACTION ModifySubscriptionVersion to the NPAC SMS lnpSubscriptions object to update the active version. </w:t>
      </w:r>
      <w:ins w:id="3616" w:author="jnakamura" w:date="2013-04-24T10:45:00Z">
        <w:r w:rsidR="00C32B73">
          <w:t xml:space="preserve"> </w:t>
        </w:r>
      </w:ins>
      <w:r>
        <w:t>The NPAC SMS validates the data.</w:t>
      </w:r>
    </w:p>
    <w:p w:rsidR="00000000" w:rsidRDefault="00BB3643">
      <w:pPr>
        <w:pStyle w:val="AlphaLevel4MUX"/>
        <w:ind w:left="0" w:firstLine="0"/>
        <w:pPrChange w:id="3617" w:author="jnakamura" w:date="2013-04-24T10:46:00Z">
          <w:pPr>
            <w:pStyle w:val="AlphaLevel4MUX"/>
            <w:numPr>
              <w:numId w:val="128"/>
            </w:numPr>
            <w:tabs>
              <w:tab w:val="num" w:pos="360"/>
            </w:tabs>
            <w:ind w:left="360"/>
          </w:pPr>
        </w:pPrChange>
      </w:pPr>
      <w:r>
        <w:t xml:space="preserve">If the M-ACTION data validates, NPAC SMS </w:t>
      </w:r>
      <w:del w:id="3618" w:author="jnakamura" w:date="2013-04-24T10:46:00Z">
        <w:r w:rsidDel="00C32B73">
          <w:delText xml:space="preserve">issues M-SET to </w:delText>
        </w:r>
      </w:del>
      <w:ins w:id="3619" w:author="jnakamura" w:date="2013-04-24T10:46:00Z">
        <w:r w:rsidR="00C32B73">
          <w:t xml:space="preserve">updates </w:t>
        </w:r>
      </w:ins>
      <w:r>
        <w:t xml:space="preserve">the </w:t>
      </w:r>
      <w:del w:id="3620" w:author="jnakamura" w:date="2013-04-24T10:46:00Z">
        <w:r w:rsidDel="00C32B73">
          <w:delText xml:space="preserve">subscriptionVersionNPAC. The </w:delText>
        </w:r>
      </w:del>
      <w:r>
        <w:t xml:space="preserve">subscriptionVersionStatus </w:t>
      </w:r>
      <w:del w:id="3621" w:author="jnakamura" w:date="2013-04-24T10:46:00Z">
        <w:r w:rsidDel="00C32B73">
          <w:delText xml:space="preserve">is updated </w:delText>
        </w:r>
      </w:del>
      <w:r>
        <w:t>to “sending,” the subscriptionBroadcastTimeStamp and subscriptionModifiedTimeStamp are set, and any other modified attributes are updated.</w:t>
      </w:r>
    </w:p>
    <w:p w:rsidR="00BB3643" w:rsidDel="00C32B73" w:rsidRDefault="00BB3643">
      <w:pPr>
        <w:pStyle w:val="AlphaLevel4MUX"/>
        <w:numPr>
          <w:ilvl w:val="0"/>
          <w:numId w:val="128"/>
        </w:numPr>
        <w:rPr>
          <w:del w:id="3622" w:author="jnakamura" w:date="2013-04-24T10:46:00Z"/>
        </w:rPr>
      </w:pPr>
      <w:del w:id="3623" w:author="jnakamura" w:date="2013-04-24T10:46:00Z">
        <w:r w:rsidDel="00C32B73">
          <w:delText>NPAC SMS issues M-SET response indicating success or failure.</w:delText>
        </w:r>
      </w:del>
    </w:p>
    <w:p w:rsidR="00BB3643" w:rsidRDefault="00BB3643">
      <w:pPr>
        <w:pStyle w:val="AlphaLevel4MUX"/>
        <w:numPr>
          <w:ilvl w:val="0"/>
          <w:numId w:val="128"/>
        </w:numPr>
      </w:pPr>
      <w:r>
        <w:t xml:space="preserve">NPAC SMS replies to the M-ACTION with success or failure and reasons for failure to the service provider SOA. </w:t>
      </w:r>
      <w:ins w:id="3624" w:author="jnakamura" w:date="2013-04-24T10:46:00Z">
        <w:r w:rsidR="00C32B73">
          <w:t xml:space="preserve"> </w:t>
        </w:r>
      </w:ins>
      <w:r>
        <w:t xml:space="preserve">If the action fails, no modifications are applied and processing stops. </w:t>
      </w:r>
      <w:ins w:id="3625" w:author="jnakamura" w:date="2013-04-24T10:46:00Z">
        <w:r w:rsidR="00C32B73">
          <w:t xml:space="preserve"> </w:t>
        </w:r>
      </w:ins>
      <w:r>
        <w:t>Failure reasons include accessDenied (not the current service provider) and invalidArgumentValue (validation problems).</w:t>
      </w:r>
    </w:p>
    <w:p w:rsidR="00BB3643" w:rsidRDefault="00BB3643">
      <w:pPr>
        <w:pStyle w:val="AlphaLevel4MUX"/>
        <w:numPr>
          <w:ilvl w:val="0"/>
          <w:numId w:val="128"/>
        </w:numPr>
      </w:pPr>
      <w:r>
        <w:t xml:space="preserve">NPAC SMS issues M-SET to all Local SMSs for the updated </w:t>
      </w:r>
      <w:proofErr w:type="gramStart"/>
      <w:r>
        <w:t>attributes, that</w:t>
      </w:r>
      <w:proofErr w:type="gramEnd"/>
      <w:r>
        <w:t xml:space="preserve"> are accepting downloads for the NPA-NXX of the subscriptionVersion.  If the update involves multiple subscription version objects, a scoped and filtered request will be sent.</w:t>
      </w:r>
    </w:p>
    <w:p w:rsidR="00BB3643" w:rsidRDefault="00BB3643">
      <w:pPr>
        <w:pStyle w:val="AlphaLevel4MUX"/>
        <w:numPr>
          <w:ilvl w:val="0"/>
          <w:numId w:val="128"/>
        </w:numPr>
      </w:pPr>
      <w:r>
        <w:t>Local SMSs reply to M-SET.</w:t>
      </w:r>
    </w:p>
    <w:p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rsidR="00000000" w:rsidRDefault="00BB3643">
      <w:pPr>
        <w:pStyle w:val="AlphaLevel4MUX"/>
        <w:ind w:left="0" w:firstLine="0"/>
        <w:pPrChange w:id="3626" w:author="jnakamura" w:date="2013-04-24T10:47:00Z">
          <w:pPr>
            <w:pStyle w:val="AlphaLevel4MUX"/>
            <w:numPr>
              <w:numId w:val="128"/>
            </w:numPr>
            <w:tabs>
              <w:tab w:val="num" w:pos="360"/>
            </w:tabs>
            <w:ind w:left="360"/>
          </w:pPr>
        </w:pPrChange>
      </w:pPr>
      <w:r>
        <w:t xml:space="preserve">NPAC SMS </w:t>
      </w:r>
      <w:del w:id="3627" w:author="jnakamura" w:date="2013-04-24T10:47:00Z">
        <w:r w:rsidDel="00C32B73">
          <w:delText xml:space="preserve">issues M-SET to update the current subscriptionVersionNPAC object </w:delText>
        </w:r>
      </w:del>
      <w:ins w:id="3628" w:author="jnakamura" w:date="2013-04-24T10:47:00Z">
        <w:r w:rsidR="00C32B73">
          <w:t xml:space="preserve">sets the </w:t>
        </w:r>
      </w:ins>
      <w:r>
        <w:t>subscriptionVersionStatus to “active.”</w:t>
      </w:r>
    </w:p>
    <w:p w:rsidR="00BB3643" w:rsidDel="00C32B73" w:rsidRDefault="00BB3643">
      <w:pPr>
        <w:pStyle w:val="AlphaLevel4MUX"/>
        <w:numPr>
          <w:ilvl w:val="0"/>
          <w:numId w:val="128"/>
        </w:numPr>
        <w:rPr>
          <w:del w:id="3629" w:author="jnakamura" w:date="2013-04-24T10:47:00Z"/>
        </w:rPr>
      </w:pPr>
      <w:del w:id="3630" w:author="jnakamura" w:date="2013-04-24T10:47:00Z">
        <w:r w:rsidDel="00C32B73">
          <w:delText>NPAC SMS responds to M-SET.</w:delText>
        </w:r>
      </w:del>
    </w:p>
    <w:p w:rsidR="00BB3643" w:rsidRDefault="00BB3643">
      <w:pPr>
        <w:pStyle w:val="AlphaLevel4MUX"/>
        <w:numPr>
          <w:ilvl w:val="0"/>
          <w:numId w:val="12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p>
    <w:p w:rsidR="00BB3643" w:rsidRDefault="00BB3643">
      <w:pPr>
        <w:pStyle w:val="AlphaLevel4MUX"/>
        <w:numPr>
          <w:ilvl w:val="0"/>
          <w:numId w:val="128"/>
        </w:numPr>
      </w:pPr>
      <w:r>
        <w:t>Service provider SOA issues M-EVENT-REPORT confirmation.</w:t>
      </w:r>
    </w:p>
    <w:p w:rsidR="00BB3643" w:rsidRDefault="00BB3643">
      <w:pPr>
        <w:pStyle w:val="Heading4"/>
      </w:pPr>
      <w:r>
        <w:br w:type="page"/>
      </w:r>
      <w:bookmarkStart w:id="3631" w:name="_Toc387211423"/>
      <w:bookmarkStart w:id="3632" w:name="_Toc387214336"/>
      <w:bookmarkStart w:id="3633" w:name="_Toc387214621"/>
      <w:bookmarkStart w:id="3634" w:name="_Toc387655316"/>
      <w:bookmarkStart w:id="3635" w:name="_Toc387722728"/>
      <w:bookmarkStart w:id="3636" w:name="_Toc411837858"/>
      <w:bookmarkStart w:id="3637" w:name="_Toc483807885"/>
      <w:bookmarkStart w:id="3638" w:name="_Toc16523144"/>
      <w:bookmarkStart w:id="3639" w:name="_Toc271026965"/>
      <w:bookmarkStart w:id="3640" w:name="_Toc360606780"/>
      <w:bookmarkStart w:id="3641" w:name="_Toc368488223"/>
      <w:bookmarkStart w:id="3642" w:name="_Toc354731854"/>
      <w:r>
        <w:lastRenderedPageBreak/>
        <w:t>SubscriptionVersion Modify Active: Failure to Local SMS</w:t>
      </w:r>
      <w:bookmarkEnd w:id="3631"/>
      <w:bookmarkEnd w:id="3632"/>
      <w:bookmarkEnd w:id="3633"/>
      <w:bookmarkEnd w:id="3634"/>
      <w:bookmarkEnd w:id="3635"/>
      <w:bookmarkEnd w:id="3636"/>
      <w:bookmarkEnd w:id="3637"/>
      <w:bookmarkEnd w:id="3638"/>
      <w:bookmarkEnd w:id="3639"/>
      <w:bookmarkEnd w:id="3642"/>
    </w:p>
    <w:p w:rsidR="00BB3643" w:rsidRDefault="00BB3643">
      <w:pPr>
        <w:pStyle w:val="FlowDescription"/>
        <w:ind w:hanging="1440"/>
      </w:pPr>
      <w:r>
        <w:t>This scenario shows the broadcast of a modified active subscription that fails to one or more of the Local SMSs.</w:t>
      </w:r>
    </w:p>
    <w:p w:rsidR="00BB3643" w:rsidDel="000370C2" w:rsidRDefault="00571D00">
      <w:pPr>
        <w:pStyle w:val="FlowDescription"/>
        <w:ind w:hanging="1440"/>
        <w:rPr>
          <w:del w:id="3643" w:author="jnakamura" w:date="2013-04-24T11:08:00Z"/>
        </w:rPr>
      </w:pPr>
      <w:ins w:id="3644" w:author="jnakamura" w:date="2013-04-24T11:08:00Z">
        <w:r>
          <w:rPr>
            <w:noProof/>
          </w:rPr>
          <w:lastRenderedPageBreak/>
          <w:drawing>
            <wp:inline distT="0" distB="0" distL="0" distR="0">
              <wp:extent cx="5943600" cy="5921829"/>
              <wp:effectExtent l="19050" t="0" r="0" b="0"/>
              <wp:docPr id="19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8" cstate="print"/>
                      <a:srcRect/>
                      <a:stretch>
                        <a:fillRect/>
                      </a:stretch>
                    </pic:blipFill>
                    <pic:spPr bwMode="auto">
                      <a:xfrm>
                        <a:off x="0" y="0"/>
                        <a:ext cx="5943600" cy="5921829"/>
                      </a:xfrm>
                      <a:prstGeom prst="rect">
                        <a:avLst/>
                      </a:prstGeom>
                      <a:noFill/>
                      <a:ln w="9525">
                        <a:noFill/>
                        <a:miter lim="800000"/>
                        <a:headEnd/>
                        <a:tailEnd/>
                      </a:ln>
                    </pic:spPr>
                  </pic:pic>
                </a:graphicData>
              </a:graphic>
            </wp:inline>
          </w:drawing>
        </w:r>
        <w:r w:rsidR="000370C2" w:rsidRPr="000370C2" w:rsidDel="000370C2">
          <w:t xml:space="preserve"> </w:t>
        </w:r>
      </w:ins>
      <w:del w:id="3645" w:author="jnakamura" w:date="2013-04-24T11:08:00Z">
        <w:r>
          <w:rPr>
            <w:noProof/>
          </w:rPr>
          <w:lastRenderedPageBreak/>
          <w:drawing>
            <wp:inline distT="0" distB="0" distL="0" distR="0">
              <wp:extent cx="5876925" cy="79343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9" cstate="print"/>
                      <a:srcRect/>
                      <a:stretch>
                        <a:fillRect/>
                      </a:stretch>
                    </pic:blipFill>
                    <pic:spPr bwMode="auto">
                      <a:xfrm>
                        <a:off x="0" y="0"/>
                        <a:ext cx="5876925" cy="7934325"/>
                      </a:xfrm>
                      <a:prstGeom prst="rect">
                        <a:avLst/>
                      </a:prstGeom>
                      <a:noFill/>
                      <a:ln w="9525">
                        <a:noFill/>
                        <a:miter lim="800000"/>
                        <a:headEnd/>
                        <a:tailEnd/>
                      </a:ln>
                    </pic:spPr>
                  </pic:pic>
                </a:graphicData>
              </a:graphic>
            </wp:inline>
          </w:drawing>
        </w:r>
      </w:del>
    </w:p>
    <w:p w:rsidR="00BB3643" w:rsidRDefault="00BB3643">
      <w:pPr>
        <w:pStyle w:val="AlphaLevel4MUX"/>
        <w:spacing w:after="60"/>
        <w:ind w:left="360" w:firstLine="0"/>
      </w:pPr>
      <w:r>
        <w:lastRenderedPageBreak/>
        <w:t>The NPAC SMS has an active subscription version that has been successfully modified by the current service provider.  The subscription version now has a status of “sending”.</w:t>
      </w:r>
    </w:p>
    <w:p w:rsidR="00BB3643" w:rsidRDefault="00BB3643">
      <w:pPr>
        <w:pStyle w:val="AlphaLevel4MUX"/>
        <w:numPr>
          <w:ilvl w:val="0"/>
          <w:numId w:val="129"/>
        </w:numPr>
        <w:spacing w:after="60"/>
      </w:pPr>
      <w:r>
        <w:t xml:space="preserve">The NPAC SMS issues M-SET to all Local SMSs for the updated </w:t>
      </w:r>
      <w:proofErr w:type="gramStart"/>
      <w:r>
        <w:t>attributes, that</w:t>
      </w:r>
      <w:proofErr w:type="gramEnd"/>
      <w:r>
        <w:t xml:space="preserve"> are accepting downloads for the NPA-NXX of the subscriptionVersion.</w:t>
      </w:r>
    </w:p>
    <w:p w:rsidR="00000000" w:rsidRDefault="00BB3643">
      <w:pPr>
        <w:pStyle w:val="AlphaLevel4MUX"/>
        <w:numPr>
          <w:ilvl w:val="0"/>
          <w:numId w:val="129"/>
        </w:numPr>
        <w:tabs>
          <w:tab w:val="clear" w:pos="360"/>
          <w:tab w:val="num" w:pos="720"/>
        </w:tabs>
        <w:spacing w:after="60"/>
        <w:ind w:left="720"/>
        <w:pPrChange w:id="3646" w:author="jnakamura" w:date="2013-04-24T11:10:00Z">
          <w:pPr>
            <w:pStyle w:val="AlphaLevel4MUX"/>
            <w:spacing w:after="60"/>
            <w:ind w:left="0" w:firstLine="360"/>
          </w:pPr>
        </w:pPrChange>
      </w:pPr>
      <w:r>
        <w:t>Local SMSs should respond successfully to the M-SET.</w:t>
      </w:r>
    </w:p>
    <w:p w:rsidR="00BB3643" w:rsidRDefault="00BB3643">
      <w:pPr>
        <w:pStyle w:val="AlphaLevel4MUX"/>
        <w:spacing w:after="60"/>
        <w:ind w:left="0" w:firstLine="360"/>
      </w:pPr>
      <w:r>
        <w:t>NPAC SMS waits for responses from each Local SMS.</w:t>
      </w:r>
    </w:p>
    <w:p w:rsidR="00BB3643" w:rsidRDefault="00BB3643">
      <w:pPr>
        <w:pStyle w:val="AlphaLevel4MUX"/>
        <w:spacing w:after="60"/>
        <w:ind w:left="0" w:firstLine="360"/>
      </w:pPr>
      <w:r>
        <w:t>NPAC SMS retries any Local SMS that has not responded.</w:t>
      </w:r>
    </w:p>
    <w:p w:rsidR="00BB3643" w:rsidRDefault="00BB3643">
      <w:pPr>
        <w:pStyle w:val="AlphaLevel4MUX"/>
        <w:spacing w:after="60"/>
        <w:ind w:left="0" w:firstLine="360"/>
      </w:pPr>
      <w:r>
        <w:t>No response or an error is received from at least one Local SMS.</w:t>
      </w:r>
    </w:p>
    <w:p w:rsidR="00000000" w:rsidRDefault="00BB3643">
      <w:pPr>
        <w:pStyle w:val="AlphaLevel4MUX"/>
        <w:spacing w:after="60"/>
        <w:ind w:left="0" w:firstLine="0"/>
        <w:pPrChange w:id="3647" w:author="jnakamura" w:date="2013-04-24T11:11:00Z">
          <w:pPr>
            <w:pStyle w:val="AlphaLevel4MUX"/>
            <w:numPr>
              <w:numId w:val="129"/>
            </w:numPr>
            <w:tabs>
              <w:tab w:val="num" w:pos="360"/>
            </w:tabs>
            <w:spacing w:after="60"/>
            <w:ind w:left="360"/>
          </w:pPr>
        </w:pPrChange>
      </w:pPr>
      <w:r>
        <w:t xml:space="preserve">NPAC SMS </w:t>
      </w:r>
      <w:del w:id="3648" w:author="jnakamura" w:date="2013-04-24T11:12:00Z">
        <w:r w:rsidDel="00A43D33">
          <w:delText xml:space="preserve">issues the M-SET to update the current subscriptionVersionNPAC object’s </w:delText>
        </w:r>
      </w:del>
      <w:ins w:id="3649" w:author="jnakamura" w:date="2013-04-24T11:12:00Z">
        <w:r w:rsidR="00A43D33">
          <w:t xml:space="preserve">sets the </w:t>
        </w:r>
      </w:ins>
      <w:r>
        <w:t>subscriptionVersionStatus to “active” from “sending”.  It will also update the subscriptionFailed</w:t>
      </w:r>
      <w:del w:id="3650" w:author="jnakamura" w:date="2013-04-24T11:12:00Z">
        <w:r w:rsidDel="00A43D33">
          <w:delText>-</w:delText>
        </w:r>
      </w:del>
      <w:r>
        <w:t>SP-List with the service provider ID and name of the Local SMS that failed to successfully receive the broadcast.</w:t>
      </w:r>
    </w:p>
    <w:p w:rsidR="00BB3643" w:rsidDel="00A43D33" w:rsidRDefault="00BB3643">
      <w:pPr>
        <w:pStyle w:val="AlphaLevel4MUX"/>
        <w:numPr>
          <w:ilvl w:val="0"/>
          <w:numId w:val="129"/>
        </w:numPr>
        <w:spacing w:after="60"/>
        <w:rPr>
          <w:del w:id="3651" w:author="jnakamura" w:date="2013-04-24T11:12:00Z"/>
        </w:rPr>
      </w:pPr>
      <w:del w:id="3652" w:author="jnakamura" w:date="2013-04-24T11:12:00Z">
        <w:r w:rsidDel="00A43D33">
          <w:delText>NPAC SMS responds to the M-SET.</w:delText>
        </w:r>
      </w:del>
    </w:p>
    <w:p w:rsidR="00BB3643" w:rsidRDefault="00BB3643">
      <w:pPr>
        <w:pStyle w:val="AlphaLevel4MUX"/>
        <w:numPr>
          <w:ilvl w:val="0"/>
          <w:numId w:val="129"/>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p>
    <w:p w:rsidR="00BB3643" w:rsidRDefault="00BB3643">
      <w:pPr>
        <w:pStyle w:val="AlphaLevel4MUX"/>
        <w:numPr>
          <w:ilvl w:val="0"/>
          <w:numId w:val="129"/>
        </w:numPr>
        <w:spacing w:after="60"/>
      </w:pPr>
      <w:r>
        <w:t>The current service provider SOA issues the M-EVENT-REPORT confirmation.</w:t>
      </w:r>
    </w:p>
    <w:p w:rsidR="00BB3643" w:rsidRDefault="00BB3643">
      <w:pPr>
        <w:pStyle w:val="Heading4"/>
      </w:pPr>
      <w:r>
        <w:br w:type="page"/>
      </w:r>
      <w:bookmarkStart w:id="3653" w:name="_Toc387211424"/>
      <w:bookmarkStart w:id="3654" w:name="_Toc387214337"/>
      <w:bookmarkStart w:id="3655" w:name="_Toc387214622"/>
      <w:bookmarkStart w:id="3656" w:name="_Toc387655317"/>
      <w:bookmarkStart w:id="3657" w:name="_Toc387722729"/>
      <w:bookmarkStart w:id="3658" w:name="_Toc411837859"/>
      <w:bookmarkStart w:id="3659" w:name="_Toc483807886"/>
      <w:bookmarkStart w:id="3660" w:name="_Toc16523145"/>
      <w:bookmarkStart w:id="3661" w:name="_Toc271026966"/>
      <w:bookmarkStart w:id="3662" w:name="_Toc354731855"/>
      <w:r>
        <w:lastRenderedPageBreak/>
        <w:t>SubscriptionVersion Modify Prior to Activate Using M-ACTION</w:t>
      </w:r>
      <w:bookmarkEnd w:id="3640"/>
      <w:bookmarkEnd w:id="3641"/>
      <w:bookmarkEnd w:id="3653"/>
      <w:bookmarkEnd w:id="3654"/>
      <w:bookmarkEnd w:id="3655"/>
      <w:bookmarkEnd w:id="3656"/>
      <w:bookmarkEnd w:id="3657"/>
      <w:bookmarkEnd w:id="3658"/>
      <w:bookmarkEnd w:id="3659"/>
      <w:bookmarkEnd w:id="3660"/>
      <w:bookmarkEnd w:id="3661"/>
      <w:bookmarkEnd w:id="3662"/>
    </w:p>
    <w:p w:rsidR="00BB3643" w:rsidRDefault="00BB3643">
      <w:pPr>
        <w:pStyle w:val="FlowDescription"/>
        <w:ind w:left="0"/>
      </w:pPr>
      <w:r>
        <w:t>This scenario can only be performed when the subscriptionVersionStatus is conflict or pending.</w:t>
      </w:r>
      <w:del w:id="3663" w:author="jnakamura" w:date="2013-04-24T11:13:00Z">
        <w:r w:rsidDel="00A43D33">
          <w:delText xml:space="preserve">  </w:delText>
        </w:r>
      </w:del>
    </w:p>
    <w:p w:rsidR="00BB3643" w:rsidRDefault="00BB3643">
      <w:pPr>
        <w:pStyle w:val="FlowDescription"/>
        <w:ind w:left="0"/>
      </w:pPr>
      <w:r>
        <w:t>NOTE:  The flow for un-do of a cancel-pending subscription version is documented in the cancel section</w:t>
      </w:r>
      <w:proofErr w:type="gramStart"/>
      <w:r>
        <w:t>,  B.5.3.5</w:t>
      </w:r>
      <w:proofErr w:type="gramEnd"/>
      <w:r>
        <w:t xml:space="preserve"> Un-Do Cancel-Pending SubscriptionVersion Request.</w:t>
      </w:r>
    </w:p>
    <w:p w:rsidR="00BB3643" w:rsidDel="00910939" w:rsidRDefault="00571D00">
      <w:pPr>
        <w:pStyle w:val="FlowDescription"/>
        <w:ind w:hanging="1440"/>
        <w:rPr>
          <w:del w:id="3664" w:author="jnakamura" w:date="2013-04-24T11:22:00Z"/>
        </w:rPr>
      </w:pPr>
      <w:ins w:id="3665" w:author="jnakamura" w:date="2013-04-24T11:45:00Z">
        <w:r>
          <w:rPr>
            <w:noProof/>
          </w:rPr>
          <w:lastRenderedPageBreak/>
          <w:drawing>
            <wp:inline distT="0" distB="0" distL="0" distR="0">
              <wp:extent cx="5943600" cy="5050971"/>
              <wp:effectExtent l="19050" t="0" r="0" b="0"/>
              <wp:docPr id="19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0" cstate="print"/>
                      <a:srcRect/>
                      <a:stretch>
                        <a:fillRect/>
                      </a:stretch>
                    </pic:blipFill>
                    <pic:spPr bwMode="auto">
                      <a:xfrm>
                        <a:off x="0" y="0"/>
                        <a:ext cx="5943600" cy="5050971"/>
                      </a:xfrm>
                      <a:prstGeom prst="rect">
                        <a:avLst/>
                      </a:prstGeom>
                      <a:noFill/>
                      <a:ln w="9525">
                        <a:noFill/>
                        <a:miter lim="800000"/>
                        <a:headEnd/>
                        <a:tailEnd/>
                      </a:ln>
                    </pic:spPr>
                  </pic:pic>
                </a:graphicData>
              </a:graphic>
            </wp:inline>
          </w:drawing>
        </w:r>
      </w:ins>
      <w:ins w:id="3666" w:author="jnakamura" w:date="2013-04-24T11:22:00Z">
        <w:r w:rsidR="00910939" w:rsidRPr="00910939" w:rsidDel="00910939">
          <w:t xml:space="preserve"> </w:t>
        </w:r>
      </w:ins>
      <w:del w:id="3667" w:author="jnakamura" w:date="2013-04-24T11:22:00Z">
        <w:r>
          <w:rPr>
            <w:noProof/>
          </w:rPr>
          <w:lastRenderedPageBreak/>
          <w:drawing>
            <wp:inline distT="0" distB="0" distL="0" distR="0">
              <wp:extent cx="5943600" cy="65627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1" cstate="print"/>
                      <a:srcRect/>
                      <a:stretch>
                        <a:fillRect/>
                      </a:stretch>
                    </pic:blipFill>
                    <pic:spPr bwMode="auto">
                      <a:xfrm>
                        <a:off x="0" y="0"/>
                        <a:ext cx="5943600" cy="6562725"/>
                      </a:xfrm>
                      <a:prstGeom prst="rect">
                        <a:avLst/>
                      </a:prstGeom>
                      <a:noFill/>
                      <a:ln w="9525">
                        <a:noFill/>
                        <a:miter lim="800000"/>
                        <a:headEnd/>
                        <a:tailEnd/>
                      </a:ln>
                    </pic:spPr>
                  </pic:pic>
                </a:graphicData>
              </a:graphic>
            </wp:inline>
          </w:drawing>
        </w:r>
      </w:del>
    </w:p>
    <w:p w:rsidR="00854B75" w:rsidRDefault="00BB3643" w:rsidP="00854B75">
      <w:pPr>
        <w:pStyle w:val="AlphaLevel4MUX"/>
        <w:tabs>
          <w:tab w:val="clear" w:pos="3600"/>
          <w:tab w:val="left" w:pos="2160"/>
        </w:tabs>
        <w:spacing w:before="0" w:after="0"/>
        <w:ind w:left="360" w:firstLine="0"/>
      </w:pPr>
      <w:r>
        <w:t>Action is taken by a service provider to modify a subscriptionVersion by specifying the TN, TN range, and the version status, or by specifying the version ID of the subscription version to be modified; and the data to be modified.</w:t>
      </w:r>
      <w:r>
        <w:br/>
      </w:r>
      <w:r>
        <w:br/>
        <w:t>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 SOA</w:t>
      </w:r>
      <w:r w:rsidR="00A23462">
        <w:br/>
      </w:r>
      <w:r>
        <w:lastRenderedPageBreak/>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rsidR="00BB3643" w:rsidRDefault="00BB3643" w:rsidP="00854B75">
      <w:pPr>
        <w:pStyle w:val="AlphaLevel4MUX"/>
        <w:tabs>
          <w:tab w:val="clear" w:pos="3600"/>
          <w:tab w:val="left" w:pos="2160"/>
        </w:tabs>
        <w:spacing w:before="0" w:after="0"/>
        <w:ind w:left="2160" w:firstLine="0"/>
      </w:pPr>
      <w:proofErr w:type="gramStart"/>
      <w:r>
        <w:t>subscriptionEndUserLocationValue</w:t>
      </w:r>
      <w:proofErr w:type="gramEnd"/>
      <w:r>
        <w:br/>
        <w:t>subscriptionEndUserLocationType</w:t>
      </w:r>
      <w:r>
        <w:br/>
        <w:t>subscriptionBillingId</w:t>
      </w:r>
    </w:p>
    <w:p w:rsidR="00E70D92" w:rsidRDefault="00BD2456" w:rsidP="00854B75">
      <w:pPr>
        <w:pStyle w:val="AlphaLevel4MUX"/>
        <w:tabs>
          <w:tab w:val="clear" w:pos="3600"/>
          <w:tab w:val="left" w:pos="2160"/>
        </w:tabs>
        <w:spacing w:before="0" w:after="0"/>
        <w:ind w:left="216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rsidR="003F24E7" w:rsidRDefault="00E70D92">
      <w:pPr>
        <w:pStyle w:val="AlphaLevel4MUX"/>
        <w:tabs>
          <w:tab w:val="clear" w:pos="3600"/>
          <w:tab w:val="left" w:pos="2160"/>
        </w:tabs>
        <w:spacing w:before="0" w:after="0"/>
        <w:ind w:left="360" w:firstLine="0"/>
      </w:pPr>
      <w:r>
        <w:t xml:space="preserve">Note: </w:t>
      </w:r>
      <w:r w:rsidR="00BD2456">
        <w:t xml:space="preserve">Optional Data parameters defined in the Optional Data XML </w:t>
      </w:r>
      <w:r>
        <w:t>cannot be specified when the PortingToOriginal-SP is set to true.</w:t>
      </w:r>
      <w:r w:rsidR="008E1100">
        <w:br/>
      </w:r>
    </w:p>
    <w:p w:rsidR="00BB3643" w:rsidRDefault="00BB3643">
      <w:pPr>
        <w:pStyle w:val="AlphaLevel4MUX"/>
        <w:numPr>
          <w:ilvl w:val="0"/>
          <w:numId w:val="130"/>
        </w:numPr>
      </w:pPr>
      <w:r>
        <w:t xml:space="preserve">Service provider SOA issues M-ACTION subscriptionVersionModify to the NPAC SMS lnpSubscriptions object to update the version. </w:t>
      </w:r>
      <w:ins w:id="3668" w:author="jnakamura" w:date="2013-04-24T11:14:00Z">
        <w:r w:rsidR="00A43D33">
          <w:t xml:space="preserve"> </w:t>
        </w:r>
      </w:ins>
      <w:r>
        <w:t>The NPAC SMS validates the data.</w:t>
      </w:r>
    </w:p>
    <w:p w:rsidR="00000000" w:rsidRDefault="00BB3643">
      <w:pPr>
        <w:pStyle w:val="AlphaLevel4MUX"/>
        <w:ind w:left="0" w:firstLine="0"/>
        <w:pPrChange w:id="3669" w:author="jnakamura" w:date="2013-04-24T11:14:00Z">
          <w:pPr>
            <w:pStyle w:val="AlphaLevel4MUX"/>
            <w:numPr>
              <w:numId w:val="130"/>
            </w:numPr>
            <w:tabs>
              <w:tab w:val="num" w:pos="360"/>
            </w:tabs>
            <w:ind w:left="360"/>
          </w:pPr>
        </w:pPrChange>
      </w:pPr>
      <w:r>
        <w:t xml:space="preserve">If validation is successful, NPAC SMS will </w:t>
      </w:r>
      <w:del w:id="3670" w:author="jnakamura" w:date="2013-04-24T11:14:00Z">
        <w:r w:rsidDel="00A43D33">
          <w:delText xml:space="preserve">M-SET </w:delText>
        </w:r>
      </w:del>
      <w:ins w:id="3671" w:author="jnakamura" w:date="2013-04-24T11:14:00Z">
        <w:r w:rsidR="00A43D33">
          <w:t xml:space="preserve">update </w:t>
        </w:r>
      </w:ins>
      <w:r>
        <w:t>the attributes modified in the subscriptionVersionNPAC object and set the subscriptionModifiedTimeStamp.</w:t>
      </w:r>
    </w:p>
    <w:p w:rsidR="00BB3643" w:rsidDel="00A43D33" w:rsidRDefault="00BB3643">
      <w:pPr>
        <w:pStyle w:val="AlphaLevel4MUX"/>
        <w:numPr>
          <w:ilvl w:val="0"/>
          <w:numId w:val="130"/>
        </w:numPr>
        <w:rPr>
          <w:del w:id="3672" w:author="jnakamura" w:date="2013-04-24T11:14:00Z"/>
        </w:rPr>
      </w:pPr>
      <w:del w:id="3673" w:author="jnakamura" w:date="2013-04-24T11:14:00Z">
        <w:r w:rsidDel="00A43D33">
          <w:delText>The NPAC SMS will issue an M-SET response.</w:delText>
        </w:r>
      </w:del>
    </w:p>
    <w:p w:rsidR="00BB3643" w:rsidRDefault="00BB3643">
      <w:pPr>
        <w:pStyle w:val="AlphaLevel4MUX"/>
        <w:numPr>
          <w:ilvl w:val="0"/>
          <w:numId w:val="130"/>
        </w:numPr>
      </w:pPr>
      <w:r>
        <w:t>NPAC SMS replies to the M-ACTION with success or failure and reasons for failure.</w:t>
      </w:r>
      <w:r>
        <w:br/>
      </w:r>
      <w:r>
        <w:br/>
        <w:t>Note:  If the old service provider was the initiator of the M-ACTION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0"/>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r>
      <w:r w:rsidR="00A23462">
        <w:lastRenderedPageBreak/>
        <w:t>- subscriptionNewSPMediumTimerIndicator – if supported by the Service Provider SOA</w:t>
      </w:r>
      <w:r w:rsidR="00A23462">
        <w:br/>
      </w:r>
      <w:r>
        <w:t xml:space="preserve"> </w:t>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p>
    <w:p w:rsidR="00BB3643" w:rsidRDefault="00BB3643">
      <w:pPr>
        <w:pStyle w:val="AlphaLevel4MUX"/>
        <w:numPr>
          <w:ilvl w:val="0"/>
          <w:numId w:val="130"/>
        </w:numPr>
      </w:pPr>
      <w:bookmarkStart w:id="3674" w:name="OLE_LINK2"/>
      <w:r>
        <w:t>The old service provider SOA returns M-EVENT-REPORT confirmation to the NPAC SMS.</w:t>
      </w:r>
      <w:bookmarkEnd w:id="3674"/>
    </w:p>
    <w:p w:rsidR="00BB3643" w:rsidRDefault="00BB3643">
      <w:pPr>
        <w:pStyle w:val="AlphaLevel4MUX"/>
        <w:numPr>
          <w:ilvl w:val="0"/>
          <w:numId w:val="130"/>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p>
    <w:p w:rsidR="00BB3643" w:rsidRDefault="00BB3643">
      <w:pPr>
        <w:pStyle w:val="AlphaLevel4MUX"/>
        <w:numPr>
          <w:ilvl w:val="0"/>
          <w:numId w:val="130"/>
        </w:numPr>
      </w:pPr>
      <w:r>
        <w:t>The new service provider SOA returns M-EVENT-REPORT confirmation to the NPAC SMS.</w:t>
      </w:r>
    </w:p>
    <w:p w:rsidR="00BB3643" w:rsidRDefault="00BB3643">
      <w:pPr>
        <w:pStyle w:val="Heading4"/>
      </w:pPr>
      <w:r>
        <w:br w:type="page"/>
      </w:r>
      <w:bookmarkStart w:id="3675" w:name="_Toc360606781"/>
      <w:bookmarkStart w:id="3676" w:name="_Toc368488224"/>
      <w:bookmarkStart w:id="3677" w:name="_Toc387211425"/>
      <w:bookmarkStart w:id="3678" w:name="_Toc387214338"/>
      <w:bookmarkStart w:id="3679" w:name="_Toc387214623"/>
      <w:bookmarkStart w:id="3680" w:name="_Toc387655318"/>
      <w:bookmarkStart w:id="3681" w:name="_Toc387722730"/>
      <w:bookmarkStart w:id="3682" w:name="_Toc411837860"/>
      <w:bookmarkStart w:id="3683" w:name="_Toc483807887"/>
      <w:bookmarkStart w:id="3684" w:name="_Toc16523146"/>
      <w:bookmarkStart w:id="3685" w:name="_Toc271026967"/>
      <w:bookmarkStart w:id="3686" w:name="_Toc354731856"/>
      <w:r>
        <w:lastRenderedPageBreak/>
        <w:t>SubscriptionVersion Modify Prior to Activate Using M-SET</w:t>
      </w:r>
      <w:bookmarkEnd w:id="3675"/>
      <w:bookmarkEnd w:id="3676"/>
      <w:bookmarkEnd w:id="3677"/>
      <w:bookmarkEnd w:id="3678"/>
      <w:bookmarkEnd w:id="3679"/>
      <w:bookmarkEnd w:id="3680"/>
      <w:bookmarkEnd w:id="3681"/>
      <w:bookmarkEnd w:id="3682"/>
      <w:bookmarkEnd w:id="3683"/>
      <w:bookmarkEnd w:id="3684"/>
      <w:bookmarkEnd w:id="3685"/>
      <w:bookmarkEnd w:id="3686"/>
    </w:p>
    <w:p w:rsidR="00BB3643" w:rsidRDefault="00BB3643">
      <w:pPr>
        <w:pStyle w:val="FlowDescription"/>
        <w:ind w:left="0"/>
      </w:pPr>
      <w:r>
        <w:t>This scenario shows a modify using an M-SET.  The M-SET can only be performed when the subscriptionVersionStatus is conflict or pending.</w:t>
      </w:r>
    </w:p>
    <w:p w:rsidR="00BB3643" w:rsidDel="00910939" w:rsidRDefault="00571D00">
      <w:pPr>
        <w:pStyle w:val="FlowDescription"/>
        <w:ind w:hanging="1440"/>
        <w:rPr>
          <w:del w:id="3687" w:author="jnakamura" w:date="2013-04-24T11:26:00Z"/>
        </w:rPr>
      </w:pPr>
      <w:ins w:id="3688" w:author="jnakamura" w:date="2013-04-24T11:41:00Z">
        <w:r>
          <w:rPr>
            <w:noProof/>
          </w:rPr>
          <w:lastRenderedPageBreak/>
          <w:drawing>
            <wp:inline distT="0" distB="0" distL="0" distR="0">
              <wp:extent cx="5943600" cy="5050971"/>
              <wp:effectExtent l="19050" t="0" r="0" b="0"/>
              <wp:docPr id="19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2" cstate="print"/>
                      <a:srcRect/>
                      <a:stretch>
                        <a:fillRect/>
                      </a:stretch>
                    </pic:blipFill>
                    <pic:spPr bwMode="auto">
                      <a:xfrm>
                        <a:off x="0" y="0"/>
                        <a:ext cx="5943600" cy="5050971"/>
                      </a:xfrm>
                      <a:prstGeom prst="rect">
                        <a:avLst/>
                      </a:prstGeom>
                      <a:noFill/>
                      <a:ln w="9525">
                        <a:noFill/>
                        <a:miter lim="800000"/>
                        <a:headEnd/>
                        <a:tailEnd/>
                      </a:ln>
                    </pic:spPr>
                  </pic:pic>
                </a:graphicData>
              </a:graphic>
            </wp:inline>
          </w:drawing>
        </w:r>
      </w:ins>
      <w:del w:id="3689" w:author="jnakamura" w:date="2013-04-24T11:26:00Z">
        <w:r>
          <w:rPr>
            <w:noProof/>
          </w:rPr>
          <w:lastRenderedPageBreak/>
          <w:drawing>
            <wp:inline distT="0" distB="0" distL="0" distR="0">
              <wp:extent cx="5943600" cy="55340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3" cstate="print"/>
                      <a:srcRect/>
                      <a:stretch>
                        <a:fillRect/>
                      </a:stretch>
                    </pic:blipFill>
                    <pic:spPr bwMode="auto">
                      <a:xfrm>
                        <a:off x="0" y="0"/>
                        <a:ext cx="5943600" cy="5534025"/>
                      </a:xfrm>
                      <a:prstGeom prst="rect">
                        <a:avLst/>
                      </a:prstGeom>
                      <a:noFill/>
                      <a:ln w="9525">
                        <a:noFill/>
                        <a:miter lim="800000"/>
                        <a:headEnd/>
                        <a:tailEnd/>
                      </a:ln>
                    </pic:spPr>
                  </pic:pic>
                </a:graphicData>
              </a:graphic>
            </wp:inline>
          </w:drawing>
        </w:r>
      </w:del>
    </w:p>
    <w:p w:rsidR="008316DC" w:rsidRDefault="00BB3643" w:rsidP="00AD55EB">
      <w:pPr>
        <w:pStyle w:val="AlphaLevel4MUX"/>
        <w:tabs>
          <w:tab w:val="clear" w:pos="3600"/>
          <w:tab w:val="left" w:pos="2160"/>
        </w:tabs>
        <w:spacing w:before="0" w:after="0"/>
        <w:ind w:left="216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br/>
        <w:t>NOTE:  The subscriptionStatusChangeCauseCode can only be modified when the subscriptionOldSP-Authorization is set to FALSE</w:t>
      </w:r>
      <w:r>
        <w:br/>
      </w:r>
      <w:r>
        <w:br/>
        <w:t>The new service provider can only update the attributes:</w:t>
      </w:r>
      <w:r>
        <w:br/>
      </w:r>
      <w:r>
        <w:br/>
      </w:r>
      <w:r>
        <w:tab/>
        <w:t>subscriptionLRN</w:t>
      </w:r>
      <w:r>
        <w:br/>
      </w:r>
      <w:r>
        <w:lastRenderedPageBreak/>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rsidR="008316DC" w:rsidRDefault="008316DC" w:rsidP="00AD55EB">
      <w:pPr>
        <w:pStyle w:val="AlphaLevel4MUX"/>
        <w:tabs>
          <w:tab w:val="clear" w:pos="3600"/>
          <w:tab w:val="left" w:pos="2160"/>
        </w:tabs>
        <w:spacing w:before="0" w:after="0"/>
        <w:ind w:left="2160" w:firstLine="0"/>
      </w:pPr>
      <w:r>
        <w:t xml:space="preserve">             </w:t>
      </w:r>
      <w:r w:rsidRPr="008316DC">
        <w:t xml:space="preserve"> </w:t>
      </w:r>
      <w:proofErr w:type="gramStart"/>
      <w:r>
        <w:t>subscriptionSVType</w:t>
      </w:r>
      <w:proofErr w:type="gramEnd"/>
      <w:r>
        <w:t xml:space="preserve"> – if supported by the Service Provider SOA</w:t>
      </w:r>
    </w:p>
    <w:p w:rsidR="00BB3643" w:rsidRDefault="00BB3643" w:rsidP="008316DC">
      <w:pPr>
        <w:pStyle w:val="AlphaLevel4MUX"/>
        <w:tabs>
          <w:tab w:val="clear" w:pos="3600"/>
          <w:tab w:val="left" w:pos="2160"/>
        </w:tabs>
        <w:spacing w:before="0" w:after="0"/>
        <w:ind w:left="2880" w:firstLine="0"/>
      </w:pPr>
      <w:proofErr w:type="gramStart"/>
      <w:r>
        <w:t>subscriptionEndUserLocationValue</w:t>
      </w:r>
      <w:proofErr w:type="gramEnd"/>
      <w:r>
        <w:br/>
        <w:t>subscriptionEndUserLocationType</w:t>
      </w:r>
      <w:r>
        <w:br/>
        <w:t>subscriptionBillingId</w:t>
      </w:r>
    </w:p>
    <w:p w:rsidR="003F24E7" w:rsidRDefault="00BD2456">
      <w:pPr>
        <w:pStyle w:val="AlphaLevel4MUX"/>
        <w:tabs>
          <w:tab w:val="clear" w:pos="3600"/>
          <w:tab w:val="left" w:pos="2880"/>
        </w:tabs>
        <w:spacing w:before="0" w:after="0"/>
        <w:ind w:left="288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rsidR="00A23462" w:rsidRDefault="00A23462" w:rsidP="008E1100">
      <w:pPr>
        <w:pStyle w:val="AlphaLevel4MUX"/>
        <w:tabs>
          <w:tab w:val="clear" w:pos="3600"/>
          <w:tab w:val="left" w:pos="2880"/>
        </w:tabs>
        <w:spacing w:before="0" w:after="120"/>
        <w:ind w:left="2880" w:firstLine="0"/>
      </w:pPr>
      <w:proofErr w:type="gramStart"/>
      <w:r>
        <w:t>subscriptionNewSPMediumTimerIndicator</w:t>
      </w:r>
      <w:proofErr w:type="gramEnd"/>
      <w:r>
        <w:t xml:space="preserve"> – if supported by the New Service Provider SOA</w:t>
      </w:r>
    </w:p>
    <w:p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rsidR="00BB3643" w:rsidRDefault="00BB3643">
      <w:pPr>
        <w:pStyle w:val="AlphaLevel4MUX"/>
        <w:numPr>
          <w:ilvl w:val="0"/>
          <w:numId w:val="131"/>
        </w:numPr>
        <w:spacing w:before="0" w:after="60"/>
      </w:pPr>
      <w:r>
        <w:t xml:space="preserve">The new or old service provider SOA will issue an M-SET request for the attributes to be updated in the subscriptionVersionNPAC object. </w:t>
      </w:r>
      <w:ins w:id="3690" w:author="jnakamura" w:date="2013-04-24T11:26:00Z">
        <w:r w:rsidR="00910939">
          <w:t xml:space="preserve"> </w:t>
        </w:r>
      </w:ins>
      <w:r>
        <w:t>The request will be validated for an authorized service provider and validation of the attributes and values.</w:t>
      </w:r>
    </w:p>
    <w:p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1"/>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p>
    <w:p w:rsidR="00BB3643" w:rsidRDefault="00BB3643">
      <w:pPr>
        <w:pStyle w:val="AlphaLevel4MUX"/>
        <w:numPr>
          <w:ilvl w:val="0"/>
          <w:numId w:val="131"/>
        </w:numPr>
      </w:pPr>
      <w:r>
        <w:t>The old service provider SOA returns M-EVENT-REPORT confirmation to the NPAC SMS.</w:t>
      </w:r>
    </w:p>
    <w:p w:rsidR="00BB3643" w:rsidRDefault="00BB3643">
      <w:pPr>
        <w:pStyle w:val="AlphaLevel4MUX"/>
        <w:numPr>
          <w:ilvl w:val="0"/>
          <w:numId w:val="131"/>
        </w:numPr>
      </w:pPr>
      <w:r>
        <w:t xml:space="preserve">NPAC SMS issues, depending upon the new service provider’s TN Range Notification Indicator, an attributeValueChange or subscriptionVersionRangeAttributeValueChange M-EVENT-REPORT to the new </w:t>
      </w:r>
      <w:r>
        <w:lastRenderedPageBreak/>
        <w:t>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p>
    <w:p w:rsidR="00BB3643" w:rsidRDefault="00BB3643">
      <w:pPr>
        <w:pStyle w:val="AlphaLevel4MUX"/>
        <w:numPr>
          <w:ilvl w:val="0"/>
          <w:numId w:val="131"/>
        </w:numPr>
      </w:pPr>
      <w:r>
        <w:t>The new service provider SOA returns M-EVENT-REPORT confirmation to the NPAC SMS.</w:t>
      </w:r>
    </w:p>
    <w:p w:rsidR="00BB3643" w:rsidRDefault="00BB3643">
      <w:pPr>
        <w:pStyle w:val="Heading4"/>
      </w:pPr>
      <w:r>
        <w:br w:type="page"/>
      </w:r>
      <w:bookmarkStart w:id="3691" w:name="_Toc387211426"/>
      <w:bookmarkStart w:id="3692" w:name="_Toc387214339"/>
      <w:bookmarkStart w:id="3693" w:name="_Toc387214624"/>
      <w:bookmarkStart w:id="3694" w:name="_Toc387655319"/>
      <w:bookmarkStart w:id="3695" w:name="_Toc387722731"/>
      <w:bookmarkStart w:id="3696" w:name="_Toc411837861"/>
      <w:bookmarkStart w:id="3697" w:name="_Toc483807888"/>
      <w:bookmarkStart w:id="3698" w:name="_Toc16523147"/>
      <w:bookmarkStart w:id="3699" w:name="_Toc271026968"/>
      <w:bookmarkStart w:id="3700" w:name="_Toc360606782"/>
      <w:bookmarkStart w:id="3701" w:name="_Toc367590637"/>
      <w:bookmarkStart w:id="3702" w:name="_Toc368488225"/>
      <w:bookmarkStart w:id="3703" w:name="_Toc354731857"/>
      <w:r>
        <w:lastRenderedPageBreak/>
        <w:t>Subscription Version Modify Active: Resend Successful to Local SMS</w:t>
      </w:r>
      <w:bookmarkEnd w:id="3691"/>
      <w:bookmarkEnd w:id="3692"/>
      <w:bookmarkEnd w:id="3693"/>
      <w:bookmarkEnd w:id="3694"/>
      <w:bookmarkEnd w:id="3695"/>
      <w:bookmarkEnd w:id="3696"/>
      <w:bookmarkEnd w:id="3697"/>
      <w:bookmarkEnd w:id="3698"/>
      <w:bookmarkEnd w:id="3699"/>
      <w:bookmarkEnd w:id="3703"/>
    </w:p>
    <w:p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ins w:id="3704" w:author="jnakamura" w:date="2013-04-24T11:45:00Z">
        <w:r w:rsidR="00125990">
          <w:t xml:space="preserve"> </w:t>
        </w:r>
      </w:ins>
    </w:p>
    <w:p w:rsidR="00BB3643" w:rsidDel="00125990" w:rsidRDefault="00571D00">
      <w:pPr>
        <w:pStyle w:val="FlowDescription"/>
        <w:ind w:hanging="1440"/>
        <w:rPr>
          <w:del w:id="3705" w:author="jnakamura" w:date="2013-04-24T11:49:00Z"/>
        </w:rPr>
      </w:pPr>
      <w:ins w:id="3706" w:author="jnakamura" w:date="2013-04-24T11:49:00Z">
        <w:r>
          <w:rPr>
            <w:noProof/>
          </w:rPr>
          <w:lastRenderedPageBreak/>
          <w:drawing>
            <wp:inline distT="0" distB="0" distL="0" distR="0">
              <wp:extent cx="5943600" cy="5921829"/>
              <wp:effectExtent l="19050" t="0" r="0" b="0"/>
              <wp:docPr id="20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4" cstate="print"/>
                      <a:srcRect/>
                      <a:stretch>
                        <a:fillRect/>
                      </a:stretch>
                    </pic:blipFill>
                    <pic:spPr bwMode="auto">
                      <a:xfrm>
                        <a:off x="0" y="0"/>
                        <a:ext cx="5943600" cy="5921829"/>
                      </a:xfrm>
                      <a:prstGeom prst="rect">
                        <a:avLst/>
                      </a:prstGeom>
                      <a:noFill/>
                      <a:ln w="9525">
                        <a:noFill/>
                        <a:miter lim="800000"/>
                        <a:headEnd/>
                        <a:tailEnd/>
                      </a:ln>
                    </pic:spPr>
                  </pic:pic>
                </a:graphicData>
              </a:graphic>
            </wp:inline>
          </w:drawing>
        </w:r>
        <w:r w:rsidR="00125990" w:rsidRPr="00125990" w:rsidDel="00125990">
          <w:t xml:space="preserve"> </w:t>
        </w:r>
      </w:ins>
      <w:del w:id="3707" w:author="jnakamura" w:date="2013-04-24T11:49:00Z">
        <w:r>
          <w:rPr>
            <w:noProof/>
          </w:rPr>
          <w:lastRenderedPageBreak/>
          <w:drawing>
            <wp:inline distT="0" distB="0" distL="0" distR="0">
              <wp:extent cx="5943600" cy="80105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5" cstate="print"/>
                      <a:srcRect/>
                      <a:stretch>
                        <a:fillRect/>
                      </a:stretch>
                    </pic:blipFill>
                    <pic:spPr bwMode="auto">
                      <a:xfrm>
                        <a:off x="0" y="0"/>
                        <a:ext cx="5943600" cy="8010525"/>
                      </a:xfrm>
                      <a:prstGeom prst="rect">
                        <a:avLst/>
                      </a:prstGeom>
                      <a:noFill/>
                      <a:ln w="9525">
                        <a:noFill/>
                        <a:miter lim="800000"/>
                        <a:headEnd/>
                        <a:tailEnd/>
                      </a:ln>
                    </pic:spPr>
                  </pic:pic>
                </a:graphicData>
              </a:graphic>
            </wp:inline>
          </w:drawing>
        </w:r>
      </w:del>
    </w:p>
    <w:p w:rsidR="00BB3643" w:rsidRDefault="00BB3643">
      <w:pPr>
        <w:pStyle w:val="AlphaLevel4MUX"/>
        <w:ind w:left="0" w:firstLine="360"/>
      </w:pPr>
      <w:r>
        <w:lastRenderedPageBreak/>
        <w:t>Action is taken by NPAC personnel to resend the failed modified active version.</w:t>
      </w:r>
    </w:p>
    <w:p w:rsidR="00000000" w:rsidRDefault="00BB3643">
      <w:pPr>
        <w:pStyle w:val="AlphaLevel4MUX"/>
        <w:ind w:left="0" w:firstLine="0"/>
        <w:pPrChange w:id="3708" w:author="jnakamura" w:date="2013-04-24T11:49:00Z">
          <w:pPr>
            <w:pStyle w:val="AlphaLevel4MUX"/>
            <w:numPr>
              <w:numId w:val="132"/>
            </w:numPr>
            <w:tabs>
              <w:tab w:val="num" w:pos="360"/>
            </w:tabs>
            <w:ind w:left="360"/>
          </w:pPr>
        </w:pPrChange>
      </w:pPr>
      <w:r>
        <w:t xml:space="preserve">NPAC SMS </w:t>
      </w:r>
      <w:del w:id="3709" w:author="jnakamura" w:date="2013-04-24T11:49:00Z">
        <w:r w:rsidDel="00125990">
          <w:delText xml:space="preserve">issues M-SET to the subscriptionVersionNPAC. The </w:delText>
        </w:r>
      </w:del>
      <w:ins w:id="3710" w:author="jnakamura" w:date="2013-04-24T11:49:00Z">
        <w:r w:rsidR="00125990">
          <w:t xml:space="preserve">sets the </w:t>
        </w:r>
      </w:ins>
      <w:r>
        <w:t>subscriptionVersionStatus is updated to “sending”.</w:t>
      </w:r>
    </w:p>
    <w:p w:rsidR="00BB3643" w:rsidDel="00125990" w:rsidRDefault="00BB3643">
      <w:pPr>
        <w:pStyle w:val="AlphaLevel4MUX"/>
        <w:numPr>
          <w:ilvl w:val="0"/>
          <w:numId w:val="132"/>
        </w:numPr>
        <w:rPr>
          <w:del w:id="3711" w:author="jnakamura" w:date="2013-04-24T11:50:00Z"/>
        </w:rPr>
      </w:pPr>
      <w:del w:id="3712" w:author="jnakamura" w:date="2013-04-24T11:50:00Z">
        <w:r w:rsidDel="00125990">
          <w:delText>NPAC SMS issues M-SET response indicating success or failure.</w:delText>
        </w:r>
      </w:del>
    </w:p>
    <w:p w:rsidR="00BB3643" w:rsidRDefault="00BB3643">
      <w:pPr>
        <w:pStyle w:val="AlphaLevel4MUX"/>
        <w:numPr>
          <w:ilvl w:val="0"/>
          <w:numId w:val="132"/>
        </w:numPr>
      </w:pPr>
      <w:r>
        <w:t>NPAC SMS issues M-SET to all Local SMSs that previously failed for the updated attributes, and are accepting downloads for the NPA-NXX of the subscriptionVersion.</w:t>
      </w:r>
    </w:p>
    <w:p w:rsidR="00BB3643" w:rsidRDefault="00BB3643">
      <w:pPr>
        <w:pStyle w:val="AlphaLevel4MUX"/>
        <w:numPr>
          <w:ilvl w:val="0"/>
          <w:numId w:val="132"/>
        </w:numPr>
      </w:pPr>
      <w:r>
        <w:t>Local SMSs reply to M-SET.</w:t>
      </w:r>
    </w:p>
    <w:p w:rsidR="00BB3643" w:rsidRDefault="00BB3643">
      <w:pPr>
        <w:pStyle w:val="AlphaLevel4MUX"/>
        <w:ind w:left="0" w:firstLine="360"/>
      </w:pPr>
      <w:r>
        <w:t>All Local SMSs have reported the object modification.</w:t>
      </w:r>
    </w:p>
    <w:p w:rsidR="00000000" w:rsidRDefault="00BB3643">
      <w:pPr>
        <w:pStyle w:val="AlphaLevel4MUX"/>
        <w:ind w:left="0" w:firstLine="0"/>
        <w:pPrChange w:id="3713" w:author="jnakamura" w:date="2013-04-24T11:50:00Z">
          <w:pPr>
            <w:pStyle w:val="AlphaLevel4MUX"/>
            <w:numPr>
              <w:numId w:val="132"/>
            </w:numPr>
            <w:tabs>
              <w:tab w:val="num" w:pos="360"/>
            </w:tabs>
            <w:ind w:left="360"/>
          </w:pPr>
        </w:pPrChange>
      </w:pPr>
      <w:r>
        <w:t xml:space="preserve">NPAC SMS </w:t>
      </w:r>
      <w:del w:id="3714" w:author="jnakamura" w:date="2013-04-24T11:50:00Z">
        <w:r w:rsidDel="00125990">
          <w:delText xml:space="preserve">issues M-SET to update the current subscriptionVersionNPAC object </w:delText>
        </w:r>
      </w:del>
      <w:ins w:id="3715" w:author="jnakamura" w:date="2013-04-24T11:50:00Z">
        <w:r w:rsidR="00125990">
          <w:t xml:space="preserve">sets the </w:t>
        </w:r>
      </w:ins>
      <w:r>
        <w:t>subscriptionVersionStatus to “active.”</w:t>
      </w:r>
    </w:p>
    <w:p w:rsidR="00BB3643" w:rsidDel="00125990" w:rsidRDefault="00BB3643">
      <w:pPr>
        <w:pStyle w:val="AlphaLevel4MUX"/>
        <w:numPr>
          <w:ilvl w:val="0"/>
          <w:numId w:val="132"/>
        </w:numPr>
        <w:rPr>
          <w:del w:id="3716" w:author="jnakamura" w:date="2013-04-24T11:50:00Z"/>
        </w:rPr>
      </w:pPr>
      <w:del w:id="3717" w:author="jnakamura" w:date="2013-04-24T11:50:00Z">
        <w:r w:rsidDel="00125990">
          <w:delText>NPAC SMS responds to M-SET.</w:delText>
        </w:r>
      </w:del>
    </w:p>
    <w:p w:rsidR="00BB3643" w:rsidRDefault="00BB3643">
      <w:pPr>
        <w:pStyle w:val="AlphaLevel4MUX"/>
        <w:numPr>
          <w:ilvl w:val="0"/>
          <w:numId w:val="132"/>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p>
    <w:p w:rsidR="00BB3643" w:rsidRDefault="00BB3643">
      <w:pPr>
        <w:pStyle w:val="AlphaLevel4MUX"/>
        <w:numPr>
          <w:ilvl w:val="0"/>
          <w:numId w:val="132"/>
        </w:numPr>
      </w:pPr>
      <w:r>
        <w:t>Service provider SOA issues M-EVENT-REPORT confirmation.</w:t>
      </w:r>
    </w:p>
    <w:p w:rsidR="00BB3643" w:rsidRDefault="00BB3643">
      <w:pPr>
        <w:pStyle w:val="Heading4"/>
      </w:pPr>
      <w:r>
        <w:br w:type="page"/>
      </w:r>
      <w:bookmarkStart w:id="3718" w:name="_Toc387211427"/>
      <w:bookmarkStart w:id="3719" w:name="_Toc387214340"/>
      <w:bookmarkStart w:id="3720" w:name="_Toc387214625"/>
      <w:bookmarkStart w:id="3721" w:name="_Toc387655320"/>
      <w:bookmarkStart w:id="3722" w:name="_Toc387722732"/>
      <w:bookmarkStart w:id="3723" w:name="_Toc411837862"/>
      <w:bookmarkStart w:id="3724" w:name="_Toc483807889"/>
      <w:bookmarkStart w:id="3725" w:name="_Toc16523148"/>
      <w:bookmarkStart w:id="3726" w:name="_Toc271026969"/>
      <w:bookmarkStart w:id="3727" w:name="_Toc354731858"/>
      <w:r>
        <w:lastRenderedPageBreak/>
        <w:t>Subscription Version Modify Active: Resend Failure to Local SMS</w:t>
      </w:r>
      <w:bookmarkEnd w:id="3718"/>
      <w:bookmarkEnd w:id="3719"/>
      <w:bookmarkEnd w:id="3720"/>
      <w:bookmarkEnd w:id="3721"/>
      <w:bookmarkEnd w:id="3722"/>
      <w:bookmarkEnd w:id="3723"/>
      <w:bookmarkEnd w:id="3724"/>
      <w:bookmarkEnd w:id="3725"/>
      <w:bookmarkEnd w:id="3726"/>
      <w:bookmarkEnd w:id="3727"/>
      <w:r>
        <w:t xml:space="preserve"> </w:t>
      </w:r>
    </w:p>
    <w:p w:rsidR="00BB3643" w:rsidRDefault="00BB3643">
      <w:pPr>
        <w:pStyle w:val="FlowDescription"/>
        <w:ind w:left="0"/>
      </w:pPr>
      <w:r>
        <w:t xml:space="preserve">This scenario shows a failure on a resend of a modified active subscription that failed previously to one or more of the Local SMSs. </w:t>
      </w:r>
      <w:ins w:id="3728" w:author="jnakamura" w:date="2013-04-24T11:52:00Z">
        <w:r w:rsidR="00C87073">
          <w:t xml:space="preserve"> </w:t>
        </w:r>
      </w:ins>
      <w:r>
        <w:t>The resend of a failed modified active version can only be performed by authorized NPAC personnel.</w:t>
      </w:r>
    </w:p>
    <w:p w:rsidR="00BB3643" w:rsidRDefault="0021008C">
      <w:pPr>
        <w:pStyle w:val="AlphaLevel4MUX"/>
        <w:spacing w:after="60"/>
        <w:ind w:left="360"/>
      </w:pPr>
      <w:r>
        <w:rPr>
          <w:noProof/>
        </w:rPr>
        <w:lastRenderedPageBreak/>
        <w:drawing>
          <wp:inline distT="0" distB="0" distL="0" distR="0">
            <wp:extent cx="5943600" cy="80105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6" cstate="print"/>
                    <a:srcRect/>
                    <a:stretch>
                      <a:fillRect/>
                    </a:stretch>
                  </pic:blipFill>
                  <pic:spPr bwMode="auto">
                    <a:xfrm>
                      <a:off x="0" y="0"/>
                      <a:ext cx="5943600" cy="8010525"/>
                    </a:xfrm>
                    <a:prstGeom prst="rect">
                      <a:avLst/>
                    </a:prstGeom>
                    <a:noFill/>
                    <a:ln w="9525">
                      <a:noFill/>
                      <a:miter lim="800000"/>
                      <a:headEnd/>
                      <a:tailEnd/>
                    </a:ln>
                  </pic:spPr>
                </pic:pic>
              </a:graphicData>
            </a:graphic>
          </wp:inline>
        </w:drawing>
      </w:r>
    </w:p>
    <w:p w:rsidR="00BB3643" w:rsidRDefault="00BB3643">
      <w:pPr>
        <w:pStyle w:val="AlphaLevel4MUX"/>
        <w:spacing w:after="60"/>
        <w:ind w:left="360" w:firstLine="0"/>
      </w:pPr>
      <w:r>
        <w:lastRenderedPageBreak/>
        <w:t xml:space="preserve">The NPAC SMS has an active subscription version that has been unsuccessfully modified by the current service provider.  The NPAC personnel </w:t>
      </w:r>
      <w:proofErr w:type="gramStart"/>
      <w:r>
        <w:t>issues</w:t>
      </w:r>
      <w:proofErr w:type="gramEnd"/>
      <w:r>
        <w:t xml:space="preserve"> a resend for the failed modified version and the subscription version now has a status of “sending”.</w:t>
      </w:r>
    </w:p>
    <w:p w:rsidR="00BB3643" w:rsidRDefault="00BB3643">
      <w:pPr>
        <w:pStyle w:val="AlphaLevel4MUX"/>
        <w:numPr>
          <w:ilvl w:val="0"/>
          <w:numId w:val="133"/>
        </w:numPr>
        <w:spacing w:after="60"/>
      </w:pPr>
      <w:r>
        <w:t>The NPAC SMS issues M-SET to all Local SMSs that previously failed for the updated attributes, and are accepting downloads for the NPA-NXX of the subscriptionVersion.</w:t>
      </w:r>
    </w:p>
    <w:p w:rsidR="00BB3643" w:rsidRDefault="00BB3643">
      <w:pPr>
        <w:pStyle w:val="AlphaLevel4MUX"/>
        <w:numPr>
          <w:ilvl w:val="0"/>
          <w:numId w:val="133"/>
        </w:numPr>
        <w:spacing w:after="60"/>
      </w:pPr>
      <w:r>
        <w:t>Local SMSs should respond successfully to the M-SET.</w:t>
      </w:r>
    </w:p>
    <w:p w:rsidR="00000000" w:rsidRDefault="00BB3643">
      <w:pPr>
        <w:pStyle w:val="AlphaLevel4MUX"/>
        <w:spacing w:after="60"/>
        <w:ind w:left="0" w:firstLine="0"/>
        <w:pPrChange w:id="3729" w:author="jnakamura" w:date="2013-04-24T11:53:00Z">
          <w:pPr>
            <w:pStyle w:val="AlphaLevel4MUX"/>
            <w:numPr>
              <w:numId w:val="133"/>
            </w:numPr>
            <w:tabs>
              <w:tab w:val="num" w:pos="360"/>
            </w:tabs>
            <w:spacing w:after="60"/>
            <w:ind w:left="360"/>
          </w:pPr>
        </w:pPrChange>
      </w:pPr>
      <w:r>
        <w:t>NPAC SMS waits for responses from each Local SMS.</w:t>
      </w:r>
    </w:p>
    <w:p w:rsidR="00000000" w:rsidRDefault="00BB3643">
      <w:pPr>
        <w:pStyle w:val="AlphaLevel4MUX"/>
        <w:spacing w:after="60"/>
        <w:ind w:left="0" w:firstLine="0"/>
        <w:pPrChange w:id="3730" w:author="jnakamura" w:date="2013-04-24T11:53:00Z">
          <w:pPr>
            <w:pStyle w:val="AlphaLevel4MUX"/>
            <w:numPr>
              <w:numId w:val="133"/>
            </w:numPr>
            <w:tabs>
              <w:tab w:val="num" w:pos="360"/>
            </w:tabs>
            <w:spacing w:after="60"/>
            <w:ind w:left="360"/>
          </w:pPr>
        </w:pPrChange>
      </w:pPr>
      <w:r>
        <w:t>NPAC SMS retries any Local SMS that has not responded.</w:t>
      </w:r>
    </w:p>
    <w:p w:rsidR="00BB3643" w:rsidRDefault="00BB3643">
      <w:pPr>
        <w:pStyle w:val="AlphaLevel4MUX"/>
        <w:spacing w:after="60"/>
        <w:ind w:left="0" w:firstLine="360"/>
      </w:pPr>
      <w:r>
        <w:t>No response or an error is received from at least one or all Local SMSs.</w:t>
      </w:r>
    </w:p>
    <w:p w:rsidR="00000000" w:rsidRDefault="00BB3643">
      <w:pPr>
        <w:pStyle w:val="AlphaLevel4MUX"/>
        <w:spacing w:after="60"/>
        <w:ind w:left="0" w:firstLine="0"/>
        <w:pPrChange w:id="3731" w:author="jnakamura" w:date="2013-04-24T11:53:00Z">
          <w:pPr>
            <w:pStyle w:val="AlphaLevel4MUX"/>
            <w:numPr>
              <w:numId w:val="133"/>
            </w:numPr>
            <w:tabs>
              <w:tab w:val="num" w:pos="360"/>
            </w:tabs>
            <w:spacing w:after="60"/>
            <w:ind w:left="360"/>
          </w:pPr>
        </w:pPrChange>
      </w:pPr>
      <w:r>
        <w:t xml:space="preserve">NPAC SMS </w:t>
      </w:r>
      <w:del w:id="3732" w:author="jnakamura" w:date="2013-04-24T11:53:00Z">
        <w:r w:rsidDel="00C87073">
          <w:delText xml:space="preserve">issues the M-SET to update the current subscriptionVersionNPAC object’s </w:delText>
        </w:r>
      </w:del>
      <w:ins w:id="3733" w:author="jnakamura" w:date="2013-04-24T11:53:00Z">
        <w:r w:rsidR="00C87073">
          <w:t xml:space="preserve">sets the </w:t>
        </w:r>
      </w:ins>
      <w:r>
        <w:t>subscriptionVersionStatus to “active” from “sending”.  It will also update the subscriptionFailed</w:t>
      </w:r>
      <w:del w:id="3734" w:author="jnakamura" w:date="2013-04-24T11:53:00Z">
        <w:r w:rsidDel="00C87073">
          <w:delText>-</w:delText>
        </w:r>
      </w:del>
      <w:r>
        <w:t>SP-List with the service provider ID and name of the Local SMSs that failed to successfully receive the broadcast.</w:t>
      </w:r>
    </w:p>
    <w:p w:rsidR="00BB3643" w:rsidDel="00C87073" w:rsidRDefault="00BB3643">
      <w:pPr>
        <w:pStyle w:val="AlphaLevel4MUX"/>
        <w:numPr>
          <w:ilvl w:val="0"/>
          <w:numId w:val="133"/>
        </w:numPr>
        <w:spacing w:after="60"/>
        <w:rPr>
          <w:del w:id="3735" w:author="jnakamura" w:date="2013-04-24T11:53:00Z"/>
        </w:rPr>
      </w:pPr>
      <w:del w:id="3736" w:author="jnakamura" w:date="2013-04-24T11:53:00Z">
        <w:r w:rsidDel="00C87073">
          <w:delText>NPAC SMS responds to the M-SET.</w:delText>
        </w:r>
      </w:del>
    </w:p>
    <w:p w:rsidR="00BB3643" w:rsidRDefault="00BB3643">
      <w:pPr>
        <w:pStyle w:val="AlphaLevel4MUX"/>
        <w:numPr>
          <w:ilvl w:val="0"/>
          <w:numId w:val="133"/>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p>
    <w:p w:rsidR="00BB3643" w:rsidRDefault="00BB3643">
      <w:pPr>
        <w:pStyle w:val="AlphaLevel4MUX"/>
        <w:numPr>
          <w:ilvl w:val="0"/>
          <w:numId w:val="133"/>
        </w:numPr>
        <w:spacing w:after="60"/>
      </w:pPr>
      <w:r>
        <w:t>The current service provider SOA issues the M-EVENT-REPORT confirmation.</w:t>
      </w:r>
    </w:p>
    <w:p w:rsidR="00BB3643" w:rsidRDefault="00BB3643">
      <w:pPr>
        <w:pStyle w:val="AlphaLevel4MUX"/>
        <w:spacing w:after="60"/>
        <w:ind w:left="0" w:firstLine="0"/>
      </w:pPr>
      <w:r>
        <w:br w:type="page"/>
      </w:r>
    </w:p>
    <w:p w:rsidR="00BB3643" w:rsidRDefault="00BB3643">
      <w:pPr>
        <w:pStyle w:val="Heading4"/>
      </w:pPr>
      <w:bookmarkStart w:id="3737" w:name="_Toc16523149"/>
      <w:bookmarkStart w:id="3738" w:name="_Toc271026970"/>
      <w:bookmarkStart w:id="3739" w:name="_Toc354731859"/>
      <w:r>
        <w:lastRenderedPageBreak/>
        <w:t>SubscriptionVersion Modify Disconnect Pending Version Using M-ACTION by a Service Provider SOA</w:t>
      </w:r>
      <w:bookmarkEnd w:id="3737"/>
      <w:bookmarkEnd w:id="3738"/>
      <w:bookmarkEnd w:id="3739"/>
    </w:p>
    <w:p w:rsidR="00BB3643" w:rsidRDefault="00BB3643">
      <w:r>
        <w:t xml:space="preserve">This scenario shows the modification of </w:t>
      </w:r>
      <w:proofErr w:type="gramStart"/>
      <w:r>
        <w:t>a disconnect</w:t>
      </w:r>
      <w:proofErr w:type="gramEnd"/>
      <w:r>
        <w:t xml:space="preserve"> pending subscription. The modification of </w:t>
      </w:r>
      <w:proofErr w:type="gramStart"/>
      <w:r>
        <w:t>a disconnect</w:t>
      </w:r>
      <w:proofErr w:type="gramEnd"/>
      <w:r>
        <w:t xml:space="preserve"> pending subscription version can be performed using an M-ACTION only by the current service provider SOA.</w:t>
      </w:r>
    </w:p>
    <w:p w:rsidR="00BB3643" w:rsidRDefault="00BB3643"/>
    <w:p w:rsidR="00BB3643" w:rsidRDefault="00BB3643"/>
    <w:p w:rsidR="00BB3643" w:rsidDel="00C87073" w:rsidRDefault="00571D00">
      <w:pPr>
        <w:rPr>
          <w:del w:id="3740" w:author="jnakamura" w:date="2013-04-24T11:56:00Z"/>
        </w:rPr>
      </w:pPr>
      <w:ins w:id="3741" w:author="jnakamura" w:date="2013-04-24T11:56:00Z">
        <w:r>
          <w:rPr>
            <w:noProof/>
          </w:rPr>
          <w:drawing>
            <wp:inline distT="0" distB="0" distL="0" distR="0">
              <wp:extent cx="5943600" cy="2786743"/>
              <wp:effectExtent l="19050" t="0" r="0" b="0"/>
              <wp:docPr id="20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7" cstate="print"/>
                      <a:srcRect/>
                      <a:stretch>
                        <a:fillRect/>
                      </a:stretch>
                    </pic:blipFill>
                    <pic:spPr bwMode="auto">
                      <a:xfrm>
                        <a:off x="0" y="0"/>
                        <a:ext cx="5943600" cy="2786743"/>
                      </a:xfrm>
                      <a:prstGeom prst="rect">
                        <a:avLst/>
                      </a:prstGeom>
                      <a:noFill/>
                      <a:ln w="9525">
                        <a:noFill/>
                        <a:miter lim="800000"/>
                        <a:headEnd/>
                        <a:tailEnd/>
                      </a:ln>
                    </pic:spPr>
                  </pic:pic>
                </a:graphicData>
              </a:graphic>
            </wp:inline>
          </w:drawing>
        </w:r>
      </w:ins>
      <w:del w:id="3742" w:author="jnakamura" w:date="2013-04-24T11:56:00Z">
        <w:r w:rsidR="00BB3643" w:rsidDel="00C87073">
          <w:object w:dxaOrig="6990" w:dyaOrig="5565">
            <v:shape id="_x0000_i1046" type="#_x0000_t75" style="width:408.75pt;height:315.75pt" o:ole="">
              <v:imagedata r:id="rId238" o:title=""/>
            </v:shape>
            <o:OLEObject Type="Embed" ProgID="Word.Picture.8" ShapeID="_x0000_i1046" DrawAspect="Content" ObjectID="_1428473899" r:id="rId239"/>
          </w:object>
        </w:r>
      </w:del>
    </w:p>
    <w:p w:rsidR="00BB3643" w:rsidRDefault="00BB3643">
      <w:pPr>
        <w:pStyle w:val="AlphaLevel4MUX"/>
        <w:tabs>
          <w:tab w:val="clear" w:pos="3600"/>
          <w:tab w:val="left" w:pos="2160"/>
        </w:tabs>
        <w:ind w:left="0" w:firstLine="0"/>
      </w:pPr>
      <w:r>
        <w:t xml:space="preserve">Action is taken by current service provider to modify </w:t>
      </w:r>
      <w:proofErr w:type="gramStart"/>
      <w:r>
        <w:t>a disconnect</w:t>
      </w:r>
      <w:proofErr w:type="gramEnd"/>
      <w:r>
        <w:t xml:space="preserve"> pending subscription version by specifying the TN, TN range, and the version status, or by specifying the version ID of the subscription version to be modified; and the data to be modified.</w:t>
      </w:r>
      <w:r>
        <w:br/>
      </w:r>
      <w:r>
        <w:lastRenderedPageBreak/>
        <w:br/>
        <w:t>The current service provider can only modify the following attributes:</w:t>
      </w:r>
      <w:r>
        <w:br/>
      </w:r>
      <w:r>
        <w:br/>
      </w:r>
      <w:r>
        <w:tab/>
        <w:t>subscriptionCustomerDisconnectDate</w:t>
      </w:r>
      <w:r>
        <w:br/>
      </w:r>
      <w:r>
        <w:tab/>
        <w:t>subscriptionEffectiveReleaseDate</w:t>
      </w:r>
    </w:p>
    <w:p w:rsidR="00BB3643" w:rsidRDefault="00BB3643">
      <w:pPr>
        <w:pStyle w:val="AlphaLevel4MUX"/>
        <w:numPr>
          <w:ilvl w:val="0"/>
          <w:numId w:val="189"/>
        </w:numPr>
      </w:pPr>
      <w:r>
        <w:t xml:space="preserve">Current service provider SOA issues M-ACTION subscriptionVersionModify to the NPAC SMS lnpSubscriptions object to update </w:t>
      </w:r>
      <w:proofErr w:type="gramStart"/>
      <w:r>
        <w:t>the disconnect</w:t>
      </w:r>
      <w:proofErr w:type="gramEnd"/>
      <w:r>
        <w:t xml:space="preserve"> pending version. The NPAC SMS validates the data.</w:t>
      </w:r>
    </w:p>
    <w:p w:rsidR="00000000" w:rsidRDefault="00BB3643">
      <w:pPr>
        <w:pStyle w:val="AlphaLevel4MUX"/>
        <w:ind w:left="0" w:firstLine="0"/>
        <w:pPrChange w:id="3743" w:author="jnakamura" w:date="2013-04-24T11:56:00Z">
          <w:pPr>
            <w:pStyle w:val="AlphaLevel4MUX"/>
            <w:numPr>
              <w:numId w:val="189"/>
            </w:numPr>
            <w:tabs>
              <w:tab w:val="num" w:pos="360"/>
            </w:tabs>
            <w:ind w:left="360"/>
          </w:pPr>
        </w:pPrChange>
      </w:pPr>
      <w:r>
        <w:t xml:space="preserve">If the M-ACTION data is valid, NPAC SMS </w:t>
      </w:r>
      <w:del w:id="3744" w:author="jnakamura" w:date="2013-04-24T11:56:00Z">
        <w:r w:rsidDel="00C87073">
          <w:delText xml:space="preserve">issues M-SET to the subscriptionVersionNPAC. The </w:delText>
        </w:r>
      </w:del>
      <w:ins w:id="3745" w:author="jnakamura" w:date="2013-04-24T11:56:00Z">
        <w:r w:rsidR="00C87073">
          <w:t xml:space="preserve">sets the </w:t>
        </w:r>
      </w:ins>
      <w:r>
        <w:t>subscriptionModifiedTimeStamp</w:t>
      </w:r>
      <w:del w:id="3746" w:author="jnakamura" w:date="2013-04-24T11:56:00Z">
        <w:r w:rsidDel="00C87073">
          <w:delText xml:space="preserve"> is set</w:delText>
        </w:r>
      </w:del>
      <w:r>
        <w:t>, and any other modified attributes are updated.</w:t>
      </w:r>
    </w:p>
    <w:p w:rsidR="00BB3643" w:rsidDel="00C87073" w:rsidRDefault="00BB3643">
      <w:pPr>
        <w:pStyle w:val="AlphaLevel4MUX"/>
        <w:numPr>
          <w:ilvl w:val="0"/>
          <w:numId w:val="189"/>
        </w:numPr>
        <w:rPr>
          <w:del w:id="3747" w:author="jnakamura" w:date="2013-04-24T11:56:00Z"/>
        </w:rPr>
      </w:pPr>
      <w:del w:id="3748" w:author="jnakamura" w:date="2013-04-24T11:56:00Z">
        <w:r w:rsidDel="00C87073">
          <w:delText>NPAC SMS issues M-SET response indicating success or failure.</w:delText>
        </w:r>
      </w:del>
    </w:p>
    <w:p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p>
    <w:p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rsidR="00BB3643" w:rsidRDefault="00BB3643"/>
    <w:p w:rsidR="00BB3643" w:rsidRDefault="00BB3643">
      <w:pPr>
        <w:pStyle w:val="Heading3"/>
        <w:spacing w:after="0"/>
      </w:pPr>
      <w:r>
        <w:br w:type="page"/>
      </w:r>
      <w:bookmarkStart w:id="3749" w:name="_Toc387211428"/>
      <w:bookmarkStart w:id="3750" w:name="_Toc387214341"/>
      <w:bookmarkStart w:id="3751" w:name="_Toc387214626"/>
      <w:bookmarkStart w:id="3752" w:name="_Toc387655321"/>
      <w:bookmarkStart w:id="3753" w:name="_Toc387722733"/>
      <w:bookmarkStart w:id="3754" w:name="_Toc411837863"/>
      <w:bookmarkStart w:id="3755" w:name="_Toc438528828"/>
      <w:bookmarkStart w:id="3756" w:name="_Toc472995399"/>
      <w:bookmarkStart w:id="3757" w:name="_Toc483807890"/>
      <w:bookmarkStart w:id="3758" w:name="_Toc16523150"/>
      <w:bookmarkStart w:id="3759" w:name="_Toc271026971"/>
      <w:bookmarkStart w:id="3760" w:name="_Toc354731860"/>
      <w:r>
        <w:lastRenderedPageBreak/>
        <w:t>Cancel Scenarios</w:t>
      </w:r>
      <w:bookmarkEnd w:id="3700"/>
      <w:bookmarkEnd w:id="3701"/>
      <w:bookmarkEnd w:id="3702"/>
      <w:bookmarkEnd w:id="3749"/>
      <w:bookmarkEnd w:id="3750"/>
      <w:bookmarkEnd w:id="3751"/>
      <w:bookmarkEnd w:id="3752"/>
      <w:bookmarkEnd w:id="3753"/>
      <w:bookmarkEnd w:id="3754"/>
      <w:bookmarkEnd w:id="3755"/>
      <w:bookmarkEnd w:id="3756"/>
      <w:bookmarkEnd w:id="3757"/>
      <w:bookmarkEnd w:id="3758"/>
      <w:bookmarkEnd w:id="3759"/>
      <w:bookmarkEnd w:id="3760"/>
    </w:p>
    <w:p w:rsidR="00BB3643" w:rsidRDefault="00BB3643">
      <w:r>
        <w:t>A subscription version can be canceled when the current status is conflict, pending or disconnect pending.</w:t>
      </w:r>
      <w:del w:id="3761" w:author="jnakamura" w:date="2013-04-24T11:57:00Z">
        <w:r w:rsidDel="00C87073">
          <w:delText xml:space="preserve">  </w:delText>
        </w:r>
      </w:del>
    </w:p>
    <w:p w:rsidR="00BB3643" w:rsidRDefault="00BB3643">
      <w:pPr>
        <w:pStyle w:val="Heading4"/>
      </w:pPr>
      <w:bookmarkStart w:id="3762" w:name="_Toc360606783"/>
      <w:bookmarkStart w:id="3763" w:name="_Toc368488226"/>
      <w:bookmarkStart w:id="3764" w:name="_Toc387211429"/>
      <w:bookmarkStart w:id="3765" w:name="_Toc387214342"/>
      <w:bookmarkStart w:id="3766" w:name="_Toc387214627"/>
      <w:bookmarkStart w:id="3767" w:name="_Toc387655322"/>
      <w:bookmarkStart w:id="3768" w:name="_Toc387722734"/>
      <w:bookmarkStart w:id="3769" w:name="_Toc411837864"/>
      <w:bookmarkStart w:id="3770" w:name="_Toc483807891"/>
      <w:bookmarkStart w:id="3771" w:name="_Toc16523151"/>
      <w:bookmarkStart w:id="3772" w:name="_Toc271026972"/>
      <w:bookmarkStart w:id="3773" w:name="_Toc354731861"/>
      <w:r>
        <w:t>SubscriptionVersion Cancel by Service Provider SOA</w:t>
      </w:r>
      <w:bookmarkEnd w:id="3762"/>
      <w:bookmarkEnd w:id="3763"/>
      <w:r>
        <w:t xml:space="preserve"> </w:t>
      </w:r>
      <w:proofErr w:type="gramStart"/>
      <w:r>
        <w:t>After</w:t>
      </w:r>
      <w:proofErr w:type="gramEnd"/>
      <w:r>
        <w:t xml:space="preserve"> Both Service Provider SOAs Have Concurred</w:t>
      </w:r>
      <w:bookmarkEnd w:id="3764"/>
      <w:bookmarkEnd w:id="3765"/>
      <w:bookmarkEnd w:id="3766"/>
      <w:bookmarkEnd w:id="3767"/>
      <w:bookmarkEnd w:id="3768"/>
      <w:bookmarkEnd w:id="3769"/>
      <w:bookmarkEnd w:id="3770"/>
      <w:bookmarkEnd w:id="3771"/>
      <w:bookmarkEnd w:id="3772"/>
      <w:bookmarkEnd w:id="3773"/>
    </w:p>
    <w:p w:rsidR="00BB3643" w:rsidRDefault="00BB3643">
      <w:pPr>
        <w:pStyle w:val="FlowDescription"/>
        <w:ind w:left="0"/>
      </w:pPr>
    </w:p>
    <w:p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w:t>
      </w:r>
      <w:ins w:id="3774" w:author="jnakamura" w:date="2013-04-24T11:57:00Z">
        <w:r w:rsidR="00C87073">
          <w:t>l</w:t>
        </w:r>
      </w:ins>
      <w:r>
        <w:t>ed”.  Since the old service provider SOA initiated the cancel, its cancellation acknowledgment is optional.</w:t>
      </w:r>
    </w:p>
    <w:p w:rsidR="00BB3643" w:rsidDel="00C87073" w:rsidRDefault="00571D00">
      <w:pPr>
        <w:pStyle w:val="FlowDescription"/>
        <w:ind w:hanging="1440"/>
        <w:rPr>
          <w:del w:id="3775" w:author="jnakamura" w:date="2013-04-24T12:04:00Z"/>
        </w:rPr>
      </w:pPr>
      <w:ins w:id="3776" w:author="jnakamura" w:date="2013-04-25T08:56:00Z">
        <w:r>
          <w:rPr>
            <w:noProof/>
          </w:rPr>
          <w:lastRenderedPageBreak/>
          <w:drawing>
            <wp:inline distT="0" distB="0" distL="0" distR="0">
              <wp:extent cx="5943600" cy="5747657"/>
              <wp:effectExtent l="19050" t="0" r="0" b="0"/>
              <wp:docPr id="1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0" cstate="print"/>
                      <a:srcRect/>
                      <a:stretch>
                        <a:fillRect/>
                      </a:stretch>
                    </pic:blipFill>
                    <pic:spPr bwMode="auto">
                      <a:xfrm>
                        <a:off x="0" y="0"/>
                        <a:ext cx="5943600" cy="5747657"/>
                      </a:xfrm>
                      <a:prstGeom prst="rect">
                        <a:avLst/>
                      </a:prstGeom>
                      <a:noFill/>
                      <a:ln w="9525">
                        <a:noFill/>
                        <a:miter lim="800000"/>
                        <a:headEnd/>
                        <a:tailEnd/>
                      </a:ln>
                    </pic:spPr>
                  </pic:pic>
                </a:graphicData>
              </a:graphic>
            </wp:inline>
          </w:drawing>
        </w:r>
        <w:r w:rsidR="00AE5122" w:rsidRPr="00AE5122">
          <w:t xml:space="preserve"> </w:t>
        </w:r>
      </w:ins>
      <w:del w:id="3777" w:author="jnakamura" w:date="2013-04-24T12:04:00Z">
        <w:r>
          <w:rPr>
            <w:noProof/>
          </w:rPr>
          <w:lastRenderedPageBreak/>
          <w:drawing>
            <wp:inline distT="0" distB="0" distL="0" distR="0">
              <wp:extent cx="5486400" cy="51435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1" cstate="print"/>
                      <a:srcRect/>
                      <a:stretch>
                        <a:fillRect/>
                      </a:stretch>
                    </pic:blipFill>
                    <pic:spPr bwMode="auto">
                      <a:xfrm>
                        <a:off x="0" y="0"/>
                        <a:ext cx="5486400" cy="5143500"/>
                      </a:xfrm>
                      <a:prstGeom prst="rect">
                        <a:avLst/>
                      </a:prstGeom>
                      <a:noFill/>
                      <a:ln w="9525">
                        <a:noFill/>
                        <a:miter lim="800000"/>
                        <a:headEnd/>
                        <a:tailEnd/>
                      </a:ln>
                    </pic:spPr>
                  </pic:pic>
                </a:graphicData>
              </a:graphic>
            </wp:inline>
          </w:drawing>
        </w:r>
      </w:del>
    </w:p>
    <w:p w:rsidR="00BB3643" w:rsidRDefault="00BB3643">
      <w:pPr>
        <w:pStyle w:val="AlphaLevel4"/>
        <w:ind w:left="360" w:firstLine="0"/>
      </w:pPr>
      <w:r>
        <w:t>Action is initiated by the old or new service provider SOA to cancel a subscription version by specifying the TN, TN range, or version ID of the subscription version to be cancel</w:t>
      </w:r>
      <w:ins w:id="3778" w:author="jnakamura" w:date="2013-04-24T12:05:00Z">
        <w:r w:rsidR="009E1B8D">
          <w:t>l</w:t>
        </w:r>
      </w:ins>
      <w:r>
        <w:t>ed.</w:t>
      </w:r>
    </w:p>
    <w:p w:rsidR="00BB3643" w:rsidRDefault="00BB3643">
      <w:pPr>
        <w:pStyle w:val="AlphaLevel4"/>
        <w:numPr>
          <w:ilvl w:val="0"/>
          <w:numId w:val="134"/>
        </w:numPr>
        <w:spacing w:before="40" w:after="40"/>
      </w:pPr>
      <w:r>
        <w:t>Service provider SOA issues an M-ACTION subscriptionVersionCancel to the NPAC SMS to the lnpSubscriptions object.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000000" w:rsidRDefault="00BB3643">
      <w:pPr>
        <w:pStyle w:val="AlphaLevel4"/>
        <w:spacing w:before="40" w:after="40"/>
        <w:ind w:left="0" w:firstLine="0"/>
        <w:pPrChange w:id="3779" w:author="jnakamura" w:date="2013-04-24T12:05:00Z">
          <w:pPr>
            <w:pStyle w:val="AlphaLevel4"/>
            <w:numPr>
              <w:numId w:val="134"/>
            </w:numPr>
            <w:tabs>
              <w:tab w:val="num" w:pos="360"/>
            </w:tabs>
            <w:spacing w:before="40" w:after="40"/>
            <w:ind w:left="360"/>
          </w:pPr>
        </w:pPrChange>
      </w:pPr>
      <w:r>
        <w:t xml:space="preserve">NPAC SMS </w:t>
      </w:r>
      <w:del w:id="3780" w:author="jnakamura" w:date="2013-04-24T12:05:00Z">
        <w:r w:rsidDel="009E1B8D">
          <w:delText xml:space="preserve">issues M-SET to update </w:delText>
        </w:r>
      </w:del>
      <w:ins w:id="3781" w:author="jnakamura" w:date="2013-04-24T12:05:00Z">
        <w:r w:rsidR="009E1B8D">
          <w:t xml:space="preserve">sets the </w:t>
        </w:r>
      </w:ins>
      <w:r>
        <w:t>subscriptionVersionStatus to “cancel-pending” in the subscriptionVersionNPAC object and the subscriptionModifiedTimeStamp.</w:t>
      </w:r>
    </w:p>
    <w:p w:rsidR="00BB3643" w:rsidDel="009E1B8D" w:rsidRDefault="00BB3643">
      <w:pPr>
        <w:pStyle w:val="AlphaLevel4"/>
        <w:numPr>
          <w:ilvl w:val="0"/>
          <w:numId w:val="134"/>
        </w:numPr>
        <w:spacing w:before="40" w:after="40"/>
        <w:rPr>
          <w:del w:id="3782" w:author="jnakamura" w:date="2013-04-24T12:05:00Z"/>
        </w:rPr>
      </w:pPr>
      <w:del w:id="3783" w:author="jnakamura" w:date="2013-04-24T12:05:00Z">
        <w:r w:rsidDel="009E1B8D">
          <w:delText>NPAC SMS issues M-SET response.</w:delText>
        </w:r>
      </w:del>
    </w:p>
    <w:p w:rsidR="00BB3643" w:rsidRDefault="00BB3643">
      <w:pPr>
        <w:pStyle w:val="AlphaLevel4"/>
        <w:numPr>
          <w:ilvl w:val="0"/>
          <w:numId w:val="134"/>
        </w:numPr>
        <w:spacing w:before="40" w:after="40"/>
      </w:pPr>
      <w:r>
        <w:t xml:space="preserve">NPAC SMS returns the M-ACTION reply. </w:t>
      </w:r>
      <w:ins w:id="3784" w:author="jnakamura" w:date="2013-04-24T12:05:00Z">
        <w:r w:rsidR="009E1B8D">
          <w:t xml:space="preserve"> </w:t>
        </w:r>
      </w:ins>
      <w:r>
        <w:t xml:space="preserve">This either reflects a success or failure. </w:t>
      </w:r>
      <w:ins w:id="3785" w:author="jnakamura" w:date="2013-04-24T12:05:00Z">
        <w:r w:rsidR="009E1B8D">
          <w:t xml:space="preserve"> </w:t>
        </w:r>
      </w:ins>
      <w:r>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ins w:id="3786" w:author="jnakamura" w:date="2013-04-24T12:06:00Z">
        <w:r w:rsidR="009E1B8D">
          <w:t xml:space="preserve"> </w:t>
        </w:r>
      </w:ins>
      <w:r>
        <w:t>If the action fails, no modifications are applied and processing stops.</w:t>
      </w:r>
    </w:p>
    <w:p w:rsidR="00BB3643" w:rsidRDefault="00BB3643">
      <w:pPr>
        <w:pStyle w:val="AlphaLevel4"/>
        <w:numPr>
          <w:ilvl w:val="0"/>
          <w:numId w:val="134"/>
        </w:numPr>
        <w:spacing w:before="40" w:after="40"/>
      </w:pPr>
      <w:r>
        <w:t>Depending upon the old service provider’s TN Range Notification Indicator, a subscriptionVersionStatusAttributeValueChange or subscriptionVersionRangeStatusAttributeValueChange M-EVENT-REPORT for the subscriptionVersionStatus change is sent from the NPAC SMS to the old service provider SOA.</w:t>
      </w:r>
    </w:p>
    <w:p w:rsidR="00BB3643" w:rsidRDefault="00BB3643">
      <w:pPr>
        <w:pStyle w:val="AlphaLevel4"/>
        <w:numPr>
          <w:ilvl w:val="0"/>
          <w:numId w:val="134"/>
        </w:numPr>
        <w:spacing w:before="40" w:after="40"/>
      </w:pPr>
      <w:r>
        <w:lastRenderedPageBreak/>
        <w:t>The old service provider SOA returns an M-EVENT-REPORT confirmation to the NPAC SMS.</w:t>
      </w:r>
    </w:p>
    <w:p w:rsidR="00BB3643" w:rsidRDefault="00BB3643">
      <w:pPr>
        <w:pStyle w:val="AlphaLevel4"/>
        <w:numPr>
          <w:ilvl w:val="0"/>
          <w:numId w:val="134"/>
        </w:numPr>
        <w:spacing w:before="40" w:after="40"/>
      </w:pPr>
      <w:r>
        <w:t>Depending upon the new service provider’s TN Range Notification Indicator, a subscriptionVersionStatusAttributeValueChange or subscriptionVersionRangeStatusAttributeValueChangeM-EVENT-REPORT for the subscriptionVersionStatus change is sent from the NPAC SMS to the new service provider SOA.</w:t>
      </w:r>
    </w:p>
    <w:p w:rsidR="00BB3643" w:rsidRDefault="00BB3643">
      <w:pPr>
        <w:pStyle w:val="AlphaLevel4"/>
        <w:numPr>
          <w:ilvl w:val="0"/>
          <w:numId w:val="134"/>
        </w:numPr>
        <w:spacing w:before="40" w:after="40"/>
      </w:pPr>
      <w:r>
        <w:t>The new service provider SOA returns an M-EVENT-REPORT confirmation to the NPAC SMS.</w:t>
      </w:r>
    </w:p>
    <w:p w:rsidR="00BB3643" w:rsidRDefault="00BB3643">
      <w:pPr>
        <w:pStyle w:val="Heading5"/>
      </w:pPr>
      <w:r>
        <w:br w:type="page"/>
      </w:r>
      <w:bookmarkStart w:id="3787" w:name="_Toc16523152"/>
      <w:bookmarkStart w:id="3788" w:name="_Toc271026973"/>
      <w:bookmarkStart w:id="3789" w:name="_Toc354731862"/>
      <w:r>
        <w:lastRenderedPageBreak/>
        <w:t xml:space="preserve">Subscription Version Cancel by Service Provider SOA After Both Service Provider SOAs </w:t>
      </w:r>
      <w:proofErr w:type="gramStart"/>
      <w:r>
        <w:t>Have  Concurred</w:t>
      </w:r>
      <w:proofErr w:type="gramEnd"/>
      <w:r>
        <w:t xml:space="preserve"> (continued)</w:t>
      </w:r>
      <w:bookmarkEnd w:id="3787"/>
      <w:bookmarkEnd w:id="3788"/>
      <w:bookmarkEnd w:id="3789"/>
    </w:p>
    <w:p w:rsidR="00BB3643" w:rsidDel="009E1B8D" w:rsidRDefault="00571D00">
      <w:pPr>
        <w:pStyle w:val="Date"/>
        <w:rPr>
          <w:del w:id="3790" w:author="jnakamura" w:date="2013-04-24T12:19:00Z"/>
        </w:rPr>
      </w:pPr>
      <w:ins w:id="3791" w:author="jnakamura" w:date="2013-04-25T08:58:00Z">
        <w:r>
          <w:rPr>
            <w:noProof/>
          </w:rPr>
          <w:lastRenderedPageBreak/>
          <w:drawing>
            <wp:inline distT="0" distB="0" distL="0" distR="0">
              <wp:extent cx="5943600" cy="7141029"/>
              <wp:effectExtent l="19050" t="0" r="0" b="0"/>
              <wp:docPr id="1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2"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ins>
      <w:ins w:id="3792" w:author="jnakamura" w:date="2013-04-25T08:57:00Z">
        <w:r w:rsidR="00AE5122" w:rsidRPr="00AE5122">
          <w:lastRenderedPageBreak/>
          <w:t xml:space="preserve"> </w:t>
        </w:r>
      </w:ins>
      <w:del w:id="3793" w:author="jnakamura" w:date="2013-04-24T12:19:00Z">
        <w:r>
          <w:rPr>
            <w:noProof/>
          </w:rPr>
          <w:drawing>
            <wp:inline distT="0" distB="0" distL="0" distR="0">
              <wp:extent cx="5486400" cy="67532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3" cstate="print"/>
                      <a:srcRect/>
                      <a:stretch>
                        <a:fillRect/>
                      </a:stretch>
                    </pic:blipFill>
                    <pic:spPr bwMode="auto">
                      <a:xfrm>
                        <a:off x="0" y="0"/>
                        <a:ext cx="5486400" cy="6753225"/>
                      </a:xfrm>
                      <a:prstGeom prst="rect">
                        <a:avLst/>
                      </a:prstGeom>
                      <a:noFill/>
                      <a:ln w="9525">
                        <a:noFill/>
                        <a:miter lim="800000"/>
                        <a:headEnd/>
                        <a:tailEnd/>
                      </a:ln>
                    </pic:spPr>
                  </pic:pic>
                </a:graphicData>
              </a:graphic>
            </wp:inline>
          </w:drawing>
        </w:r>
      </w:del>
    </w:p>
    <w:p w:rsidR="00BB3643" w:rsidRDefault="00BB3643">
      <w:pPr>
        <w:pStyle w:val="AlphaLevel4"/>
        <w:numPr>
          <w:ilvl w:val="0"/>
          <w:numId w:val="180"/>
        </w:numPr>
        <w:spacing w:before="40" w:after="40"/>
      </w:pPr>
      <w:r>
        <w:t>The old service provider SOA sends an M-ACT</w:t>
      </w:r>
      <w:r>
        <w:rPr>
          <w:caps/>
        </w:rPr>
        <w:t xml:space="preserve">ion </w:t>
      </w:r>
      <w:r>
        <w:t xml:space="preserve">subscriptionVersionOldSP-CancellationAcknowledge to the NPAC SMS lnpSubscription object. This acknowledges the cancellation of the subscriptionVersionNPAC with a status of cancel-pending. </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000000" w:rsidRDefault="00BB3643">
      <w:pPr>
        <w:pStyle w:val="AlphaLevel4"/>
        <w:spacing w:before="40" w:after="40"/>
        <w:ind w:left="0" w:firstLine="0"/>
        <w:pPrChange w:id="3794" w:author="jnakamura" w:date="2013-04-24T12:21:00Z">
          <w:pPr>
            <w:pStyle w:val="AlphaLevel4"/>
            <w:numPr>
              <w:numId w:val="180"/>
            </w:numPr>
            <w:tabs>
              <w:tab w:val="num" w:pos="360"/>
            </w:tabs>
            <w:spacing w:before="40" w:after="40"/>
            <w:ind w:left="360"/>
          </w:pPr>
        </w:pPrChange>
      </w:pPr>
      <w:r>
        <w:t xml:space="preserve">The NPAC SMS </w:t>
      </w:r>
      <w:del w:id="3795" w:author="jnakamura" w:date="2013-04-24T12:21:00Z">
        <w:r w:rsidDel="00A11F22">
          <w:delText xml:space="preserve">issues M-SET for </w:delText>
        </w:r>
      </w:del>
      <w:ins w:id="3796" w:author="jnakamura" w:date="2013-04-24T12:21:00Z">
        <w:r w:rsidR="00A11F22">
          <w:t xml:space="preserve">sets </w:t>
        </w:r>
      </w:ins>
      <w:r>
        <w:t>the subscriptionOldSP-CancellationTimeStamp in the subscriptionVersionNPAC object and subscriptionModifiedTimeStamp.</w:t>
      </w:r>
    </w:p>
    <w:p w:rsidR="00BB3643" w:rsidDel="00A11F22" w:rsidRDefault="00BB3643">
      <w:pPr>
        <w:pStyle w:val="AlphaLevel4"/>
        <w:numPr>
          <w:ilvl w:val="0"/>
          <w:numId w:val="180"/>
        </w:numPr>
        <w:spacing w:before="40" w:after="40"/>
        <w:rPr>
          <w:del w:id="3797" w:author="jnakamura" w:date="2013-04-24T12:21:00Z"/>
        </w:rPr>
      </w:pPr>
      <w:del w:id="3798" w:author="jnakamura" w:date="2013-04-24T12:21:00Z">
        <w:r w:rsidDel="00A11F22">
          <w:lastRenderedPageBreak/>
          <w:delText>NPAC SMS issues an M-SET response.</w:delText>
        </w:r>
      </w:del>
    </w:p>
    <w:p w:rsidR="00BB3643" w:rsidRDefault="00BB3643">
      <w:pPr>
        <w:pStyle w:val="AlphaLevel4"/>
        <w:numPr>
          <w:ilvl w:val="0"/>
          <w:numId w:val="180"/>
        </w:numPr>
        <w:spacing w:before="40" w:after="40"/>
      </w:pPr>
      <w:r>
        <w:t xml:space="preserve">NPAC SMS responds to the M-ACTION with either a success or failure and failure reasons. </w:t>
      </w:r>
      <w:ins w:id="3799" w:author="jnakamura" w:date="2013-04-24T12:21:00Z">
        <w:r w:rsidR="00A11F22">
          <w:t xml:space="preserve"> </w:t>
        </w:r>
      </w:ins>
      <w:r>
        <w:t>If the action fails, no modifications are applied.</w:t>
      </w:r>
    </w:p>
    <w:p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rsidR="00000000" w:rsidRDefault="00BB3643">
      <w:pPr>
        <w:pStyle w:val="AlphaLevel4"/>
        <w:spacing w:before="40" w:after="40"/>
        <w:ind w:left="0" w:firstLine="0"/>
        <w:pPrChange w:id="3800" w:author="jnakamura" w:date="2013-04-24T12:22:00Z">
          <w:pPr>
            <w:pStyle w:val="AlphaLevel4"/>
            <w:numPr>
              <w:numId w:val="180"/>
            </w:numPr>
            <w:tabs>
              <w:tab w:val="num" w:pos="360"/>
            </w:tabs>
            <w:spacing w:before="40" w:after="40"/>
            <w:ind w:left="360"/>
          </w:pPr>
        </w:pPrChange>
      </w:pPr>
      <w:r>
        <w:t xml:space="preserve">The NPAC SMS </w:t>
      </w:r>
      <w:del w:id="3801" w:author="jnakamura" w:date="2013-04-24T12:22:00Z">
        <w:r w:rsidDel="00A11F22">
          <w:delText xml:space="preserve">issues M-SET for </w:delText>
        </w:r>
      </w:del>
      <w:ins w:id="3802" w:author="jnakamura" w:date="2013-04-24T12:22:00Z">
        <w:r w:rsidR="00A11F22">
          <w:t xml:space="preserve">sets </w:t>
        </w:r>
      </w:ins>
      <w:r>
        <w:t>the subscriptionNewSP-CancellationTimeStamp, subscriptionModifiedTimeStamp, subscriptionCancellationTimeStamp, and subscriptionVersionStatus to “cancel</w:t>
      </w:r>
      <w:ins w:id="3803" w:author="jnakamura" w:date="2013-04-24T12:22:00Z">
        <w:r w:rsidR="00A11F22">
          <w:t>l</w:t>
        </w:r>
      </w:ins>
      <w:r>
        <w:t>ed.”</w:t>
      </w:r>
    </w:p>
    <w:p w:rsidR="00BB3643" w:rsidDel="00A11F22" w:rsidRDefault="00BB3643">
      <w:pPr>
        <w:pStyle w:val="AlphaLevel4"/>
        <w:numPr>
          <w:ilvl w:val="0"/>
          <w:numId w:val="180"/>
        </w:numPr>
        <w:spacing w:before="40" w:after="40"/>
        <w:rPr>
          <w:del w:id="3804" w:author="jnakamura" w:date="2013-04-24T12:22:00Z"/>
        </w:rPr>
      </w:pPr>
      <w:del w:id="3805" w:author="jnakamura" w:date="2013-04-24T12:22:00Z">
        <w:r w:rsidDel="00A11F22">
          <w:delText>NPAC SMS issues M-SET response.</w:delText>
        </w:r>
      </w:del>
    </w:p>
    <w:p w:rsidR="00BB3643" w:rsidRDefault="00BB3643">
      <w:pPr>
        <w:pStyle w:val="AlphaLevel4"/>
        <w:numPr>
          <w:ilvl w:val="0"/>
          <w:numId w:val="180"/>
        </w:numPr>
        <w:spacing w:before="40" w:after="40"/>
      </w:pPr>
      <w:r>
        <w:t xml:space="preserve">NPAC SMS replies to M-ACTION with success or failure and reasons for failure. </w:t>
      </w:r>
      <w:ins w:id="3806" w:author="jnakamura" w:date="2013-04-24T12:22:00Z">
        <w:r w:rsidR="00A11F22">
          <w:t xml:space="preserve"> </w:t>
        </w:r>
      </w:ins>
      <w:r>
        <w:t>If the action fails, no modifications are applied.</w:t>
      </w:r>
    </w:p>
    <w:p w:rsidR="00BB3643" w:rsidRDefault="00BB3643">
      <w:pPr>
        <w:pStyle w:val="AlphaLevel4"/>
        <w:numPr>
          <w:ilvl w:val="0"/>
          <w:numId w:val="180"/>
        </w:numPr>
        <w:spacing w:before="40" w:after="40"/>
      </w:pPr>
      <w:r>
        <w:t xml:space="preserve">If the last M-ACTION was successful, the NPAC SMS sends, depending upon the old service provider’s TN Range Notification Indicator, a subscriptionVersionStatusAttributeValueChange or subscriptionVersionRangeStatusAttributeValueChange M-EVENT-REPORT for the subscriptionVersionStatus update to </w:t>
      </w:r>
      <w:proofErr w:type="gramStart"/>
      <w:r>
        <w:t>cancel</w:t>
      </w:r>
      <w:ins w:id="3807" w:author="jnakamura" w:date="2013-04-24T12:22:00Z">
        <w:r w:rsidR="00A11F22">
          <w:t>l</w:t>
        </w:r>
      </w:ins>
      <w:r>
        <w:t>ed</w:t>
      </w:r>
      <w:proofErr w:type="gramEnd"/>
      <w:r>
        <w:t xml:space="preserve"> to the old service provider SOA.</w:t>
      </w:r>
    </w:p>
    <w:p w:rsidR="00BB3643" w:rsidRDefault="00BB3643">
      <w:pPr>
        <w:pStyle w:val="AlphaLevel4"/>
        <w:numPr>
          <w:ilvl w:val="0"/>
          <w:numId w:val="180"/>
        </w:numPr>
        <w:spacing w:before="40" w:after="40"/>
      </w:pPr>
      <w:r>
        <w:t>If the last M-ACTION was successful, the old service provider SOA returns an M-EVENT-REPORT confirmation to the NPAC SMS.</w:t>
      </w:r>
    </w:p>
    <w:p w:rsidR="00BB3643" w:rsidRDefault="00BB3643">
      <w:pPr>
        <w:pStyle w:val="AlphaLevel4"/>
        <w:numPr>
          <w:ilvl w:val="0"/>
          <w:numId w:val="180"/>
        </w:numPr>
        <w:spacing w:before="40" w:after="40"/>
      </w:pPr>
      <w:r>
        <w:t xml:space="preserve">NPAC SMS sends, depending upon the new service provider’s TN Range Notification Indicator, a subscriptionVersionStatusAttributeValueChange or subscriptionVersionRangeStatusAttributeValueChange M-EVENT-REPORT for the subscriptionVersionStatus update to </w:t>
      </w:r>
      <w:proofErr w:type="gramStart"/>
      <w:r>
        <w:t>cancel</w:t>
      </w:r>
      <w:ins w:id="3808" w:author="jnakamura" w:date="2013-04-24T12:22:00Z">
        <w:r w:rsidR="00A11F22">
          <w:t>l</w:t>
        </w:r>
      </w:ins>
      <w:r>
        <w:t>ed</w:t>
      </w:r>
      <w:proofErr w:type="gramEnd"/>
      <w:r>
        <w:t xml:space="preserve"> to the new service provider SOA.</w:t>
      </w:r>
    </w:p>
    <w:p w:rsidR="00BB3643" w:rsidRDefault="00BB3643">
      <w:pPr>
        <w:pStyle w:val="AlphaLevel4"/>
        <w:numPr>
          <w:ilvl w:val="0"/>
          <w:numId w:val="180"/>
        </w:numPr>
        <w:spacing w:before="40" w:after="40"/>
      </w:pPr>
      <w:r>
        <w:t>The new service provider SOA returns an M-EVENT-REPORT confirmation to the NPAC SMS.</w:t>
      </w:r>
    </w:p>
    <w:p w:rsidR="00BB3643" w:rsidRDefault="00BB3643">
      <w:pPr>
        <w:pStyle w:val="Heading4"/>
      </w:pPr>
      <w:r>
        <w:br w:type="page"/>
      </w:r>
      <w:bookmarkStart w:id="3809" w:name="_Toc368488227"/>
      <w:bookmarkStart w:id="3810" w:name="_Toc387211430"/>
      <w:bookmarkStart w:id="3811" w:name="_Toc387214343"/>
      <w:bookmarkStart w:id="3812" w:name="_Toc387214628"/>
      <w:bookmarkStart w:id="3813" w:name="_Toc387655323"/>
      <w:bookmarkStart w:id="3814" w:name="_Toc387722735"/>
      <w:bookmarkStart w:id="3815" w:name="_Toc411837865"/>
      <w:bookmarkStart w:id="3816" w:name="_Toc483807892"/>
      <w:bookmarkStart w:id="3817" w:name="_Toc16523153"/>
      <w:bookmarkStart w:id="3818" w:name="_Toc271026974"/>
      <w:bookmarkStart w:id="3819" w:name="_Toc354731863"/>
      <w:r>
        <w:lastRenderedPageBreak/>
        <w:t>SubscriptionVersionCancel: No Acknowledgment from a SOA</w:t>
      </w:r>
      <w:bookmarkEnd w:id="3809"/>
      <w:bookmarkEnd w:id="3810"/>
      <w:bookmarkEnd w:id="3811"/>
      <w:bookmarkEnd w:id="3812"/>
      <w:bookmarkEnd w:id="3813"/>
      <w:bookmarkEnd w:id="3814"/>
      <w:bookmarkEnd w:id="3815"/>
      <w:bookmarkEnd w:id="3816"/>
      <w:bookmarkEnd w:id="3817"/>
      <w:bookmarkEnd w:id="3818"/>
      <w:bookmarkEnd w:id="3819"/>
    </w:p>
    <w:p w:rsidR="00BB3643" w:rsidRDefault="00BB3643">
      <w:pPr>
        <w:pStyle w:val="FlowDescription"/>
        <w:ind w:left="0"/>
      </w:pPr>
      <w:r>
        <w:t xml:space="preserve">The NPAC SMS has set the status of the subscription version to “cancel-pending” upon request of the old SOA.   It is now waiting for the acknowledgments from both service provider SOAs.  Acknowledgment from the old SOA is optional. </w:t>
      </w:r>
      <w:del w:id="3820" w:author="jnakamura" w:date="2013-04-24T13:14:00Z">
        <w:r w:rsidDel="00B443CC">
          <w:delText xml:space="preserve">  </w:delText>
        </w:r>
      </w:del>
      <w:r>
        <w:t>In this scenario the new service provider does not respond.</w:t>
      </w:r>
    </w:p>
    <w:p w:rsidR="00BB3643" w:rsidDel="00AE5122" w:rsidRDefault="00571D00">
      <w:pPr>
        <w:pStyle w:val="FlowDescription"/>
        <w:ind w:hanging="1440"/>
        <w:rPr>
          <w:del w:id="3821" w:author="jnakamura" w:date="2013-04-25T08:53:00Z"/>
        </w:rPr>
      </w:pPr>
      <w:ins w:id="3822" w:author="jnakamura" w:date="2013-04-25T08:53:00Z">
        <w:r>
          <w:rPr>
            <w:noProof/>
          </w:rPr>
          <w:drawing>
            <wp:inline distT="0" distB="0" distL="0" distR="0">
              <wp:extent cx="5943600" cy="7141029"/>
              <wp:effectExtent l="19050" t="0" r="0" b="0"/>
              <wp:docPr id="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4"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ins>
      <w:ins w:id="3823" w:author="jnakamura" w:date="2013-04-25T09:11:00Z">
        <w:r w:rsidR="00167DC8" w:rsidRPr="00167DC8">
          <w:t xml:space="preserve"> </w:t>
        </w:r>
        <w:r w:rsidR="00167DC8" w:rsidRPr="00167DC8" w:rsidDel="00AE5122">
          <w:t xml:space="preserve"> </w:t>
        </w:r>
      </w:ins>
      <w:ins w:id="3824" w:author="jnakamura" w:date="2013-04-25T09:12:00Z">
        <w:r>
          <w:rPr>
            <w:noProof/>
          </w:rPr>
          <w:lastRenderedPageBreak/>
          <w:drawing>
            <wp:inline distT="0" distB="0" distL="0" distR="0">
              <wp:extent cx="5943600" cy="3831771"/>
              <wp:effectExtent l="19050" t="0" r="0" b="0"/>
              <wp:docPr id="19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5" cstate="print"/>
                      <a:srcRect/>
                      <a:stretch>
                        <a:fillRect/>
                      </a:stretch>
                    </pic:blipFill>
                    <pic:spPr bwMode="auto">
                      <a:xfrm>
                        <a:off x="0" y="0"/>
                        <a:ext cx="5943600" cy="3831771"/>
                      </a:xfrm>
                      <a:prstGeom prst="rect">
                        <a:avLst/>
                      </a:prstGeom>
                      <a:noFill/>
                      <a:ln w="9525">
                        <a:noFill/>
                        <a:miter lim="800000"/>
                        <a:headEnd/>
                        <a:tailEnd/>
                      </a:ln>
                    </pic:spPr>
                  </pic:pic>
                </a:graphicData>
              </a:graphic>
            </wp:inline>
          </w:drawing>
        </w:r>
        <w:r w:rsidR="00167DC8" w:rsidRPr="00167DC8" w:rsidDel="00AE5122">
          <w:t xml:space="preserve"> </w:t>
        </w:r>
      </w:ins>
      <w:del w:id="3825" w:author="jnakamura" w:date="2013-04-25T08:53:00Z">
        <w:r w:rsidR="00BB3643" w:rsidDel="00AE5122">
          <w:object w:dxaOrig="10424" w:dyaOrig="13780">
            <v:shape id="_x0000_i1047" type="#_x0000_t75" style="width:467.25pt;height:618pt" o:ole="">
              <v:imagedata r:id="rId246" o:title=""/>
            </v:shape>
            <o:OLEObject Type="Embed" ProgID="Visio.Drawing.11" ShapeID="_x0000_i1047" DrawAspect="Content" ObjectID="_1428473900" r:id="rId247"/>
          </w:object>
        </w:r>
      </w:del>
    </w:p>
    <w:p w:rsidR="00BB3643" w:rsidRDefault="00BB3643">
      <w:pPr>
        <w:pStyle w:val="AlphaLevel4"/>
        <w:ind w:left="0" w:firstLine="360"/>
      </w:pPr>
      <w:r>
        <w:t>NPAC SMS is waiting for the cancellation acknowledgments from both service provider SOAs.</w:t>
      </w:r>
    </w:p>
    <w:p w:rsidR="00BB3643" w:rsidRDefault="00BB3643">
      <w:pPr>
        <w:pStyle w:val="AlphaLevel4"/>
        <w:numPr>
          <w:ilvl w:val="0"/>
          <w:numId w:val="135"/>
        </w:numPr>
      </w:pPr>
      <w:r>
        <w:lastRenderedPageBreak/>
        <w:t xml:space="preserve">The old service provider SOA sends a subscriptionVersionOldSP-CancellationAcknowledge M-ACTION to the NPAC SMS lnpSubscriptions object. </w:t>
      </w:r>
      <w:ins w:id="3826" w:author="jnakamura" w:date="2013-04-25T09:12:00Z">
        <w:r w:rsidR="00167DC8">
          <w:t xml:space="preserve"> </w:t>
        </w:r>
      </w:ins>
      <w:r>
        <w:t>This acknowledges the cancellation of the subscriptionVersionNPAC with a status of cancel-pending.</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000000" w:rsidRDefault="00BB3643">
      <w:pPr>
        <w:pStyle w:val="AlphaLevel4"/>
        <w:ind w:left="0" w:firstLine="0"/>
        <w:pPrChange w:id="3827" w:author="jnakamura" w:date="2013-04-25T09:12:00Z">
          <w:pPr>
            <w:pStyle w:val="AlphaLevel4"/>
            <w:numPr>
              <w:numId w:val="135"/>
            </w:numPr>
            <w:tabs>
              <w:tab w:val="num" w:pos="360"/>
            </w:tabs>
            <w:ind w:left="360"/>
          </w:pPr>
        </w:pPrChange>
      </w:pPr>
      <w:r>
        <w:t xml:space="preserve">NPAC SMS </w:t>
      </w:r>
      <w:del w:id="3828" w:author="jnakamura" w:date="2013-04-25T09:13:00Z">
        <w:r w:rsidDel="00167DC8">
          <w:delText xml:space="preserve">issues M-SET for </w:delText>
        </w:r>
      </w:del>
      <w:ins w:id="3829" w:author="jnakamura" w:date="2013-04-25T09:13:00Z">
        <w:r w:rsidR="00167DC8">
          <w:t xml:space="preserve">sets </w:t>
        </w:r>
      </w:ins>
      <w:r>
        <w:t>the subscriptionOldSP-CancellationTimeStamp and subscriptionModifiedTimeStamp in the subscriptionVersionNPAC object.</w:t>
      </w:r>
    </w:p>
    <w:p w:rsidR="00BB3643" w:rsidDel="00167DC8" w:rsidRDefault="00BB3643">
      <w:pPr>
        <w:pStyle w:val="AlphaLevel4"/>
        <w:numPr>
          <w:ilvl w:val="0"/>
          <w:numId w:val="135"/>
        </w:numPr>
        <w:rPr>
          <w:del w:id="3830" w:author="jnakamura" w:date="2013-04-25T09:13:00Z"/>
        </w:rPr>
      </w:pPr>
      <w:del w:id="3831" w:author="jnakamura" w:date="2013-04-25T09:13:00Z">
        <w:r w:rsidDel="00167DC8">
          <w:delText>NPAC SMS responds to M-SET.</w:delText>
        </w:r>
      </w:del>
    </w:p>
    <w:p w:rsidR="00BB3643" w:rsidRDefault="00BB3643">
      <w:pPr>
        <w:pStyle w:val="AlphaLevel4"/>
        <w:numPr>
          <w:ilvl w:val="0"/>
          <w:numId w:val="135"/>
        </w:numPr>
      </w:pPr>
      <w:r>
        <w:t xml:space="preserve">NPAC SMS replies to the M-ACTION with either a success or failure and failure reasons. </w:t>
      </w:r>
      <w:ins w:id="3832" w:author="jnakamura" w:date="2013-04-25T09:13:00Z">
        <w:r w:rsidR="00167DC8">
          <w:t xml:space="preserve"> </w:t>
        </w:r>
      </w:ins>
      <w:r>
        <w:t>If the action fails, no modifications are applied and processing stops.</w:t>
      </w:r>
    </w:p>
    <w:p w:rsidR="00BB3643" w:rsidRDefault="00BB3643">
      <w:pPr>
        <w:pStyle w:val="AlphaLevel4"/>
        <w:ind w:left="360" w:firstLine="0"/>
      </w:pPr>
      <w:r>
        <w:t xml:space="preserve">The NPAC SMS waits for the cancellation acknowledgment from the new service provider SOA. </w:t>
      </w:r>
      <w:ins w:id="3833" w:author="jnakamura" w:date="2013-04-25T09:13:00Z">
        <w:r w:rsidR="00167DC8">
          <w:t xml:space="preserve"> </w:t>
        </w:r>
      </w:ins>
      <w:r>
        <w:t>No reply is received after a tunable period.</w:t>
      </w:r>
    </w:p>
    <w:p w:rsidR="00BB3643" w:rsidRDefault="00BB3643">
      <w:pPr>
        <w:pStyle w:val="AlphaLevel4"/>
        <w:numPr>
          <w:ilvl w:val="0"/>
          <w:numId w:val="135"/>
        </w:numPr>
      </w:pPr>
      <w:r>
        <w:t>NPAC SMS issues, depending upon the old service provider’s TN Range Notification Indicator, a subscriptionVersionCancellationAcknowledgeRequest or subscriptionVersionRangeCancellationAcknowledgeRequest M-EVENT-REPORT to the unresponsive new service provider SOA.</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ind w:left="360" w:firstLine="0"/>
      </w:pPr>
      <w:r>
        <w:t>The “Service Provider Concurrence Cancellation Window” has expired and still no cancellation acknowledgment is received from the new service provider.</w:t>
      </w:r>
    </w:p>
    <w:p w:rsidR="00000000" w:rsidRDefault="00BB3643">
      <w:pPr>
        <w:pStyle w:val="AlphaLevel4"/>
        <w:ind w:left="0" w:firstLine="0"/>
        <w:pPrChange w:id="3834" w:author="jnakamura" w:date="2013-04-25T09:14:00Z">
          <w:pPr>
            <w:pStyle w:val="AlphaLevel4"/>
            <w:numPr>
              <w:numId w:val="135"/>
            </w:numPr>
            <w:tabs>
              <w:tab w:val="num" w:pos="360"/>
            </w:tabs>
            <w:ind w:left="360"/>
          </w:pPr>
        </w:pPrChange>
      </w:pPr>
      <w:r>
        <w:t xml:space="preserve">NPAC SMS </w:t>
      </w:r>
      <w:del w:id="3835" w:author="jnakamura" w:date="2013-04-25T09:14:00Z">
        <w:r w:rsidDel="00493F5A">
          <w:delText xml:space="preserve">issues M-SET to update </w:delText>
        </w:r>
      </w:del>
      <w:ins w:id="3836" w:author="jnakamura" w:date="2013-04-25T09:14:00Z">
        <w:r w:rsidR="00493F5A">
          <w:t xml:space="preserve">sets </w:t>
        </w:r>
      </w:ins>
      <w:r>
        <w:t>the subscriptionVersionStatus to conflict and the subscriptionConflictTimeStamp and subscriptionModifiedTimeStamp are set.</w:t>
      </w:r>
    </w:p>
    <w:p w:rsidR="00BB3643" w:rsidDel="00493F5A" w:rsidRDefault="00BB3643">
      <w:pPr>
        <w:pStyle w:val="AlphaLevel4"/>
        <w:numPr>
          <w:ilvl w:val="0"/>
          <w:numId w:val="135"/>
        </w:numPr>
        <w:rPr>
          <w:del w:id="3837" w:author="jnakamura" w:date="2013-04-25T09:14:00Z"/>
        </w:rPr>
      </w:pPr>
      <w:del w:id="3838" w:author="jnakamura" w:date="2013-04-25T09:14:00Z">
        <w:r w:rsidDel="00493F5A">
          <w:delText>NPAC SMS issues M-SET response.</w:delText>
        </w:r>
      </w:del>
    </w:p>
    <w:p w:rsidR="00BB3643" w:rsidRDefault="00BB3643">
      <w:pPr>
        <w:pStyle w:val="AlphaLevel4"/>
        <w:numPr>
          <w:ilvl w:val="0"/>
          <w:numId w:val="135"/>
        </w:numPr>
      </w:pPr>
      <w:r>
        <w:t>The NPAC SMS issues, depending upon the old service provider’s TN Range Notification Indicator, a subscriptionVersionStatusAttributeValueChange or subscriptionVersionRangeStatusAttributeValueChange M-EVENT-REPORTto the old service provider SOA.</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 subscriptionVersionStatusAttributeValueChange or subscriptionVersionRangeStatusAttributeValueChange M-EVENT-REPORT</w:t>
      </w:r>
      <w:ins w:id="3839" w:author="jnakamura" w:date="2013-04-25T09:14:00Z">
        <w:r w:rsidR="00493F5A">
          <w:t xml:space="preserve"> </w:t>
        </w:r>
      </w:ins>
      <w:r>
        <w:t>to the new service provider SOA.</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numPr>
          <w:ilvl w:val="0"/>
          <w:numId w:val="135"/>
        </w:numPr>
      </w:pPr>
      <w:r>
        <w:t>The NPAC SMS issues, depending upon the old service provider’s TN Range Notification Indicator, an attributeValueChange or subscriptionVersionRangeAttributeValueChange to the old service provider SOA.</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an attributeValueChange or subscriptionVersionRangeAttributeValueChange to the new service provider SOA.</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Text4"/>
        <w:ind w:left="450"/>
      </w:pPr>
      <w:r>
        <w:t>At this point, the flow follows the conflict resolution scenarios.</w:t>
      </w:r>
    </w:p>
    <w:p w:rsidR="00BB3643" w:rsidRDefault="00BB3643">
      <w:pPr>
        <w:pStyle w:val="Heading4"/>
      </w:pPr>
      <w:r>
        <w:br w:type="page"/>
      </w:r>
      <w:bookmarkStart w:id="3840" w:name="_Toc387211431"/>
      <w:bookmarkStart w:id="3841" w:name="_Toc387214344"/>
      <w:bookmarkStart w:id="3842" w:name="_Toc387214629"/>
      <w:bookmarkStart w:id="3843" w:name="_Toc387655324"/>
      <w:bookmarkStart w:id="3844" w:name="_Toc387722736"/>
      <w:bookmarkStart w:id="3845" w:name="_Toc411837866"/>
      <w:bookmarkStart w:id="3846" w:name="_Toc483807893"/>
      <w:bookmarkStart w:id="3847" w:name="_Toc16523154"/>
      <w:bookmarkStart w:id="3848" w:name="_Toc271026975"/>
      <w:bookmarkStart w:id="3849" w:name="_Toc354731864"/>
      <w:r>
        <w:lastRenderedPageBreak/>
        <w:t xml:space="preserve">Subscription Version Cancels </w:t>
      </w:r>
      <w:proofErr w:type="gramStart"/>
      <w:r>
        <w:t>With</w:t>
      </w:r>
      <w:proofErr w:type="gramEnd"/>
      <w:r>
        <w:t xml:space="preserve"> Only One Create Action Received</w:t>
      </w:r>
      <w:bookmarkEnd w:id="3840"/>
      <w:bookmarkEnd w:id="3841"/>
      <w:bookmarkEnd w:id="3842"/>
      <w:bookmarkEnd w:id="3843"/>
      <w:bookmarkEnd w:id="3844"/>
      <w:bookmarkEnd w:id="3845"/>
      <w:bookmarkEnd w:id="3846"/>
      <w:bookmarkEnd w:id="3847"/>
      <w:bookmarkEnd w:id="3848"/>
      <w:bookmarkEnd w:id="3849"/>
    </w:p>
    <w:p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rsidR="00BB3643" w:rsidRDefault="00BB3643">
      <w:pPr>
        <w:pStyle w:val="FlowDescription"/>
        <w:ind w:left="0"/>
      </w:pPr>
      <w:r>
        <w:t>In this scenario, the new service provider SOA has already successfully issued the subscriptionVersionNewSP-Create action</w:t>
      </w:r>
      <w:ins w:id="3850" w:author="jnakamura" w:date="2013-04-25T10:31:00Z">
        <w:r w:rsidR="00194682">
          <w:t xml:space="preserve"> (or old service provider issued the subscriptionVersionOldSP-Create)</w:t>
        </w:r>
      </w:ins>
      <w:r>
        <w:t>.  The old service provider has not issued its subscriptionVersionOldSP-Create action</w:t>
      </w:r>
      <w:ins w:id="3851" w:author="jnakamura" w:date="2013-04-25T10:32:00Z">
        <w:r w:rsidR="00194682">
          <w:t xml:space="preserve"> (or old service provider issued the subscriptionVersionNewSP-Create)</w:t>
        </w:r>
      </w:ins>
      <w:r>
        <w:t xml:space="preserve">.  Now, the new service provider </w:t>
      </w:r>
      <w:ins w:id="3852" w:author="jnakamura" w:date="2013-04-25T10:33:00Z">
        <w:r w:rsidR="00194682">
          <w:t xml:space="preserve">(or old service provider) </w:t>
        </w:r>
      </w:ins>
      <w:r>
        <w:t>needs to cancel the pending subscription version.</w:t>
      </w:r>
    </w:p>
    <w:p w:rsidR="00BB3643" w:rsidDel="00194682" w:rsidRDefault="00571D00">
      <w:pPr>
        <w:pStyle w:val="AlphaLevel4"/>
        <w:ind w:left="0" w:firstLine="0"/>
        <w:rPr>
          <w:del w:id="3853" w:author="jnakamura" w:date="2013-04-25T10:35:00Z"/>
        </w:rPr>
      </w:pPr>
      <w:ins w:id="3854" w:author="jnakamura" w:date="2013-04-25T10:35:00Z">
        <w:r>
          <w:rPr>
            <w:noProof/>
          </w:rPr>
          <w:lastRenderedPageBreak/>
          <w:drawing>
            <wp:inline distT="0" distB="0" distL="0" distR="0">
              <wp:extent cx="5943600" cy="5747657"/>
              <wp:effectExtent l="19050" t="0" r="0" b="0"/>
              <wp:docPr id="19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8" cstate="print"/>
                      <a:srcRect/>
                      <a:stretch>
                        <a:fillRect/>
                      </a:stretch>
                    </pic:blipFill>
                    <pic:spPr bwMode="auto">
                      <a:xfrm>
                        <a:off x="0" y="0"/>
                        <a:ext cx="5943600" cy="5747657"/>
                      </a:xfrm>
                      <a:prstGeom prst="rect">
                        <a:avLst/>
                      </a:prstGeom>
                      <a:noFill/>
                      <a:ln w="9525">
                        <a:noFill/>
                        <a:miter lim="800000"/>
                        <a:headEnd/>
                        <a:tailEnd/>
                      </a:ln>
                    </pic:spPr>
                  </pic:pic>
                </a:graphicData>
              </a:graphic>
            </wp:inline>
          </w:drawing>
        </w:r>
      </w:ins>
      <w:del w:id="3855" w:author="jnakamura" w:date="2013-04-25T10:35:00Z">
        <w:r w:rsidR="00BB3643" w:rsidDel="00194682">
          <w:object w:dxaOrig="9341" w:dyaOrig="9771">
            <v:shape id="_x0000_i1048" type="#_x0000_t75" style="width:467.25pt;height:488.25pt" o:ole="">
              <v:imagedata r:id="rId249" o:title=""/>
            </v:shape>
            <o:OLEObject Type="Embed" ProgID="Word.Picture.8" ShapeID="_x0000_i1048" DrawAspect="Content" ObjectID="_1428473901" r:id="rId250"/>
          </w:object>
        </w:r>
      </w:del>
    </w:p>
    <w:p w:rsidR="00BB3643" w:rsidRDefault="00BB3643">
      <w:pPr>
        <w:pStyle w:val="AlphaLevel4"/>
        <w:ind w:left="0" w:firstLine="0"/>
      </w:pPr>
      <w:r>
        <w:t>Action is taken by the new service provider to cancel a subscription version they created.</w:t>
      </w:r>
    </w:p>
    <w:p w:rsidR="00BB3643" w:rsidRDefault="00BB3643">
      <w:pPr>
        <w:pStyle w:val="AlphaLevel4"/>
        <w:numPr>
          <w:ilvl w:val="0"/>
          <w:numId w:val="136"/>
        </w:numPr>
      </w:pPr>
      <w:r>
        <w:t>The new service provider SOA sends M-ACTION subscriptionVersionCancel to the NPAC SMS lnpSubscriptions object to cancel a pending subscriptionVersionNPAC.</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000000" w:rsidRDefault="00BB3643">
      <w:pPr>
        <w:pStyle w:val="AlphaLevel4"/>
        <w:ind w:left="0" w:firstLine="0"/>
        <w:pPrChange w:id="3856" w:author="jnakamura" w:date="2013-04-25T10:35:00Z">
          <w:pPr>
            <w:pStyle w:val="AlphaLevel4"/>
            <w:numPr>
              <w:numId w:val="136"/>
            </w:numPr>
            <w:tabs>
              <w:tab w:val="num" w:pos="360"/>
            </w:tabs>
            <w:ind w:left="360"/>
          </w:pPr>
        </w:pPrChange>
      </w:pPr>
      <w:r>
        <w:t xml:space="preserve">NPAC SMS </w:t>
      </w:r>
      <w:del w:id="3857" w:author="jnakamura" w:date="2013-04-25T10:35:00Z">
        <w:r w:rsidDel="00194682">
          <w:delText xml:space="preserve">issues M-SET to update </w:delText>
        </w:r>
      </w:del>
      <w:ins w:id="3858" w:author="jnakamura" w:date="2013-04-25T10:35:00Z">
        <w:r w:rsidR="00194682">
          <w:t xml:space="preserve">sets </w:t>
        </w:r>
      </w:ins>
      <w:r>
        <w:t>the subscriptionVersionStatus to “cancel</w:t>
      </w:r>
      <w:ins w:id="3859" w:author="jnakamura" w:date="2013-04-25T10:35:00Z">
        <w:r w:rsidR="00194682">
          <w:t>l</w:t>
        </w:r>
      </w:ins>
      <w:r>
        <w:t>ed” and update the subscriptionModifiedTimeStamp in the subscriptionVersionNPAC object.</w:t>
      </w:r>
    </w:p>
    <w:p w:rsidR="00BB3643" w:rsidDel="00194682" w:rsidRDefault="00BB3643">
      <w:pPr>
        <w:pStyle w:val="AlphaLevel4"/>
        <w:numPr>
          <w:ilvl w:val="0"/>
          <w:numId w:val="136"/>
        </w:numPr>
        <w:rPr>
          <w:del w:id="3860" w:author="jnakamura" w:date="2013-04-25T10:35:00Z"/>
        </w:rPr>
      </w:pPr>
      <w:del w:id="3861" w:author="jnakamura" w:date="2013-04-25T10:35:00Z">
        <w:r w:rsidDel="00194682">
          <w:delText>NPAC SMS issues M-SET response.</w:delText>
        </w:r>
      </w:del>
    </w:p>
    <w:p w:rsidR="00BB3643" w:rsidRDefault="00BB3643">
      <w:pPr>
        <w:pStyle w:val="AlphaLevel4"/>
        <w:numPr>
          <w:ilvl w:val="0"/>
          <w:numId w:val="136"/>
        </w:numPr>
      </w:pPr>
      <w:r>
        <w:lastRenderedPageBreak/>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w:t>
      </w:r>
      <w:ins w:id="3862" w:author="jnakamura" w:date="2013-04-25T10:35:00Z">
        <w:r w:rsidR="00194682">
          <w:t>l</w:t>
        </w:r>
      </w:ins>
      <w:r>
        <w:t>ed”.  If the action fails, no modifications are applied and processing stops.</w:t>
      </w:r>
    </w:p>
    <w:p w:rsidR="00BB3643" w:rsidRDefault="00BB3643">
      <w:pPr>
        <w:pStyle w:val="AlphaLevel4"/>
        <w:numPr>
          <w:ilvl w:val="0"/>
          <w:numId w:val="136"/>
        </w:numPr>
      </w:pPr>
      <w:r>
        <w:t>Depending upon the old service provider’s TN Range Notification Indicator, a subscriptionVersionStatusAttributeValueChange or subscriptionVersionRangeStatusAttributeValueChange M-EVENT-REPORT is sent to the old service provider SOA.</w:t>
      </w:r>
    </w:p>
    <w:p w:rsidR="00BB3643" w:rsidRDefault="00BB3643">
      <w:pPr>
        <w:pStyle w:val="AlphaLevel4"/>
        <w:numPr>
          <w:ilvl w:val="0"/>
          <w:numId w:val="136"/>
        </w:numPr>
      </w:pPr>
      <w:r>
        <w:t>The old service provider confirms the M-EVENT-REPORT.</w:t>
      </w:r>
    </w:p>
    <w:p w:rsidR="00BB3643" w:rsidRDefault="00BB3643">
      <w:pPr>
        <w:pStyle w:val="AlphaLevel4"/>
        <w:numPr>
          <w:ilvl w:val="0"/>
          <w:numId w:val="136"/>
        </w:numPr>
      </w:pPr>
      <w:r>
        <w:t>Depending upon the new service provider’s TN Range Notification Indicator, a subscriptionVersionStatusAttributeValueChange or subscriptionVersionRangeStatusAttributeValueChange M-EVENT-REPORT is sent to the new service provider SOA.</w:t>
      </w:r>
    </w:p>
    <w:p w:rsidR="00BB3643" w:rsidRDefault="00BB3643">
      <w:pPr>
        <w:pStyle w:val="AlphaLevel4"/>
        <w:numPr>
          <w:ilvl w:val="0"/>
          <w:numId w:val="136"/>
        </w:numPr>
      </w:pPr>
      <w:r>
        <w:t>The new service provider confirms the M-EVENT-REPORT.</w:t>
      </w:r>
    </w:p>
    <w:p w:rsidR="00BB3643" w:rsidRDefault="00BB3643">
      <w:pPr>
        <w:pStyle w:val="Heading4"/>
      </w:pPr>
      <w:r>
        <w:br w:type="page"/>
      </w:r>
      <w:bookmarkStart w:id="3863" w:name="_Toc271026976"/>
      <w:bookmarkStart w:id="3864" w:name="_Toc354731865"/>
      <w:r>
        <w:lastRenderedPageBreak/>
        <w:t>Subscription Version Cancel by Current Service Provider for Disconnect Pending Subscription Verison</w:t>
      </w:r>
      <w:bookmarkEnd w:id="3863"/>
      <w:bookmarkEnd w:id="3864"/>
    </w:p>
    <w:p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rsidR="00BB3643" w:rsidRDefault="00BB3643">
      <w:r>
        <w:t xml:space="preserve"> </w:t>
      </w:r>
    </w:p>
    <w:p w:rsidR="00BB3643" w:rsidDel="00711F7E" w:rsidRDefault="00571D00">
      <w:pPr>
        <w:rPr>
          <w:del w:id="3865" w:author="jnakamura" w:date="2013-04-25T10:48:00Z"/>
        </w:rPr>
      </w:pPr>
      <w:ins w:id="3866" w:author="jnakamura" w:date="2013-04-25T10:49:00Z">
        <w:r>
          <w:rPr>
            <w:noProof/>
          </w:rPr>
          <w:lastRenderedPageBreak/>
          <w:drawing>
            <wp:inline distT="0" distB="0" distL="0" distR="0">
              <wp:extent cx="5943600" cy="4005943"/>
              <wp:effectExtent l="19050" t="0" r="0" b="0"/>
              <wp:docPr id="19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1"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ins w:id="3867" w:author="jnakamura" w:date="2013-04-25T10:48:00Z">
        <w:r w:rsidR="00711F7E" w:rsidRPr="00711F7E" w:rsidDel="00711F7E">
          <w:lastRenderedPageBreak/>
          <w:t xml:space="preserve"> </w:t>
        </w:r>
      </w:ins>
      <w:del w:id="3868" w:author="jnakamura" w:date="2013-04-25T10:48:00Z">
        <w:r w:rsidR="00BB3643" w:rsidDel="00711F7E">
          <w:object w:dxaOrig="8174" w:dyaOrig="8913">
            <v:shape id="_x0000_i1049" type="#_x0000_t75" style="width:408.75pt;height:445.5pt" o:ole="">
              <v:imagedata r:id="rId252" o:title=""/>
            </v:shape>
            <o:OLEObject Type="Embed" ProgID="Visio.Drawing.11" ShapeID="_x0000_i1049" DrawAspect="Content" ObjectID="_1428473902" r:id="rId253"/>
          </w:object>
        </w:r>
      </w:del>
    </w:p>
    <w:p w:rsidR="00BB3643" w:rsidRDefault="00BB3643">
      <w:pPr>
        <w:pStyle w:val="Date"/>
      </w:pPr>
    </w:p>
    <w:p w:rsidR="00BB3643" w:rsidRDefault="00BB3643">
      <w:r>
        <w:t xml:space="preserve">Action is initiated by the current service provider SOA to cancel </w:t>
      </w:r>
      <w:proofErr w:type="gramStart"/>
      <w:r>
        <w:t>a disconnect</w:t>
      </w:r>
      <w:proofErr w:type="gramEnd"/>
      <w:r>
        <w:t xml:space="preserve"> pending subscription version by specifying the TN, or version ID of the subscription version to be canceled.</w:t>
      </w:r>
    </w:p>
    <w:p w:rsidR="00BB3643" w:rsidRDefault="00BB3643"/>
    <w:p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000000" w:rsidRDefault="00BB3643">
      <w:pPr>
        <w:pStyle w:val="AlphaLevel4"/>
        <w:ind w:left="0" w:firstLine="0"/>
        <w:pPrChange w:id="3869" w:author="jnakamura" w:date="2013-04-25T10:49:00Z">
          <w:pPr>
            <w:pStyle w:val="AlphaLevel4"/>
            <w:numPr>
              <w:numId w:val="192"/>
            </w:numPr>
            <w:tabs>
              <w:tab w:val="num" w:pos="360"/>
            </w:tabs>
            <w:ind w:left="360"/>
          </w:pPr>
        </w:pPrChange>
      </w:pPr>
      <w:r>
        <w:t xml:space="preserve">NPAC SMS </w:t>
      </w:r>
      <w:del w:id="3870" w:author="jnakamura" w:date="2013-04-25T10:49:00Z">
        <w:r w:rsidDel="00711F7E">
          <w:delText xml:space="preserve">issues an M-SET to update </w:delText>
        </w:r>
      </w:del>
      <w:ins w:id="3871" w:author="jnakamura" w:date="2013-04-25T10:49:00Z">
        <w:r w:rsidR="00711F7E">
          <w:t xml:space="preserve">sets the </w:t>
        </w:r>
      </w:ins>
      <w:r>
        <w:t>subscriptionVersionStatus to “active” in the subscriptionVersionNPAC object and the subscriptionModifiedTimeStamp.</w:t>
      </w:r>
    </w:p>
    <w:p w:rsidR="00BB3643" w:rsidDel="00711F7E" w:rsidRDefault="00BB3643">
      <w:pPr>
        <w:pStyle w:val="AlphaLevel4"/>
        <w:numPr>
          <w:ilvl w:val="0"/>
          <w:numId w:val="192"/>
        </w:numPr>
        <w:rPr>
          <w:del w:id="3872" w:author="jnakamura" w:date="2013-04-25T10:49:00Z"/>
        </w:rPr>
      </w:pPr>
      <w:del w:id="3873" w:author="jnakamura" w:date="2013-04-25T10:49:00Z">
        <w:r w:rsidDel="00711F7E">
          <w:delText>NPAC SMS issues M-SET Response.</w:delText>
        </w:r>
      </w:del>
    </w:p>
    <w:p w:rsidR="00BB3643" w:rsidRDefault="00BB3643">
      <w:pPr>
        <w:pStyle w:val="AlphaLevel4"/>
        <w:numPr>
          <w:ilvl w:val="0"/>
          <w:numId w:val="192"/>
        </w:numPr>
      </w:pPr>
      <w:r>
        <w:t>NPAC SMS returns the M-ACTION reply. This either reflects a success or failure.</w:t>
      </w:r>
      <w:del w:id="3874" w:author="jnakamura" w:date="2013-04-25T10:49:00Z">
        <w:r w:rsidDel="00711F7E">
          <w:delText xml:space="preserve"> </w:delText>
        </w:r>
      </w:del>
    </w:p>
    <w:p w:rsidR="00BB3643" w:rsidRDefault="00BB3643">
      <w:pPr>
        <w:pStyle w:val="BodyText2"/>
      </w:pPr>
      <w:r>
        <w:lastRenderedPageBreak/>
        <w:t>Failure reasons are version in wrong state, no version to cancel, and service provider not authorized.  If successful, the subscription status is set to “active”.</w:t>
      </w:r>
      <w:del w:id="3875" w:author="jnakamura" w:date="2013-04-25T10:49:00Z">
        <w:r w:rsidDel="00711F7E">
          <w:delText xml:space="preserve">  </w:delText>
        </w:r>
      </w:del>
    </w:p>
    <w:p w:rsidR="00BB3643" w:rsidRDefault="00BB3643">
      <w:pPr>
        <w:pStyle w:val="BodyText2"/>
      </w:pPr>
      <w:r>
        <w:t>If the action fails, no modifications are applied and processing stops.</w:t>
      </w:r>
    </w:p>
    <w:p w:rsidR="00BB3643" w:rsidRDefault="00BB3643">
      <w:pPr>
        <w:pStyle w:val="AlphaLevel4"/>
        <w:numPr>
          <w:ilvl w:val="0"/>
          <w:numId w:val="192"/>
        </w:numPr>
      </w:pPr>
      <w:r>
        <w:t xml:space="preserve">Depending on the current service provider’s TN Range Notification Indicator, a subscriptionVersionStatusAttributeValueChange or subscriptionVersionRangeStatusAttributeValueChange M-EVENT-REPORT for the subscriptionVersionStatus </w:t>
      </w:r>
      <w:proofErr w:type="gramStart"/>
      <w:r>
        <w:t>change  is</w:t>
      </w:r>
      <w:proofErr w:type="gramEnd"/>
      <w:r>
        <w:t xml:space="preserve"> sent to the current Service Provider SOA.</w:t>
      </w:r>
    </w:p>
    <w:p w:rsidR="00BB3643" w:rsidRDefault="00BB3643">
      <w:pPr>
        <w:pStyle w:val="AlphaLevel4"/>
        <w:numPr>
          <w:ilvl w:val="0"/>
          <w:numId w:val="192"/>
        </w:numPr>
      </w:pPr>
      <w:r>
        <w:t>The current service provider SOA returns an M-EVENT-REPORT confirmation back to the NPAC SMS.</w:t>
      </w:r>
    </w:p>
    <w:p w:rsidR="00BB3643" w:rsidRDefault="00BB3643"/>
    <w:p w:rsidR="00BB3643" w:rsidRDefault="00BB3643">
      <w:pPr>
        <w:pStyle w:val="Heading4"/>
      </w:pPr>
      <w:r>
        <w:br w:type="page"/>
      </w:r>
      <w:bookmarkStart w:id="3876" w:name="_Toc271026977"/>
      <w:bookmarkStart w:id="3877" w:name="_Toc354731866"/>
      <w:r>
        <w:lastRenderedPageBreak/>
        <w:t>Un-Do Cancel-Pending Subscription Version Request</w:t>
      </w:r>
      <w:bookmarkEnd w:id="3876"/>
      <w:bookmarkEnd w:id="3877"/>
    </w:p>
    <w:p w:rsidR="00BB3643" w:rsidRDefault="00BB3643">
      <w:r>
        <w:t>This scenario can only be performed when the subscription VersionStatus is cancel-pending.</w:t>
      </w:r>
    </w:p>
    <w:p w:rsidR="00BB3643" w:rsidRDefault="00BB3643"/>
    <w:p w:rsidR="00BB3643" w:rsidDel="001B602D" w:rsidRDefault="00154850">
      <w:pPr>
        <w:rPr>
          <w:del w:id="3878" w:author="jnakamura" w:date="2013-04-25T10:57:00Z"/>
        </w:rPr>
      </w:pPr>
      <w:r w:rsidRPr="00154850">
        <w:t xml:space="preserve"> </w:t>
      </w:r>
      <w:ins w:id="3879" w:author="jnakamura" w:date="2013-04-25T10:57:00Z">
        <w:r w:rsidR="00571D00">
          <w:rPr>
            <w:noProof/>
          </w:rPr>
          <w:drawing>
            <wp:inline distT="0" distB="0" distL="0" distR="0">
              <wp:extent cx="5943600" cy="5747657"/>
              <wp:effectExtent l="19050" t="0" r="0" b="0"/>
              <wp:docPr id="2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4" cstate="print"/>
                      <a:srcRect/>
                      <a:stretch>
                        <a:fillRect/>
                      </a:stretch>
                    </pic:blipFill>
                    <pic:spPr bwMode="auto">
                      <a:xfrm>
                        <a:off x="0" y="0"/>
                        <a:ext cx="5943600" cy="5747657"/>
                      </a:xfrm>
                      <a:prstGeom prst="rect">
                        <a:avLst/>
                      </a:prstGeom>
                      <a:noFill/>
                      <a:ln w="9525">
                        <a:noFill/>
                        <a:miter lim="800000"/>
                        <a:headEnd/>
                        <a:tailEnd/>
                      </a:ln>
                    </pic:spPr>
                  </pic:pic>
                </a:graphicData>
              </a:graphic>
            </wp:inline>
          </w:drawing>
        </w:r>
        <w:r w:rsidR="001B602D" w:rsidRPr="001B602D" w:rsidDel="001B602D">
          <w:t xml:space="preserve"> </w:t>
        </w:r>
      </w:ins>
      <w:del w:id="3880" w:author="jnakamura" w:date="2013-04-25T10:57:00Z">
        <w:r w:rsidR="00464DFB" w:rsidDel="001B602D">
          <w:object w:dxaOrig="10167" w:dyaOrig="9552">
            <v:shape id="_x0000_i1050" type="#_x0000_t75" style="width:468pt;height:439.5pt" o:ole="">
              <v:imagedata r:id="rId255" o:title=""/>
            </v:shape>
            <o:OLEObject Type="Embed" ProgID="Visio.Drawing.11" ShapeID="_x0000_i1050" DrawAspect="Content" ObjectID="_1428473903" r:id="rId256"/>
          </w:object>
        </w:r>
      </w:del>
    </w:p>
    <w:p w:rsidR="00BB3643" w:rsidRDefault="00BB3643" w:rsidP="001B602D">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w:t>
      </w:r>
      <w:ins w:id="3881" w:author="jnakamura" w:date="2013-04-25T10:53:00Z">
        <w:r w:rsidR="00711F7E">
          <w:t>,</w:t>
        </w:r>
      </w:ins>
      <w:r w:rsidR="00154850">
        <w:t xml:space="preserve"> returned to the last status as prior to the cancellation that caused the subscription version to go to a cancel-pending status)</w:t>
      </w:r>
      <w:r>
        <w:t>.</w:t>
      </w:r>
    </w:p>
    <w:p w:rsidR="00BB3643" w:rsidRDefault="00BB3643">
      <w:pPr>
        <w:ind w:left="360"/>
      </w:pPr>
    </w:p>
    <w:p w:rsidR="00BB3643" w:rsidRDefault="00BB3643">
      <w:pPr>
        <w:pStyle w:val="BodyTextIndent2"/>
      </w:pPr>
      <w:r>
        <w:t xml:space="preserve">Only the service provider that issued the initial cancel request for the subscription version will be allowed to issue </w:t>
      </w:r>
      <w:proofErr w:type="gramStart"/>
      <w:r>
        <w:t>an</w:t>
      </w:r>
      <w:proofErr w:type="gramEnd"/>
      <w:r>
        <w:t xml:space="preserve"> un-do cancel-pending subscription version request.</w:t>
      </w:r>
    </w:p>
    <w:p w:rsidR="00BB3643" w:rsidRDefault="00BB3643">
      <w:pPr>
        <w:ind w:left="360"/>
      </w:pPr>
    </w:p>
    <w:p w:rsidR="00BB3643" w:rsidDel="001B602D" w:rsidRDefault="00BB3643">
      <w:pPr>
        <w:ind w:left="360"/>
        <w:rPr>
          <w:del w:id="3882" w:author="jnakamura" w:date="2013-04-25T10:53:00Z"/>
        </w:rPr>
      </w:pPr>
      <w:del w:id="3883" w:author="jnakamura" w:date="2013-04-25T10:53:00Z">
        <w:r w:rsidDel="001B602D">
          <w:delText xml:space="preserve">This flow indicates the Old service provider SOA initiates the request, however either the Old or New service provider SOA is allowed to submit the request so long as they submitted the cancel request. </w:delText>
        </w:r>
      </w:del>
    </w:p>
    <w:p w:rsidR="00BB3643" w:rsidDel="001B602D" w:rsidRDefault="00BB3643">
      <w:pPr>
        <w:ind w:left="360"/>
        <w:rPr>
          <w:del w:id="3884" w:author="jnakamura" w:date="2013-04-25T10:53:00Z"/>
        </w:rPr>
      </w:pPr>
    </w:p>
    <w:p w:rsidR="00BB3643" w:rsidRDefault="00BB3643">
      <w:pPr>
        <w:ind w:left="360"/>
      </w:pPr>
      <w:r>
        <w:t>In this situation the service provider (regardless of whether they are the new or old service provider indicated in the subscription version) can only update the following attribute:</w:t>
      </w:r>
    </w:p>
    <w:p w:rsidR="00BB3643" w:rsidRDefault="00BB3643">
      <w:pPr>
        <w:pStyle w:val="BodyLevel3"/>
        <w:spacing w:after="0"/>
      </w:pPr>
      <w:proofErr w:type="gramStart"/>
      <w:r>
        <w:t>new-version-status=</w:t>
      </w:r>
      <w:proofErr w:type="gramEnd"/>
      <w:r>
        <w:t>pending</w:t>
      </w:r>
    </w:p>
    <w:p w:rsidR="00BB3643" w:rsidRDefault="00BB3643"/>
    <w:p w:rsidR="00BB3643" w:rsidRDefault="00BB3643">
      <w:pPr>
        <w:pStyle w:val="AlphaLevel4MUX"/>
        <w:numPr>
          <w:ilvl w:val="0"/>
          <w:numId w:val="193"/>
        </w:numPr>
      </w:pPr>
      <w:r>
        <w:lastRenderedPageBreak/>
        <w:t>Service provider SOA issues M-ACTION subscriptionVersionModify to the NPAC SMS lnpSubscriptions object to update the version. The NPAC SMS validates the data.</w:t>
      </w:r>
    </w:p>
    <w:p w:rsidR="00000000" w:rsidRDefault="00BB3643">
      <w:pPr>
        <w:pStyle w:val="AlphaLevel4MUX"/>
        <w:ind w:left="0" w:firstLine="0"/>
        <w:pPrChange w:id="3885" w:author="jnakamura" w:date="2013-04-25T10:54:00Z">
          <w:pPr>
            <w:pStyle w:val="AlphaLevel4MUX"/>
            <w:numPr>
              <w:numId w:val="193"/>
            </w:numPr>
            <w:tabs>
              <w:tab w:val="num" w:pos="360"/>
            </w:tabs>
            <w:ind w:left="360"/>
          </w:pPr>
        </w:pPrChange>
      </w:pPr>
      <w:r>
        <w:t xml:space="preserve">If validation is successful, NPAC SMS </w:t>
      </w:r>
      <w:del w:id="3886" w:author="jnakamura" w:date="2013-04-25T10:54:00Z">
        <w:r w:rsidDel="001B602D">
          <w:delText xml:space="preserve">will M-SET </w:delText>
        </w:r>
      </w:del>
      <w:ins w:id="3887" w:author="jnakamura" w:date="2013-04-25T10:54:00Z">
        <w:r w:rsidR="001B602D">
          <w:t xml:space="preserve">sets </w:t>
        </w:r>
      </w:ins>
      <w:r>
        <w:t>the attributes modified in the subscriptionVersionNPAC object and set the subscriptionModifiedTimeStamp.</w:t>
      </w:r>
    </w:p>
    <w:p w:rsidR="00BB3643" w:rsidDel="001B602D" w:rsidRDefault="00BB3643">
      <w:pPr>
        <w:pStyle w:val="AlphaLevel4MUX"/>
        <w:numPr>
          <w:ilvl w:val="0"/>
          <w:numId w:val="193"/>
        </w:numPr>
        <w:rPr>
          <w:del w:id="3888" w:author="jnakamura" w:date="2013-04-25T10:54:00Z"/>
        </w:rPr>
      </w:pPr>
      <w:del w:id="3889" w:author="jnakamura" w:date="2013-04-25T10:54:00Z">
        <w:r w:rsidDel="001B602D">
          <w:delText>The NPAC SMS will issue an M-SET response.</w:delText>
        </w:r>
      </w:del>
    </w:p>
    <w:p w:rsidR="00BB3643" w:rsidRDefault="00BB3643">
      <w:pPr>
        <w:pStyle w:val="AlphaLevel4MUX"/>
        <w:numPr>
          <w:ilvl w:val="0"/>
          <w:numId w:val="193"/>
        </w:numPr>
      </w:pPr>
      <w:r>
        <w:t>NPAC SMS replies to the M-ACTION with success or failure and reasons for failure.</w:t>
      </w:r>
    </w:p>
    <w:p w:rsidR="00BB3643" w:rsidRDefault="00BB3643">
      <w:pPr>
        <w:pStyle w:val="AlphaLevel4MUX"/>
        <w:numPr>
          <w:ilvl w:val="0"/>
          <w:numId w:val="193"/>
        </w:numPr>
      </w:pPr>
      <w:r>
        <w:t>NPAC SMS issues, depending upon the old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ins w:id="3890" w:author="jnakamura" w:date="2013-04-25T10:54:00Z">
        <w:r w:rsidR="001B602D">
          <w:t>,</w:t>
        </w:r>
      </w:ins>
      <w:r w:rsidR="00B30518">
        <w:t xml:space="preserve"> returned to the last status as prior to the cancellation that caused the subscription version to go to a cancel-pending status)</w:t>
      </w:r>
      <w:r>
        <w:t>.</w:t>
      </w:r>
    </w:p>
    <w:p w:rsidR="00BB3643" w:rsidRDefault="00BB3643">
      <w:pPr>
        <w:pStyle w:val="AlphaLevel4MUX"/>
        <w:numPr>
          <w:ilvl w:val="0"/>
          <w:numId w:val="193"/>
        </w:numPr>
      </w:pPr>
      <w:r>
        <w:t>The old service provider SOA returns M-EVENT-REPORT confirmation to the NPAC SMS.</w:t>
      </w:r>
    </w:p>
    <w:p w:rsidR="00BB3643" w:rsidRDefault="00BB3643">
      <w:pPr>
        <w:pStyle w:val="AlphaLevel4MUX"/>
        <w:numPr>
          <w:ilvl w:val="0"/>
          <w:numId w:val="193"/>
        </w:numPr>
      </w:pPr>
      <w:r>
        <w:t xml:space="preserve"> NPAC SMS issues, depending upon the new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ins w:id="3891" w:author="jnakamura" w:date="2013-04-25T10:54:00Z">
        <w:r w:rsidR="001B602D">
          <w:t>,</w:t>
        </w:r>
      </w:ins>
      <w:r w:rsidR="00B30518">
        <w:t xml:space="preserve"> returned to the last status as prior to the cancellation that caused the subscription version to go to a cancel-pending status)</w:t>
      </w:r>
      <w:r>
        <w:t>.</w:t>
      </w:r>
    </w:p>
    <w:p w:rsidR="00BB3643" w:rsidRDefault="00BB3643">
      <w:pPr>
        <w:pStyle w:val="AlphaLevel4MUX"/>
        <w:numPr>
          <w:ilvl w:val="0"/>
          <w:numId w:val="193"/>
        </w:numPr>
      </w:pPr>
      <w:r>
        <w:t>The new service provider SOA returns M-EVENT-REPORT confirmation to the NPAC SMS.</w:t>
      </w:r>
      <w:r>
        <w:br/>
      </w:r>
    </w:p>
    <w:p w:rsidR="00BB3643" w:rsidRDefault="00BB3643">
      <w:pPr>
        <w:pStyle w:val="Heading3"/>
      </w:pPr>
      <w:r>
        <w:br w:type="page"/>
      </w:r>
      <w:bookmarkStart w:id="3892" w:name="_Toc360606785"/>
      <w:bookmarkStart w:id="3893" w:name="_Toc367590638"/>
      <w:bookmarkStart w:id="3894" w:name="_Toc368488228"/>
      <w:bookmarkStart w:id="3895" w:name="_Toc387211432"/>
      <w:bookmarkStart w:id="3896" w:name="_Toc387214345"/>
      <w:bookmarkStart w:id="3897" w:name="_Toc387214630"/>
      <w:bookmarkStart w:id="3898" w:name="_Toc387655325"/>
      <w:bookmarkStart w:id="3899" w:name="_Toc387722737"/>
      <w:bookmarkStart w:id="3900" w:name="_Toc411837867"/>
      <w:bookmarkStart w:id="3901" w:name="_Toc438528829"/>
      <w:bookmarkStart w:id="3902" w:name="_Toc472995400"/>
      <w:bookmarkStart w:id="3903" w:name="_Toc483807894"/>
      <w:bookmarkStart w:id="3904" w:name="_Toc16523155"/>
      <w:bookmarkStart w:id="3905" w:name="_Toc271026978"/>
      <w:bookmarkStart w:id="3906" w:name="_Toc354731867"/>
      <w:r>
        <w:lastRenderedPageBreak/>
        <w:t>Disconnect Scenarios</w:t>
      </w:r>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p>
    <w:p w:rsidR="00BB3643" w:rsidRDefault="00BB3643">
      <w:pPr>
        <w:pStyle w:val="Heading4"/>
      </w:pPr>
      <w:bookmarkStart w:id="3907" w:name="_Toc360606786"/>
      <w:bookmarkStart w:id="3908" w:name="_Toc368488229"/>
      <w:bookmarkStart w:id="3909" w:name="_Toc387211433"/>
      <w:bookmarkStart w:id="3910" w:name="_Toc387214346"/>
      <w:bookmarkStart w:id="3911" w:name="_Toc387214631"/>
      <w:bookmarkStart w:id="3912" w:name="_Toc387655326"/>
      <w:bookmarkStart w:id="3913" w:name="_Toc387722738"/>
      <w:bookmarkStart w:id="3914" w:name="_Toc411837868"/>
      <w:bookmarkStart w:id="3915" w:name="_Toc483807895"/>
      <w:bookmarkStart w:id="3916" w:name="_Toc16523156"/>
      <w:bookmarkStart w:id="3917" w:name="_Toc271026979"/>
      <w:bookmarkStart w:id="3918" w:name="OLE_LINK3"/>
      <w:bookmarkStart w:id="3919" w:name="OLE_LINK4"/>
      <w:bookmarkStart w:id="3920" w:name="_Toc354731868"/>
      <w:r>
        <w:t>SubscriptionVersion Immediate Disconnect</w:t>
      </w:r>
      <w:bookmarkEnd w:id="3907"/>
      <w:bookmarkEnd w:id="3908"/>
      <w:bookmarkEnd w:id="3909"/>
      <w:bookmarkEnd w:id="3910"/>
      <w:bookmarkEnd w:id="3911"/>
      <w:bookmarkEnd w:id="3912"/>
      <w:bookmarkEnd w:id="3913"/>
      <w:bookmarkEnd w:id="3914"/>
      <w:bookmarkEnd w:id="3915"/>
      <w:bookmarkEnd w:id="3916"/>
      <w:bookmarkEnd w:id="3917"/>
      <w:bookmarkEnd w:id="3920"/>
    </w:p>
    <w:p w:rsidR="00BB3643" w:rsidRDefault="00BB3643">
      <w:pPr>
        <w:pStyle w:val="FlowDescription"/>
        <w:ind w:left="0"/>
      </w:pPr>
      <w:r>
        <w:t xml:space="preserve">The current service provider can disconnect an active subscription version.  In this scenario, </w:t>
      </w:r>
      <w:proofErr w:type="gramStart"/>
      <w:r>
        <w:t>the disconnect</w:t>
      </w:r>
      <w:proofErr w:type="gramEnd"/>
      <w:r>
        <w:t xml:space="preserve"> is immediate.</w:t>
      </w:r>
    </w:p>
    <w:p w:rsidR="00C178ED" w:rsidRDefault="00C178ED">
      <w:pPr>
        <w:pStyle w:val="FlowDescription"/>
        <w:ind w:left="0"/>
      </w:pPr>
      <w:r>
        <w:t>NOTE: The “Donor SOA” is the SOA of the donor service provider.</w:t>
      </w:r>
    </w:p>
    <w:p w:rsidR="00C178ED" w:rsidRDefault="00C178ED">
      <w:pPr>
        <w:pStyle w:val="FlowDescription"/>
        <w:ind w:left="0"/>
      </w:pPr>
      <w:r>
        <w:t>NOTE: The “donor service provider” is the NPA-NXX Holder, or in cases of a TN within a Number Pool Block, it is the NPA-NXX-X Holder.</w:t>
      </w:r>
    </w:p>
    <w:p w:rsidR="00BB3643" w:rsidDel="001B602D" w:rsidRDefault="00571D00" w:rsidP="002F6384">
      <w:pPr>
        <w:pStyle w:val="FlowDescription"/>
        <w:ind w:hanging="1440"/>
        <w:rPr>
          <w:del w:id="3921" w:author="jnakamura" w:date="2013-04-25T11:00:00Z"/>
        </w:rPr>
      </w:pPr>
      <w:ins w:id="3922" w:author="jnakamura" w:date="2013-04-25T11:03:00Z">
        <w:r>
          <w:rPr>
            <w:noProof/>
          </w:rPr>
          <w:lastRenderedPageBreak/>
          <w:drawing>
            <wp:inline distT="0" distB="0" distL="0" distR="0">
              <wp:extent cx="5943600" cy="4005943"/>
              <wp:effectExtent l="19050" t="0" r="0" b="0"/>
              <wp:docPr id="25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7"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3923" w:author="jnakamura" w:date="2013-04-25T11:00:00Z">
        <w:r w:rsidR="007D6F3C" w:rsidDel="001B602D">
          <w:object w:dxaOrig="10335" w:dyaOrig="6668">
            <v:shape id="_x0000_i1051" type="#_x0000_t75" style="width:468pt;height:301.5pt" o:ole="">
              <v:imagedata r:id="rId258" o:title=""/>
            </v:shape>
            <o:OLEObject Type="Embed" ProgID="Visio.Drawing.11" ShapeID="_x0000_i1051" DrawAspect="Content" ObjectID="_1428473904" r:id="rId259"/>
          </w:object>
        </w:r>
      </w:del>
    </w:p>
    <w:p w:rsidR="00BB3643" w:rsidRDefault="00BB3643">
      <w:pPr>
        <w:pStyle w:val="AlphaLevel4"/>
        <w:ind w:left="0" w:firstLine="360"/>
      </w:pPr>
      <w:r>
        <w:lastRenderedPageBreak/>
        <w:t>Current service provider SOA personnel take action to disconnect a subscription version.</w:t>
      </w:r>
    </w:p>
    <w:p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p>
    <w:p w:rsidR="00000000" w:rsidRDefault="00BB3643">
      <w:pPr>
        <w:pStyle w:val="AlphaLevel4"/>
        <w:ind w:left="0" w:firstLine="0"/>
        <w:pPrChange w:id="3924" w:author="jnakamura" w:date="2013-04-25T11:01:00Z">
          <w:pPr>
            <w:pStyle w:val="AlphaLevel4"/>
            <w:numPr>
              <w:numId w:val="137"/>
            </w:numPr>
            <w:tabs>
              <w:tab w:val="num" w:pos="360"/>
            </w:tabs>
            <w:ind w:left="360"/>
          </w:pPr>
        </w:pPrChange>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w:t>
      </w:r>
      <w:del w:id="3925" w:author="jnakamura" w:date="2013-04-25T11:01:00Z">
        <w:r w:rsidR="00B5516C" w:rsidDel="001B602D">
          <w:delText>sending</w:delText>
        </w:r>
      </w:del>
      <w:ins w:id="3926" w:author="jnakamura" w:date="2013-04-25T11:01:00Z">
        <w:r w:rsidR="001B602D">
          <w:t>disconnect-pending</w:t>
        </w:r>
      </w:ins>
      <w:r w:rsidR="00B5516C">
        <w:t>.</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rsidR="00BB3643" w:rsidDel="001B602D" w:rsidRDefault="00BB3643">
      <w:pPr>
        <w:pStyle w:val="AlphaLevel4"/>
        <w:numPr>
          <w:ilvl w:val="0"/>
          <w:numId w:val="137"/>
        </w:numPr>
        <w:rPr>
          <w:del w:id="3927" w:author="jnakamura" w:date="2013-04-25T11:01:00Z"/>
        </w:rPr>
      </w:pPr>
      <w:del w:id="3928" w:author="jnakamura" w:date="2013-04-25T11:01:00Z">
        <w:r w:rsidDel="001B602D">
          <w:delText>NPAC SMS responds to whether M-SET was successful.</w:delText>
        </w:r>
      </w:del>
    </w:p>
    <w:p w:rsidR="00BB3643" w:rsidRDefault="00BB3643">
      <w:pPr>
        <w:pStyle w:val="AlphaLevel4"/>
        <w:numPr>
          <w:ilvl w:val="0"/>
          <w:numId w:val="137"/>
        </w:numPr>
      </w:pPr>
      <w:r>
        <w:t>NPAC SMS responds to the M-ACTION.  If the action failed, an error will be returned and processing will stop on this flow.</w:t>
      </w:r>
    </w:p>
    <w:p w:rsidR="00BB3643" w:rsidRDefault="00BB3643">
      <w:pPr>
        <w:pStyle w:val="AlphaLevel4"/>
        <w:numPr>
          <w:ilvl w:val="0"/>
          <w:numId w:val="137"/>
        </w:numPr>
      </w:pPr>
      <w:r>
        <w:t>NPAC SMS sends</w:t>
      </w:r>
      <w:proofErr w:type="gramStart"/>
      <w:r>
        <w:t>,</w:t>
      </w:r>
      <w:proofErr w:type="gramEnd"/>
      <w:r>
        <w:t xml:space="preserve"> depending upon the </w:t>
      </w:r>
      <w:del w:id="3929" w:author="jnakamura" w:date="2013-04-25T11:01:00Z">
        <w:r w:rsidDel="001B602D">
          <w:delText xml:space="preserve">donor </w:delText>
        </w:r>
      </w:del>
      <w:ins w:id="3930" w:author="jnakamura" w:date="2013-04-25T11:01:00Z">
        <w:r w:rsidR="001B602D">
          <w:t xml:space="preserve">current </w:t>
        </w:r>
      </w:ins>
      <w:r>
        <w:t>service provider’s TN Range Notification Indicator, a s</w:t>
      </w:r>
      <w:r w:rsidR="009B540A">
        <w:t>ubscriptionVersionStatusAttributeValueChange</w:t>
      </w:r>
      <w:r>
        <w:t xml:space="preserve"> or subscriptionVersionRange</w:t>
      </w:r>
      <w:r w:rsidR="009B540A">
        <w:t>StatusAttributeValueChange</w:t>
      </w:r>
      <w:r>
        <w:t xml:space="preserve"> notification to the </w:t>
      </w:r>
      <w:r w:rsidR="009B540A">
        <w:t xml:space="preserve">current </w:t>
      </w:r>
      <w:r>
        <w:t xml:space="preserve">service provider SOA </w:t>
      </w:r>
      <w:r w:rsidR="00C407EE">
        <w:t>setting</w:t>
      </w:r>
      <w:r w:rsidR="00CE44E7">
        <w:t xml:space="preserve"> the subscriptionVersionStatus equal to</w:t>
      </w:r>
      <w:r w:rsidR="009B540A">
        <w:t xml:space="preserve"> disconnect-pending</w:t>
      </w:r>
      <w:r>
        <w:t>.</w:t>
      </w:r>
    </w:p>
    <w:p w:rsidR="00BB3643" w:rsidRDefault="00BB3643">
      <w:pPr>
        <w:pStyle w:val="AlphaLevel4"/>
        <w:numPr>
          <w:ilvl w:val="0"/>
          <w:numId w:val="137"/>
        </w:numPr>
      </w:pPr>
      <w:r>
        <w:t xml:space="preserve">The </w:t>
      </w:r>
      <w:r w:rsidR="009B540A">
        <w:t xml:space="preserve">current </w:t>
      </w:r>
      <w:r>
        <w:t>service provider SOA confirms the M-EVENT-REPORT.</w:t>
      </w:r>
      <w:bookmarkEnd w:id="3918"/>
      <w:bookmarkEnd w:id="3919"/>
    </w:p>
    <w:p w:rsidR="00BB3643" w:rsidRDefault="00BB3643">
      <w:pPr>
        <w:pStyle w:val="Heading5"/>
      </w:pPr>
      <w:r>
        <w:br w:type="page"/>
      </w:r>
      <w:bookmarkStart w:id="3931" w:name="_Toc16523157"/>
      <w:bookmarkStart w:id="3932" w:name="_Toc271026980"/>
      <w:bookmarkStart w:id="3933" w:name="_Toc354731869"/>
      <w:r>
        <w:lastRenderedPageBreak/>
        <w:t>SubscriptionVersion Immediate Disconnect (continued)</w:t>
      </w:r>
      <w:bookmarkEnd w:id="3931"/>
      <w:bookmarkEnd w:id="3932"/>
      <w:bookmarkEnd w:id="3933"/>
    </w:p>
    <w:p w:rsidR="00BB3643" w:rsidRDefault="00BB3643">
      <w:pPr>
        <w:pStyle w:val="AlphaLevel4"/>
        <w:ind w:left="0" w:firstLine="0"/>
      </w:pPr>
    </w:p>
    <w:p w:rsidR="00BB3643" w:rsidDel="008229D1" w:rsidRDefault="00571D00">
      <w:pPr>
        <w:pStyle w:val="AlphaLevel4"/>
        <w:ind w:left="0" w:firstLine="0"/>
        <w:rPr>
          <w:del w:id="3934" w:author="jnakamura" w:date="2013-04-25T11:17:00Z"/>
        </w:rPr>
      </w:pPr>
      <w:ins w:id="3935" w:author="jnakamura" w:date="2013-04-25T11:53:00Z">
        <w:r>
          <w:rPr>
            <w:noProof/>
          </w:rPr>
          <w:lastRenderedPageBreak/>
          <w:drawing>
            <wp:inline distT="0" distB="0" distL="0" distR="0">
              <wp:extent cx="5943600" cy="4702629"/>
              <wp:effectExtent l="19050" t="0" r="0" b="0"/>
              <wp:docPr id="26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0" cstate="print"/>
                      <a:srcRect/>
                      <a:stretch>
                        <a:fillRect/>
                      </a:stretch>
                    </pic:blipFill>
                    <pic:spPr bwMode="auto">
                      <a:xfrm>
                        <a:off x="0" y="0"/>
                        <a:ext cx="5943600" cy="4702629"/>
                      </a:xfrm>
                      <a:prstGeom prst="rect">
                        <a:avLst/>
                      </a:prstGeom>
                      <a:noFill/>
                      <a:ln w="9525">
                        <a:noFill/>
                        <a:miter lim="800000"/>
                        <a:headEnd/>
                        <a:tailEnd/>
                      </a:ln>
                    </pic:spPr>
                  </pic:pic>
                </a:graphicData>
              </a:graphic>
            </wp:inline>
          </w:drawing>
        </w:r>
        <w:r w:rsidR="00933BFA" w:rsidRPr="00933BFA" w:rsidDel="008229D1">
          <w:t xml:space="preserve"> </w:t>
        </w:r>
      </w:ins>
      <w:del w:id="3936" w:author="jnakamura" w:date="2013-04-25T11:17:00Z">
        <w:r w:rsidR="00C407EE" w:rsidDel="008229D1">
          <w:object w:dxaOrig="11954" w:dyaOrig="8274">
            <v:shape id="_x0000_i1052" type="#_x0000_t75" style="width:468pt;height:324pt" o:ole="">
              <v:imagedata r:id="rId261" o:title=""/>
            </v:shape>
            <o:OLEObject Type="Embed" ProgID="Visio.Drawing.11" ShapeID="_x0000_i1052" DrawAspect="Content" ObjectID="_1428473905" r:id="rId262"/>
          </w:object>
        </w:r>
      </w:del>
    </w:p>
    <w:p w:rsidR="00BB364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p>
    <w:p w:rsidR="00BB3643" w:rsidRDefault="00BB3643">
      <w:pPr>
        <w:pStyle w:val="AlphaLevel4"/>
        <w:numPr>
          <w:ilvl w:val="0"/>
          <w:numId w:val="181"/>
        </w:numPr>
      </w:pPr>
      <w:r>
        <w:t>Each Local SMS responds with a successful M-DELETE reply.</w:t>
      </w:r>
    </w:p>
    <w:p w:rsidR="00BB3643" w:rsidRDefault="00BB3643">
      <w:pPr>
        <w:pStyle w:val="AlphaLevel4"/>
        <w:ind w:left="0" w:firstLine="360"/>
      </w:pPr>
      <w:r>
        <w:t>All Local SMSs respond successfully.</w:t>
      </w:r>
    </w:p>
    <w:p w:rsidR="00CE44E7" w:rsidRDefault="00CE44E7">
      <w:pPr>
        <w:pStyle w:val="AlphaLevel4"/>
        <w:numPr>
          <w:ilvl w:val="0"/>
          <w:numId w:val="181"/>
        </w:numPr>
      </w:pPr>
      <w:r>
        <w:t xml:space="preserve">NPAC SMS issues an M-EVENT-REPORT subscirptionVersionDonorSP-CustomerDisconnectDate to the Donor SOA </w:t>
      </w:r>
      <w:smartTag w:uri="urn:schemas-microsoft-com:office:smarttags" w:element="State">
        <w:smartTag w:uri="urn:schemas-microsoft-com:office:smarttags" w:element="place">
          <w:r>
            <w:t>ind</w:t>
          </w:r>
        </w:smartTag>
      </w:smartTag>
      <w:r>
        <w:t>icating the TN is being disconnected.</w:t>
      </w:r>
    </w:p>
    <w:p w:rsidR="00CE44E7" w:rsidRDefault="00CE44E7">
      <w:pPr>
        <w:pStyle w:val="AlphaLevel4"/>
        <w:numPr>
          <w:ilvl w:val="0"/>
          <w:numId w:val="181"/>
        </w:numPr>
      </w:pPr>
      <w:r>
        <w:t>Donor SOA issues an M-EVENT-REPORT confirmation to the NPAC SMS.</w:t>
      </w:r>
    </w:p>
    <w:p w:rsidR="00000000" w:rsidRDefault="00BB3643">
      <w:pPr>
        <w:pStyle w:val="AlphaLevel4"/>
        <w:ind w:left="0" w:firstLine="0"/>
        <w:pPrChange w:id="3937" w:author="jnakamura" w:date="2013-04-25T11:18:00Z">
          <w:pPr>
            <w:pStyle w:val="AlphaLevel4"/>
            <w:numPr>
              <w:numId w:val="181"/>
            </w:numPr>
            <w:tabs>
              <w:tab w:val="num" w:pos="360"/>
            </w:tabs>
            <w:ind w:left="360"/>
          </w:pPr>
        </w:pPrChange>
      </w:pPr>
      <w:r>
        <w:t xml:space="preserve">NPAC SMS </w:t>
      </w:r>
      <w:del w:id="3938" w:author="jnakamura" w:date="2013-04-25T11:18:00Z">
        <w:r w:rsidDel="008229D1">
          <w:delText xml:space="preserve">issues M-SET updating </w:delText>
        </w:r>
      </w:del>
      <w:ins w:id="3939" w:author="jnakamura" w:date="2013-04-25T11:18:00Z">
        <w:r w:rsidR="008229D1">
          <w:t xml:space="preserve">sets </w:t>
        </w:r>
      </w:ins>
      <w:r>
        <w:t xml:space="preserve">the subscriptionVersionStatus to old for subscriptionVersionNPAC objects. </w:t>
      </w:r>
      <w:ins w:id="3940" w:author="jnakamura" w:date="2013-04-25T11:18:00Z">
        <w:r w:rsidR="008229D1">
          <w:t xml:space="preserve"> </w:t>
        </w:r>
      </w:ins>
      <w:r>
        <w:t>It also sets the subscriptionModifiedTimeStamp and subscriptionDisconnectCompleteTimeStamp.</w:t>
      </w:r>
    </w:p>
    <w:p w:rsidR="00BB3643" w:rsidDel="008229D1" w:rsidRDefault="00BB3643">
      <w:pPr>
        <w:pStyle w:val="AlphaLevel4"/>
        <w:numPr>
          <w:ilvl w:val="0"/>
          <w:numId w:val="181"/>
        </w:numPr>
        <w:rPr>
          <w:del w:id="3941" w:author="jnakamura" w:date="2013-04-25T11:18:00Z"/>
        </w:rPr>
      </w:pPr>
      <w:del w:id="3942" w:author="jnakamura" w:date="2013-04-25T11:18:00Z">
        <w:r w:rsidDel="008229D1">
          <w:delText>NPAC SMS responds to M-SET.</w:delText>
        </w:r>
      </w:del>
    </w:p>
    <w:p w:rsidR="00BB3643" w:rsidRDefault="00BB3643">
      <w:pPr>
        <w:pStyle w:val="AlphaLevel4"/>
        <w:numPr>
          <w:ilvl w:val="0"/>
          <w:numId w:val="181"/>
        </w:numPr>
      </w:pPr>
      <w:r>
        <w:t xml:space="preserve">NPAC SMS issues, depending upon the </w:t>
      </w:r>
      <w:r w:rsidR="000E1C57">
        <w:t xml:space="preserve">current </w:t>
      </w:r>
      <w:r>
        <w:t>service provider’s TN Range Notification Indicator, a subscriptionVersionStatusAttributeValueChange or subscriptionVersionRangeStatusAttributeValueChange an M-EVENT-REPORT for the subscriptionVersionStatus equal to “old</w:t>
      </w:r>
      <w:r w:rsidR="000E1C57">
        <w:t>” to the current service provider SOA.</w:t>
      </w:r>
    </w:p>
    <w:p w:rsidR="00BB3643" w:rsidRDefault="000E1C57">
      <w:pPr>
        <w:pStyle w:val="AlphaLevel4"/>
        <w:numPr>
          <w:ilvl w:val="0"/>
          <w:numId w:val="181"/>
        </w:numPr>
      </w:pPr>
      <w:r>
        <w:t>The current s</w:t>
      </w:r>
      <w:r w:rsidR="00BB3643">
        <w:t>ervice provider SOA responds to M-EVENT-REPORT.</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3943" w:name="_Toc360606787"/>
      <w:bookmarkStart w:id="3944" w:name="_Toc368488230"/>
      <w:bookmarkStart w:id="3945" w:name="_Toc387211434"/>
      <w:bookmarkStart w:id="3946" w:name="_Toc387214347"/>
      <w:bookmarkStart w:id="3947" w:name="_Toc387214632"/>
      <w:bookmarkStart w:id="3948" w:name="_Toc387655327"/>
      <w:bookmarkStart w:id="3949" w:name="_Toc387722739"/>
      <w:bookmarkStart w:id="3950" w:name="_Toc411837869"/>
      <w:bookmarkStart w:id="3951" w:name="_Toc483807896"/>
      <w:bookmarkStart w:id="3952" w:name="_Toc16523158"/>
      <w:bookmarkStart w:id="3953" w:name="_Toc271026981"/>
      <w:bookmarkStart w:id="3954" w:name="_Toc354731870"/>
      <w:r>
        <w:lastRenderedPageBreak/>
        <w:t>SubscriptionVersion Disconnect With Effective Release Date</w:t>
      </w:r>
      <w:bookmarkEnd w:id="3943"/>
      <w:bookmarkEnd w:id="3944"/>
      <w:bookmarkEnd w:id="3945"/>
      <w:bookmarkEnd w:id="3946"/>
      <w:bookmarkEnd w:id="3947"/>
      <w:bookmarkEnd w:id="3948"/>
      <w:bookmarkEnd w:id="3949"/>
      <w:bookmarkEnd w:id="3950"/>
      <w:bookmarkEnd w:id="3951"/>
      <w:bookmarkEnd w:id="3952"/>
      <w:bookmarkEnd w:id="3953"/>
      <w:bookmarkEnd w:id="3954"/>
    </w:p>
    <w:p w:rsidR="00BB3643" w:rsidRDefault="00BB3643">
      <w:pPr>
        <w:pStyle w:val="FlowDescription"/>
        <w:ind w:left="0"/>
      </w:pPr>
      <w:r>
        <w:t>In this scenario, a future dated request is submitted to disconnect an active subscriptionVersion.</w:t>
      </w:r>
    </w:p>
    <w:p w:rsidR="00BB3643" w:rsidDel="008229D1" w:rsidRDefault="00571D00">
      <w:pPr>
        <w:pStyle w:val="FlowDescription"/>
        <w:ind w:hanging="1440"/>
        <w:rPr>
          <w:del w:id="3955" w:author="jnakamura" w:date="2013-04-25T11:24:00Z"/>
        </w:rPr>
      </w:pPr>
      <w:ins w:id="3956" w:author="jnakamura" w:date="2013-04-25T11:24:00Z">
        <w:r>
          <w:rPr>
            <w:noProof/>
          </w:rPr>
          <w:drawing>
            <wp:inline distT="0" distB="0" distL="0" distR="0">
              <wp:extent cx="5943600" cy="4005943"/>
              <wp:effectExtent l="19050" t="0" r="0" b="0"/>
              <wp:docPr id="26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3"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r w:rsidR="008229D1" w:rsidRPr="008229D1" w:rsidDel="008229D1">
          <w:t xml:space="preserve"> </w:t>
        </w:r>
      </w:ins>
      <w:del w:id="3957" w:author="jnakamura" w:date="2013-04-25T11:24:00Z">
        <w:r w:rsidR="00B22202" w:rsidDel="008229D1">
          <w:object w:dxaOrig="10335" w:dyaOrig="6881">
            <v:shape id="_x0000_i1053" type="#_x0000_t75" style="width:468pt;height:311.25pt" o:ole="">
              <v:imagedata r:id="rId264" o:title=""/>
            </v:shape>
            <o:OLEObject Type="Embed" ProgID="Visio.Drawing.11" ShapeID="_x0000_i1053" DrawAspect="Content" ObjectID="_1428473906" r:id="rId265"/>
          </w:object>
        </w:r>
      </w:del>
    </w:p>
    <w:p w:rsidR="00BB3643" w:rsidRDefault="00BB3643">
      <w:pPr>
        <w:pStyle w:val="AlphaLevel4"/>
        <w:ind w:left="0" w:firstLine="360"/>
      </w:pPr>
      <w:r>
        <w:t>Service provider SOA personnel take action to disconnect a subscription version.</w:t>
      </w:r>
    </w:p>
    <w:p w:rsidR="00BB3643" w:rsidRDefault="00BB3643">
      <w:pPr>
        <w:pStyle w:val="AlphaLevel4"/>
        <w:numPr>
          <w:ilvl w:val="0"/>
          <w:numId w:val="138"/>
        </w:numPr>
      </w:pPr>
      <w:r>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ins w:id="3958" w:author="jnakamura" w:date="2013-04-25T11:22:00Z">
        <w:r w:rsidR="008229D1">
          <w:t xml:space="preserve"> </w:t>
        </w:r>
      </w:ins>
      <w:r>
        <w:t>The subscription version status must be active and no pending, failed, conflict, or cancel-pending versions can exist.</w:t>
      </w:r>
    </w:p>
    <w:p w:rsidR="00000000" w:rsidRDefault="00BB3643">
      <w:pPr>
        <w:pStyle w:val="AlphaLevel4"/>
        <w:ind w:left="0" w:firstLine="0"/>
        <w:pPrChange w:id="3959" w:author="jnakamura" w:date="2013-04-25T11:22:00Z">
          <w:pPr>
            <w:pStyle w:val="AlphaLevel4"/>
            <w:numPr>
              <w:numId w:val="138"/>
            </w:numPr>
            <w:tabs>
              <w:tab w:val="num" w:pos="360"/>
            </w:tabs>
            <w:ind w:left="360"/>
          </w:pPr>
        </w:pPrChange>
      </w:pPr>
      <w:r>
        <w:t xml:space="preserve">NPAC SMS </w:t>
      </w:r>
      <w:del w:id="3960" w:author="jnakamura" w:date="2013-04-25T11:22:00Z">
        <w:r w:rsidR="001A5400" w:rsidDel="008229D1">
          <w:delText xml:space="preserve">issues an </w:delText>
        </w:r>
        <w:r w:rsidDel="008229D1">
          <w:delText>M-SET</w:delText>
        </w:r>
        <w:r w:rsidR="001A5400" w:rsidDel="008229D1">
          <w:delText xml:space="preserve"> to </w:delText>
        </w:r>
      </w:del>
      <w:r w:rsidR="001A5400">
        <w:t>set</w:t>
      </w:r>
      <w:ins w:id="3961" w:author="jnakamura" w:date="2013-04-25T11:22:00Z">
        <w:r w:rsidR="008229D1">
          <w:t>s</w:t>
        </w:r>
      </w:ins>
      <w:r w:rsidR="001A5400">
        <w:t xml:space="preserve"> the </w:t>
      </w:r>
      <w:del w:id="3962" w:author="jnakamura" w:date="2013-04-25T11:23:00Z">
        <w:r w:rsidR="001A5400" w:rsidDel="008229D1">
          <w:delText xml:space="preserve">subscriptionVersionNPAC according to the disconnect action.  The </w:delText>
        </w:r>
      </w:del>
      <w:r w:rsidR="00C407EE">
        <w:t>subscription version</w:t>
      </w:r>
      <w:r w:rsidR="001A5400">
        <w:t xml:space="preserve"> status </w:t>
      </w:r>
      <w:del w:id="3963" w:author="jnakamura" w:date="2013-04-25T11:23:00Z">
        <w:r w:rsidR="001A5400" w:rsidDel="008229D1">
          <w:delText xml:space="preserve">is set </w:delText>
        </w:r>
      </w:del>
      <w:r w:rsidR="001A5400">
        <w:t xml:space="preserve">to sending. </w:t>
      </w:r>
      <w:r>
        <w:t xml:space="preserve"> </w:t>
      </w:r>
      <w:r w:rsidR="001A5400">
        <w:t>T</w:t>
      </w:r>
      <w:r>
        <w:t xml:space="preserve">he </w:t>
      </w:r>
      <w:ins w:id="3964" w:author="jnakamura" w:date="2013-04-25T11:23:00Z">
        <w:r w:rsidR="008229D1">
          <w:t xml:space="preserve">subscriptionCustomerDisconnectData, </w:t>
        </w:r>
      </w:ins>
      <w:r>
        <w:t xml:space="preserve">subscriptionEffectiveReleaseDate of the existing subscriptionVersionNPAC and </w:t>
      </w:r>
      <w:del w:id="3965" w:author="jnakamura" w:date="2013-04-25T11:23:00Z">
        <w:r w:rsidDel="008229D1">
          <w:delText xml:space="preserve">also </w:delText>
        </w:r>
      </w:del>
      <w:r>
        <w:t>the subscriptionModifiedTimeStamp</w:t>
      </w:r>
      <w:ins w:id="3966" w:author="jnakamura" w:date="2013-04-25T11:23:00Z">
        <w:r w:rsidR="008229D1">
          <w:t xml:space="preserve"> are also set</w:t>
        </w:r>
      </w:ins>
      <w:r>
        <w:t>.</w:t>
      </w:r>
    </w:p>
    <w:p w:rsidR="00BB3643" w:rsidDel="008229D1" w:rsidRDefault="00BB3643">
      <w:pPr>
        <w:pStyle w:val="AlphaLevel4"/>
        <w:numPr>
          <w:ilvl w:val="0"/>
          <w:numId w:val="138"/>
        </w:numPr>
        <w:rPr>
          <w:del w:id="3967" w:author="jnakamura" w:date="2013-04-25T11:23:00Z"/>
        </w:rPr>
      </w:pPr>
      <w:del w:id="3968" w:author="jnakamura" w:date="2013-04-25T11:23:00Z">
        <w:r w:rsidDel="008229D1">
          <w:delText>NPAC SMS responds to M-SET.</w:delText>
        </w:r>
      </w:del>
    </w:p>
    <w:p w:rsidR="00BB3643" w:rsidRDefault="00BB3643">
      <w:pPr>
        <w:pStyle w:val="AlphaLevel4"/>
        <w:numPr>
          <w:ilvl w:val="0"/>
          <w:numId w:val="138"/>
        </w:numPr>
      </w:pPr>
      <w:r>
        <w:t>NPAC SMS responds to M-ACTION. If the action fails, no modifications are applied and the processing stops.</w:t>
      </w:r>
    </w:p>
    <w:p w:rsidR="00BB3643" w:rsidRDefault="00BB3643">
      <w:pPr>
        <w:pStyle w:val="AlphaLevel4"/>
        <w:numPr>
          <w:ilvl w:val="0"/>
          <w:numId w:val="13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t>.</w:t>
      </w:r>
    </w:p>
    <w:p w:rsidR="00BB3643" w:rsidRDefault="00BB3643">
      <w:pPr>
        <w:pStyle w:val="AlphaLevel4"/>
        <w:numPr>
          <w:ilvl w:val="0"/>
          <w:numId w:val="138"/>
        </w:numPr>
      </w:pPr>
      <w:r>
        <w:t>The current service provider SOA issues the M-EVENT-REPORT confirmation.</w:t>
      </w:r>
    </w:p>
    <w:p w:rsidR="00BB3643" w:rsidRDefault="00BB3643">
      <w:pPr>
        <w:pStyle w:val="AlphaLevel4"/>
        <w:ind w:left="0" w:firstLine="360"/>
      </w:pPr>
      <w:r>
        <w:t>The NPAC SMS waits for the subscriptionEffectiveReleaseDate date to arrive.</w:t>
      </w:r>
    </w:p>
    <w:p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rsidR="00BB3643" w:rsidRDefault="00BB3643">
      <w:pPr>
        <w:pStyle w:val="Heading4"/>
        <w:spacing w:after="60"/>
      </w:pPr>
      <w:r>
        <w:br w:type="page"/>
      </w:r>
      <w:bookmarkStart w:id="3969" w:name="_Toc387211435"/>
      <w:bookmarkStart w:id="3970" w:name="_Toc387214348"/>
      <w:bookmarkStart w:id="3971" w:name="_Toc387214633"/>
      <w:bookmarkStart w:id="3972" w:name="_Toc387655328"/>
      <w:bookmarkStart w:id="3973" w:name="_Toc387722740"/>
      <w:bookmarkStart w:id="3974" w:name="_Toc411837870"/>
      <w:bookmarkStart w:id="3975" w:name="_Toc483807897"/>
      <w:bookmarkStart w:id="3976" w:name="_Toc16523159"/>
      <w:bookmarkStart w:id="3977" w:name="_Toc271026982"/>
      <w:bookmarkStart w:id="3978" w:name="_Toc360606788"/>
      <w:bookmarkStart w:id="3979" w:name="_Toc367590639"/>
      <w:bookmarkStart w:id="3980" w:name="_Toc368488231"/>
      <w:bookmarkStart w:id="3981" w:name="_Toc354731871"/>
      <w:r>
        <w:lastRenderedPageBreak/>
        <w:t>SubscriptionVersion Disconnect: Failure to Local SMS</w:t>
      </w:r>
      <w:bookmarkEnd w:id="3969"/>
      <w:bookmarkEnd w:id="3970"/>
      <w:bookmarkEnd w:id="3971"/>
      <w:bookmarkEnd w:id="3972"/>
      <w:bookmarkEnd w:id="3973"/>
      <w:bookmarkEnd w:id="3974"/>
      <w:bookmarkEnd w:id="3975"/>
      <w:bookmarkEnd w:id="3976"/>
      <w:bookmarkEnd w:id="3977"/>
      <w:bookmarkEnd w:id="3981"/>
    </w:p>
    <w:p w:rsidR="00BB3643" w:rsidRDefault="00BB3643">
      <w:pPr>
        <w:pStyle w:val="FlowDescription"/>
        <w:ind w:left="0"/>
      </w:pPr>
      <w:r>
        <w:t>This scenario shows the broadcast of a disconnected subscription that fails to all of the Local SMSs.</w:t>
      </w:r>
    </w:p>
    <w:p w:rsidR="00BB3643" w:rsidDel="00293458" w:rsidRDefault="00571D00">
      <w:pPr>
        <w:pStyle w:val="AlphaLevel4"/>
        <w:spacing w:before="40" w:after="40"/>
        <w:ind w:left="360"/>
        <w:rPr>
          <w:del w:id="3982" w:author="jnakamura" w:date="2013-04-25T11:32:00Z"/>
        </w:rPr>
      </w:pPr>
      <w:ins w:id="3983" w:author="jnakamura" w:date="2013-04-25T11:52:00Z">
        <w:r>
          <w:rPr>
            <w:noProof/>
          </w:rPr>
          <w:lastRenderedPageBreak/>
          <w:drawing>
            <wp:inline distT="0" distB="0" distL="0" distR="0">
              <wp:extent cx="5943600" cy="5747657"/>
              <wp:effectExtent l="19050" t="0" r="0" b="0"/>
              <wp:docPr id="26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6" cstate="print"/>
                      <a:srcRect/>
                      <a:stretch>
                        <a:fillRect/>
                      </a:stretch>
                    </pic:blipFill>
                    <pic:spPr bwMode="auto">
                      <a:xfrm>
                        <a:off x="0" y="0"/>
                        <a:ext cx="5943600" cy="5747657"/>
                      </a:xfrm>
                      <a:prstGeom prst="rect">
                        <a:avLst/>
                      </a:prstGeom>
                      <a:noFill/>
                      <a:ln w="9525">
                        <a:noFill/>
                        <a:miter lim="800000"/>
                        <a:headEnd/>
                        <a:tailEnd/>
                      </a:ln>
                    </pic:spPr>
                  </pic:pic>
                </a:graphicData>
              </a:graphic>
            </wp:inline>
          </w:drawing>
        </w:r>
      </w:ins>
      <w:ins w:id="3984" w:author="jnakamura" w:date="2013-04-25T11:32:00Z">
        <w:r w:rsidR="00293458" w:rsidRPr="00293458" w:rsidDel="00293458">
          <w:t xml:space="preserve"> </w:t>
        </w:r>
      </w:ins>
      <w:del w:id="3985" w:author="jnakamura" w:date="2013-04-25T11:32:00Z">
        <w:r>
          <w:rPr>
            <w:noProof/>
          </w:rPr>
          <w:lastRenderedPageBreak/>
          <w:drawing>
            <wp:inline distT="0" distB="0" distL="0" distR="0">
              <wp:extent cx="5943600" cy="6686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7" cstate="print"/>
                      <a:srcRect/>
                      <a:stretch>
                        <a:fillRect/>
                      </a:stretch>
                    </pic:blipFill>
                    <pic:spPr bwMode="auto">
                      <a:xfrm>
                        <a:off x="0" y="0"/>
                        <a:ext cx="5943600" cy="6686550"/>
                      </a:xfrm>
                      <a:prstGeom prst="rect">
                        <a:avLst/>
                      </a:prstGeom>
                      <a:noFill/>
                      <a:ln w="9525">
                        <a:noFill/>
                        <a:miter lim="800000"/>
                        <a:headEnd/>
                        <a:tailEnd/>
                      </a:ln>
                    </pic:spPr>
                  </pic:pic>
                </a:graphicData>
              </a:graphic>
            </wp:inline>
          </w:drawing>
        </w:r>
      </w:del>
    </w:p>
    <w:p w:rsidR="00BB3643" w:rsidRDefault="00BB3643">
      <w:pPr>
        <w:pStyle w:val="AlphaLevel4"/>
        <w:spacing w:before="40" w:after="40"/>
        <w:ind w:left="36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39"/>
        </w:numPr>
        <w:spacing w:before="40" w:after="40"/>
      </w:pPr>
      <w:r>
        <w:t xml:space="preserve">NPAC SMS issues the M-DELETE to all Local SMSs for the </w:t>
      </w:r>
      <w:proofErr w:type="gramStart"/>
      <w:r>
        <w:t>subscriptionVersion, that</w:t>
      </w:r>
      <w:proofErr w:type="gramEnd"/>
      <w:r>
        <w:t xml:space="preserve"> are accepting downloads for the NPA-NXX of the subscriptionVersion.</w:t>
      </w:r>
    </w:p>
    <w:p w:rsidR="00BB3643" w:rsidRDefault="00BB3643">
      <w:pPr>
        <w:pStyle w:val="AlphaLevel4"/>
        <w:spacing w:before="40" w:after="40"/>
        <w:ind w:left="0" w:firstLine="360"/>
      </w:pPr>
      <w:r>
        <w:t>NPAC SMS waits for a response from each Local SMS.</w:t>
      </w:r>
    </w:p>
    <w:p w:rsidR="00BB3643" w:rsidRDefault="00BB3643">
      <w:pPr>
        <w:pStyle w:val="AlphaLevel4"/>
        <w:spacing w:before="40" w:after="40"/>
        <w:ind w:left="0" w:firstLine="360"/>
      </w:pPr>
      <w:r>
        <w:t>NPAC SMS retries any Local SMS that has not responded.</w:t>
      </w:r>
    </w:p>
    <w:p w:rsidR="00BB3643" w:rsidRDefault="00BB3643">
      <w:pPr>
        <w:pStyle w:val="AlphaLevel4"/>
        <w:spacing w:before="40" w:after="40"/>
        <w:ind w:left="0" w:firstLine="360"/>
      </w:pPr>
      <w:r>
        <w:t>No response or an error is received from all Local SMSs.</w:t>
      </w:r>
    </w:p>
    <w:p w:rsidR="00000000" w:rsidRDefault="00BB3643">
      <w:pPr>
        <w:pStyle w:val="AlphaLevel4"/>
        <w:spacing w:before="40" w:after="40"/>
        <w:ind w:left="0" w:firstLine="0"/>
        <w:pPrChange w:id="3986" w:author="jnakamura" w:date="2013-04-25T11:28:00Z">
          <w:pPr>
            <w:pStyle w:val="AlphaLevel4"/>
            <w:numPr>
              <w:numId w:val="139"/>
            </w:numPr>
            <w:tabs>
              <w:tab w:val="num" w:pos="360"/>
            </w:tabs>
            <w:spacing w:before="40" w:after="40"/>
            <w:ind w:left="360"/>
          </w:pPr>
        </w:pPrChange>
      </w:pPr>
      <w:r>
        <w:lastRenderedPageBreak/>
        <w:t xml:space="preserve">NPAC SMS </w:t>
      </w:r>
      <w:del w:id="3987" w:author="jnakamura" w:date="2013-04-25T11:28:00Z">
        <w:r w:rsidDel="00293458">
          <w:delText xml:space="preserve">issues the M-SET to update </w:delText>
        </w:r>
      </w:del>
      <w:ins w:id="3988" w:author="jnakamura" w:date="2013-04-25T11:28:00Z">
        <w:r w:rsidR="00293458">
          <w:t xml:space="preserve">sets </w:t>
        </w:r>
      </w:ins>
      <w:r>
        <w:t xml:space="preserve">the </w:t>
      </w:r>
      <w:del w:id="3989" w:author="jnakamura" w:date="2013-04-25T11:29:00Z">
        <w:r w:rsidDel="00293458">
          <w:delText xml:space="preserve">current subscriptionVersionNPAC object’s </w:delText>
        </w:r>
      </w:del>
      <w:r>
        <w:t>subscriptionVersionStatus to “active” from “sending”.  It will also update the subscriptionFailed</w:t>
      </w:r>
      <w:del w:id="3990" w:author="jnakamura" w:date="2013-04-25T11:29:00Z">
        <w:r w:rsidDel="00293458">
          <w:delText>-</w:delText>
        </w:r>
      </w:del>
      <w:r>
        <w:t>SP-List with the service provider ID and name of all the Local SMSs.</w:t>
      </w:r>
    </w:p>
    <w:p w:rsidR="00BB3643" w:rsidDel="00293458" w:rsidRDefault="00BB3643">
      <w:pPr>
        <w:pStyle w:val="AlphaLevel4"/>
        <w:numPr>
          <w:ilvl w:val="0"/>
          <w:numId w:val="139"/>
        </w:numPr>
        <w:spacing w:before="40" w:after="40"/>
        <w:rPr>
          <w:del w:id="3991" w:author="jnakamura" w:date="2013-04-25T11:29:00Z"/>
        </w:rPr>
      </w:pPr>
      <w:del w:id="3992" w:author="jnakamura" w:date="2013-04-25T11:29:00Z">
        <w:r w:rsidDel="00293458">
          <w:delText>NPAC SMS responds to the M-SET.</w:delText>
        </w:r>
      </w:del>
    </w:p>
    <w:p w:rsidR="00BB3643" w:rsidRDefault="00BB3643">
      <w:pPr>
        <w:pStyle w:val="AlphaLevel4"/>
        <w:numPr>
          <w:ilvl w:val="0"/>
          <w:numId w:val="139"/>
        </w:numPr>
        <w:spacing w:before="40" w:after="4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p>
    <w:p w:rsidR="00BB3643" w:rsidRDefault="00BB3643">
      <w:pPr>
        <w:pStyle w:val="AlphaLevel4"/>
        <w:numPr>
          <w:ilvl w:val="0"/>
          <w:numId w:val="139"/>
        </w:numPr>
        <w:spacing w:before="40" w:after="40"/>
      </w:pPr>
      <w:r>
        <w:t>Current service provider SOA issues the M-EVENT-REPORT confirmation.</w:t>
      </w:r>
    </w:p>
    <w:p w:rsidR="00BB3643" w:rsidRDefault="00BB3643">
      <w:pPr>
        <w:pStyle w:val="Heading4"/>
      </w:pPr>
      <w:r>
        <w:br w:type="page"/>
      </w:r>
      <w:bookmarkStart w:id="3993" w:name="_Toc387211436"/>
      <w:bookmarkStart w:id="3994" w:name="_Toc387214349"/>
      <w:bookmarkStart w:id="3995" w:name="_Toc387214634"/>
      <w:bookmarkStart w:id="3996" w:name="_Toc387655329"/>
      <w:bookmarkStart w:id="3997" w:name="_Toc387722741"/>
      <w:bookmarkStart w:id="3998" w:name="_Toc411837871"/>
      <w:bookmarkStart w:id="3999" w:name="_Toc483807898"/>
      <w:bookmarkStart w:id="4000" w:name="_Toc16523160"/>
      <w:bookmarkStart w:id="4001" w:name="_Toc271026983"/>
      <w:bookmarkStart w:id="4002" w:name="_Toc354731872"/>
      <w:r>
        <w:lastRenderedPageBreak/>
        <w:t>SubscriptionVersion Disconnect: Partial Failure to Local SMS</w:t>
      </w:r>
      <w:bookmarkEnd w:id="3993"/>
      <w:bookmarkEnd w:id="3994"/>
      <w:bookmarkEnd w:id="3995"/>
      <w:bookmarkEnd w:id="3996"/>
      <w:bookmarkEnd w:id="3997"/>
      <w:bookmarkEnd w:id="3998"/>
      <w:bookmarkEnd w:id="3999"/>
      <w:bookmarkEnd w:id="4000"/>
      <w:bookmarkEnd w:id="4001"/>
      <w:bookmarkEnd w:id="4002"/>
    </w:p>
    <w:p w:rsidR="00BB3643" w:rsidRDefault="00BB3643">
      <w:pPr>
        <w:pStyle w:val="FlowDescription"/>
        <w:ind w:left="0"/>
      </w:pPr>
      <w:r>
        <w:t>This scenario shows the broadcast of a disconnected subscription that fails to one or more, but not all, of the Local SMSs.</w:t>
      </w:r>
    </w:p>
    <w:p w:rsidR="00BB3643" w:rsidDel="00933BFA" w:rsidRDefault="00571D00">
      <w:pPr>
        <w:pStyle w:val="FlowDescription"/>
        <w:ind w:hanging="1440"/>
        <w:rPr>
          <w:del w:id="4003" w:author="jnakamura" w:date="2013-04-25T11:51:00Z"/>
        </w:rPr>
      </w:pPr>
      <w:ins w:id="4004" w:author="jnakamura" w:date="2013-04-25T11:51:00Z">
        <w:r>
          <w:rPr>
            <w:noProof/>
          </w:rPr>
          <w:lastRenderedPageBreak/>
          <w:drawing>
            <wp:inline distT="0" distB="0" distL="0" distR="0">
              <wp:extent cx="5943600" cy="5747657"/>
              <wp:effectExtent l="19050" t="0" r="0" b="0"/>
              <wp:docPr id="26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8" cstate="print"/>
                      <a:srcRect/>
                      <a:stretch>
                        <a:fillRect/>
                      </a:stretch>
                    </pic:blipFill>
                    <pic:spPr bwMode="auto">
                      <a:xfrm>
                        <a:off x="0" y="0"/>
                        <a:ext cx="5943600" cy="5747657"/>
                      </a:xfrm>
                      <a:prstGeom prst="rect">
                        <a:avLst/>
                      </a:prstGeom>
                      <a:noFill/>
                      <a:ln w="9525">
                        <a:noFill/>
                        <a:miter lim="800000"/>
                        <a:headEnd/>
                        <a:tailEnd/>
                      </a:ln>
                    </pic:spPr>
                  </pic:pic>
                </a:graphicData>
              </a:graphic>
            </wp:inline>
          </w:drawing>
        </w:r>
        <w:r w:rsidR="00933BFA" w:rsidRPr="00933BFA" w:rsidDel="00933BFA">
          <w:t xml:space="preserve"> </w:t>
        </w:r>
      </w:ins>
      <w:del w:id="4005" w:author="jnakamura" w:date="2013-04-25T11:51:00Z">
        <w:r>
          <w:rPr>
            <w:noProof/>
          </w:rPr>
          <w:lastRenderedPageBreak/>
          <w:drawing>
            <wp:inline distT="0" distB="0" distL="0" distR="0">
              <wp:extent cx="5943600" cy="6686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9" cstate="print"/>
                      <a:srcRect/>
                      <a:stretch>
                        <a:fillRect/>
                      </a:stretch>
                    </pic:blipFill>
                    <pic:spPr bwMode="auto">
                      <a:xfrm>
                        <a:off x="0" y="0"/>
                        <a:ext cx="5943600" cy="6686550"/>
                      </a:xfrm>
                      <a:prstGeom prst="rect">
                        <a:avLst/>
                      </a:prstGeom>
                      <a:noFill/>
                      <a:ln w="9525">
                        <a:noFill/>
                        <a:miter lim="800000"/>
                        <a:headEnd/>
                        <a:tailEnd/>
                      </a:ln>
                    </pic:spPr>
                  </pic:pic>
                </a:graphicData>
              </a:graphic>
            </wp:inline>
          </w:drawing>
        </w:r>
      </w:del>
    </w:p>
    <w:p w:rsidR="00BB3643" w:rsidRDefault="00BB3643">
      <w:pPr>
        <w:pStyle w:val="AlphaLevel4"/>
        <w:ind w:left="36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40"/>
        </w:numPr>
      </w:pPr>
      <w:r>
        <w:t xml:space="preserve">NPAC SMS issues the M-DELETE to all Local SMSs for the </w:t>
      </w:r>
      <w:proofErr w:type="gramStart"/>
      <w:r>
        <w:t>subscriptionVersion, that</w:t>
      </w:r>
      <w:proofErr w:type="gramEnd"/>
      <w:r>
        <w:t xml:space="preserve"> are accepting downloads for the NPA-NXX of the subscriptionVersion.</w:t>
      </w:r>
    </w:p>
    <w:p w:rsidR="00BB3643" w:rsidRDefault="00BB3643">
      <w:pPr>
        <w:pStyle w:val="AlphaLevel4"/>
        <w:numPr>
          <w:ilvl w:val="0"/>
          <w:numId w:val="140"/>
        </w:numPr>
      </w:pPr>
      <w:r>
        <w:t>Local SMSs should respond successfully to the M-DELETE.</w:t>
      </w:r>
    </w:p>
    <w:p w:rsidR="00BB3643" w:rsidRDefault="00BB3643">
      <w:pPr>
        <w:pStyle w:val="AlphaLevel4"/>
        <w:ind w:left="0" w:firstLine="360"/>
      </w:pPr>
      <w:r>
        <w:t>NPAC SMS waits for a response from each Local SMS.</w:t>
      </w:r>
    </w:p>
    <w:p w:rsidR="00BB3643" w:rsidRDefault="00BB3643">
      <w:pPr>
        <w:pStyle w:val="AlphaLevel4"/>
        <w:ind w:left="0" w:firstLine="360"/>
      </w:pPr>
      <w:r>
        <w:t>NPAC SMS retries any Local SMS that has not responded.</w:t>
      </w:r>
    </w:p>
    <w:p w:rsidR="00BB3643" w:rsidRDefault="00BB3643">
      <w:pPr>
        <w:pStyle w:val="AlphaLevel4"/>
        <w:ind w:left="0" w:firstLine="360"/>
      </w:pPr>
      <w:r>
        <w:lastRenderedPageBreak/>
        <w:t>No response or an error is received from at least one Local SMS.</w:t>
      </w:r>
    </w:p>
    <w:p w:rsidR="00BB3643" w:rsidRDefault="00BB3643">
      <w:pPr>
        <w:pStyle w:val="AlphaLevel4"/>
        <w:numPr>
          <w:ilvl w:val="0"/>
          <w:numId w:val="140"/>
        </w:numPr>
      </w:pPr>
      <w:r>
        <w:t>NPAC SMS issues the M-SET to update the current subscriptionVersionNPAC object’s subscriptionVersionStatus to “old” from “sending”.  It will also update the subscriptionFailed-SP-List with the service provider ID and name of the Local SMSs that failed to successfully receive the broadcast.</w:t>
      </w:r>
    </w:p>
    <w:p w:rsidR="00BB3643" w:rsidRDefault="00BB3643">
      <w:pPr>
        <w:pStyle w:val="AlphaLevel4"/>
        <w:numPr>
          <w:ilvl w:val="0"/>
          <w:numId w:val="140"/>
        </w:numPr>
      </w:pPr>
      <w:r>
        <w:t>NPAC SMS responds to the M-SET.</w:t>
      </w:r>
    </w:p>
    <w:p w:rsidR="00BB3643" w:rsidRDefault="00BB3643">
      <w:pPr>
        <w:pStyle w:val="AlphaLevel4"/>
        <w:numPr>
          <w:ilvl w:val="0"/>
          <w:numId w:val="140"/>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w:t>
      </w:r>
      <w:r>
        <w:br/>
        <w:t>M-EVENT-REPORT to the current service provider SOA with the current status and failedSP-List.</w:t>
      </w:r>
    </w:p>
    <w:p w:rsidR="00BB3643" w:rsidRDefault="00BB3643">
      <w:pPr>
        <w:pStyle w:val="AlphaLevel4"/>
        <w:numPr>
          <w:ilvl w:val="0"/>
          <w:numId w:val="140"/>
        </w:numPr>
      </w:pPr>
      <w:r>
        <w:t>Current service provider SOA issues the M-EVENT-REPORT confirmation.</w:t>
      </w:r>
    </w:p>
    <w:p w:rsidR="00BB3643" w:rsidRDefault="00BB3643">
      <w:pPr>
        <w:pStyle w:val="Heading4"/>
      </w:pPr>
      <w:r>
        <w:br w:type="page"/>
      </w:r>
      <w:bookmarkStart w:id="4006" w:name="_Toc387211437"/>
      <w:bookmarkStart w:id="4007" w:name="_Toc387214350"/>
      <w:bookmarkStart w:id="4008" w:name="_Toc387214635"/>
      <w:bookmarkStart w:id="4009" w:name="_Toc387655330"/>
      <w:bookmarkStart w:id="4010" w:name="_Toc387722742"/>
      <w:bookmarkStart w:id="4011" w:name="_Toc411837872"/>
      <w:bookmarkStart w:id="4012" w:name="_Toc483807899"/>
      <w:bookmarkStart w:id="4013" w:name="_Toc16523161"/>
      <w:bookmarkStart w:id="4014" w:name="_Toc271026984"/>
      <w:bookmarkStart w:id="4015" w:name="_Toc354731873"/>
      <w:r>
        <w:lastRenderedPageBreak/>
        <w:t>Subscription Version Disconnect: Resend Successful to Local SMS</w:t>
      </w:r>
      <w:bookmarkEnd w:id="4006"/>
      <w:bookmarkEnd w:id="4007"/>
      <w:bookmarkEnd w:id="4008"/>
      <w:bookmarkEnd w:id="4009"/>
      <w:bookmarkEnd w:id="4010"/>
      <w:bookmarkEnd w:id="4011"/>
      <w:bookmarkEnd w:id="4012"/>
      <w:bookmarkEnd w:id="4013"/>
      <w:bookmarkEnd w:id="4014"/>
      <w:bookmarkEnd w:id="4015"/>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The resend of a failed disconnect can only be performed by authorized NPAC personnel.</w:t>
      </w:r>
    </w:p>
    <w:p w:rsidR="00BB3643" w:rsidDel="00FC5516" w:rsidRDefault="00571D00">
      <w:pPr>
        <w:pStyle w:val="FlowDescription"/>
        <w:ind w:hanging="1440"/>
        <w:rPr>
          <w:del w:id="4016" w:author="jnakamura" w:date="2013-04-25T12:31:00Z"/>
        </w:rPr>
      </w:pPr>
      <w:ins w:id="4017" w:author="jnakamura" w:date="2013-04-25T12:36:00Z">
        <w:r>
          <w:rPr>
            <w:noProof/>
          </w:rPr>
          <w:lastRenderedPageBreak/>
          <w:drawing>
            <wp:inline distT="0" distB="0" distL="0" distR="0">
              <wp:extent cx="5943600" cy="5747657"/>
              <wp:effectExtent l="19050" t="0" r="0" b="0"/>
              <wp:docPr id="27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0" cstate="print"/>
                      <a:srcRect/>
                      <a:stretch>
                        <a:fillRect/>
                      </a:stretch>
                    </pic:blipFill>
                    <pic:spPr bwMode="auto">
                      <a:xfrm>
                        <a:off x="0" y="0"/>
                        <a:ext cx="5943600" cy="5747657"/>
                      </a:xfrm>
                      <a:prstGeom prst="rect">
                        <a:avLst/>
                      </a:prstGeom>
                      <a:noFill/>
                      <a:ln w="9525">
                        <a:noFill/>
                        <a:miter lim="800000"/>
                        <a:headEnd/>
                        <a:tailEnd/>
                      </a:ln>
                    </pic:spPr>
                  </pic:pic>
                </a:graphicData>
              </a:graphic>
            </wp:inline>
          </w:drawing>
        </w:r>
      </w:ins>
      <w:ins w:id="4018" w:author="jnakamura" w:date="2013-04-25T12:31:00Z">
        <w:r w:rsidR="00FC5516" w:rsidRPr="00FC5516" w:rsidDel="00FC5516">
          <w:t xml:space="preserve"> </w:t>
        </w:r>
      </w:ins>
      <w:del w:id="4019" w:author="jnakamura" w:date="2013-04-25T12:31:00Z">
        <w:r>
          <w:rPr>
            <w:noProof/>
          </w:rPr>
          <w:lastRenderedPageBreak/>
          <w:drawing>
            <wp:inline distT="0" distB="0" distL="0" distR="0">
              <wp:extent cx="5943600" cy="68675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1" cstate="print"/>
                      <a:srcRect/>
                      <a:stretch>
                        <a:fillRect/>
                      </a:stretch>
                    </pic:blipFill>
                    <pic:spPr bwMode="auto">
                      <a:xfrm>
                        <a:off x="0" y="0"/>
                        <a:ext cx="5943600" cy="6867525"/>
                      </a:xfrm>
                      <a:prstGeom prst="rect">
                        <a:avLst/>
                      </a:prstGeom>
                      <a:noFill/>
                      <a:ln w="9525">
                        <a:noFill/>
                        <a:miter lim="800000"/>
                        <a:headEnd/>
                        <a:tailEnd/>
                      </a:ln>
                    </pic:spPr>
                  </pic:pic>
                </a:graphicData>
              </a:graphic>
            </wp:inline>
          </w:drawing>
        </w:r>
      </w:del>
    </w:p>
    <w:p w:rsidR="00BB3643" w:rsidRDefault="00BB3643">
      <w:pPr>
        <w:pStyle w:val="AlphaLevel4"/>
        <w:ind w:left="0" w:firstLine="360"/>
      </w:pPr>
      <w:r>
        <w:t>NPAC personnel take action to resend a failed disconnect for a subscription version.</w:t>
      </w:r>
    </w:p>
    <w:p w:rsidR="00000000" w:rsidRDefault="00BB3643">
      <w:pPr>
        <w:pStyle w:val="AlphaLevel4"/>
        <w:ind w:left="0" w:firstLine="0"/>
        <w:pPrChange w:id="4020" w:author="jnakamura" w:date="2013-04-25T12:32:00Z">
          <w:pPr>
            <w:pStyle w:val="AlphaLevel4"/>
            <w:numPr>
              <w:numId w:val="141"/>
            </w:numPr>
            <w:tabs>
              <w:tab w:val="num" w:pos="360"/>
            </w:tabs>
            <w:ind w:left="360"/>
          </w:pPr>
        </w:pPrChange>
      </w:pPr>
      <w:r>
        <w:t>NPAC SMS issues an M-SET to the existing subscriptionVersionNPAC object to set the status to “sending”.</w:t>
      </w:r>
    </w:p>
    <w:p w:rsidR="00BB3643" w:rsidDel="00FC5516" w:rsidRDefault="00BB3643">
      <w:pPr>
        <w:pStyle w:val="AlphaLevel4"/>
        <w:numPr>
          <w:ilvl w:val="0"/>
          <w:numId w:val="141"/>
        </w:numPr>
        <w:rPr>
          <w:del w:id="4021" w:author="jnakamura" w:date="2013-04-25T12:33:00Z"/>
        </w:rPr>
      </w:pPr>
      <w:del w:id="4022" w:author="jnakamura" w:date="2013-04-25T12:33:00Z">
        <w:r w:rsidDel="00FC5516">
          <w:delText>NPAC SMS responds to whether M-SET was successful.</w:delText>
        </w:r>
      </w:del>
    </w:p>
    <w:p w:rsidR="00BB3643" w:rsidRDefault="00BB3643">
      <w:pPr>
        <w:pStyle w:val="AlphaLevel4"/>
        <w:numPr>
          <w:ilvl w:val="0"/>
          <w:numId w:val="141"/>
        </w:numPr>
      </w:pPr>
      <w:r>
        <w:t xml:space="preserve">NPAC SMS sends out an M-DELETE on the subscriptionVersion to all previously failed Local </w:t>
      </w:r>
      <w:proofErr w:type="gramStart"/>
      <w:r>
        <w:t>SMSs, that</w:t>
      </w:r>
      <w:proofErr w:type="gramEnd"/>
      <w:r>
        <w:t xml:space="preserve"> are accepting downloads for the NPA-NXX of the subscriptionVersion.</w:t>
      </w:r>
    </w:p>
    <w:p w:rsidR="00BB3643" w:rsidRDefault="00BB3643">
      <w:pPr>
        <w:pStyle w:val="AlphaLevel4"/>
        <w:numPr>
          <w:ilvl w:val="0"/>
          <w:numId w:val="141"/>
        </w:numPr>
      </w:pPr>
      <w:r>
        <w:lastRenderedPageBreak/>
        <w:t>Each Local SMS responds with a successful M-DELETE reply.</w:t>
      </w:r>
    </w:p>
    <w:p w:rsidR="00BB3643" w:rsidRDefault="00BB3643">
      <w:pPr>
        <w:pStyle w:val="AlphaLevel4"/>
        <w:ind w:left="0" w:firstLine="360"/>
      </w:pPr>
      <w:r>
        <w:t>All Local SMSs respond successfully.</w:t>
      </w:r>
    </w:p>
    <w:p w:rsidR="00000000" w:rsidRDefault="00BB3643">
      <w:pPr>
        <w:pStyle w:val="AlphaLevel4"/>
        <w:ind w:left="0" w:firstLine="0"/>
        <w:pPrChange w:id="4023" w:author="jnakamura" w:date="2013-04-25T12:32:00Z">
          <w:pPr>
            <w:pStyle w:val="AlphaLevel4"/>
            <w:numPr>
              <w:numId w:val="141"/>
            </w:numPr>
            <w:tabs>
              <w:tab w:val="num" w:pos="360"/>
            </w:tabs>
            <w:ind w:left="360"/>
          </w:pPr>
        </w:pPrChange>
      </w:pPr>
      <w:r>
        <w:t xml:space="preserve">NPAC SMS </w:t>
      </w:r>
      <w:del w:id="4024" w:author="jnakamura" w:date="2013-04-25T12:32:00Z">
        <w:r w:rsidDel="00FC5516">
          <w:delText xml:space="preserve">issues M-SET updating </w:delText>
        </w:r>
      </w:del>
      <w:ins w:id="4025" w:author="jnakamura" w:date="2013-04-25T12:32:00Z">
        <w:r w:rsidR="00FC5516">
          <w:t xml:space="preserve">sets </w:t>
        </w:r>
      </w:ins>
      <w:r>
        <w:t>the subscriptionVersionStatus to old for subscriptionVersionNPAC objects. It also sets the subscriptionModifiedTimeStamp and subscriptionDisconnectCompleteTimeStamp.</w:t>
      </w:r>
    </w:p>
    <w:p w:rsidR="00BB3643" w:rsidDel="00FC5516" w:rsidRDefault="00BB3643">
      <w:pPr>
        <w:pStyle w:val="AlphaLevel4"/>
        <w:numPr>
          <w:ilvl w:val="0"/>
          <w:numId w:val="141"/>
        </w:numPr>
        <w:rPr>
          <w:del w:id="4026" w:author="jnakamura" w:date="2013-04-25T12:32:00Z"/>
        </w:rPr>
      </w:pPr>
      <w:del w:id="4027" w:author="jnakamura" w:date="2013-04-25T12:32:00Z">
        <w:r w:rsidDel="00FC5516">
          <w:delText>NPAC SMS responds to M-SET.</w:delText>
        </w:r>
      </w:del>
    </w:p>
    <w:p w:rsidR="00BB3643" w:rsidRDefault="00BB3643">
      <w:pPr>
        <w:pStyle w:val="AlphaLevel4"/>
        <w:numPr>
          <w:ilvl w:val="0"/>
          <w:numId w:val="141"/>
        </w:numPr>
      </w:pPr>
      <w:r>
        <w:t>NPAC SMS issues, depending upon the service provider’s TN Range Notification Indicator, a subscriptionVersionStatusAttributeValueChange or subscriptionVersionRangeStatusAttributeValueChange M-EVENT-REPORT for the subscriptionVersionStatus equal to “old.”</w:t>
      </w:r>
    </w:p>
    <w:p w:rsidR="00BB3643" w:rsidRDefault="00BB3643">
      <w:pPr>
        <w:pStyle w:val="AlphaLevel4"/>
        <w:numPr>
          <w:ilvl w:val="0"/>
          <w:numId w:val="141"/>
        </w:numPr>
      </w:pPr>
      <w:r>
        <w:t>Service provider SOA responds to M-EVENT-REPORT.</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4028" w:name="_Toc387211438"/>
      <w:bookmarkStart w:id="4029" w:name="_Toc387214351"/>
      <w:bookmarkStart w:id="4030" w:name="_Toc387214636"/>
      <w:bookmarkStart w:id="4031" w:name="_Toc387655331"/>
      <w:bookmarkStart w:id="4032" w:name="_Toc387722743"/>
      <w:bookmarkStart w:id="4033" w:name="_Toc411837873"/>
      <w:bookmarkStart w:id="4034" w:name="_Toc483807900"/>
      <w:bookmarkStart w:id="4035" w:name="_Toc16523162"/>
      <w:bookmarkStart w:id="4036" w:name="_Toc271026985"/>
      <w:bookmarkStart w:id="4037" w:name="_Toc354731874"/>
      <w:r>
        <w:lastRenderedPageBreak/>
        <w:t>Subscription Version Disconnect: Resend Failure to Local SMS</w:t>
      </w:r>
      <w:bookmarkEnd w:id="4028"/>
      <w:bookmarkEnd w:id="4029"/>
      <w:bookmarkEnd w:id="4030"/>
      <w:bookmarkEnd w:id="4031"/>
      <w:bookmarkEnd w:id="4032"/>
      <w:bookmarkEnd w:id="4033"/>
      <w:bookmarkEnd w:id="4034"/>
      <w:bookmarkEnd w:id="4035"/>
      <w:bookmarkEnd w:id="4036"/>
      <w:bookmarkEnd w:id="4037"/>
    </w:p>
    <w:p w:rsidR="00BB3643" w:rsidRDefault="00BB3643">
      <w:pPr>
        <w:pStyle w:val="FlowDescription"/>
        <w:ind w:left="0"/>
      </w:pPr>
      <w:r>
        <w:t xml:space="preserve">This scenario shows a failure on a resend of a subscription disconnect that failed previously to one or more of the Local SMSs. </w:t>
      </w:r>
      <w:ins w:id="4038" w:author="jnakamura" w:date="2013-04-25T12:51:00Z">
        <w:r w:rsidR="00316EBD">
          <w:t xml:space="preserve"> </w:t>
        </w:r>
      </w:ins>
      <w:r>
        <w:t>The resend of a failed disconnect for a subscription can only be performed by authorized NPAC personnel.</w:t>
      </w:r>
    </w:p>
    <w:p w:rsidR="00BB3643" w:rsidDel="00316EBD" w:rsidRDefault="00571D00">
      <w:pPr>
        <w:pStyle w:val="FlowDescription"/>
        <w:ind w:hanging="1440"/>
        <w:rPr>
          <w:del w:id="4039" w:author="jnakamura" w:date="2013-04-25T12:52:00Z"/>
        </w:rPr>
      </w:pPr>
      <w:ins w:id="4040" w:author="jnakamura" w:date="2013-04-25T12:52:00Z">
        <w:r>
          <w:rPr>
            <w:noProof/>
          </w:rPr>
          <w:lastRenderedPageBreak/>
          <w:drawing>
            <wp:inline distT="0" distB="0" distL="0" distR="0">
              <wp:extent cx="5943600" cy="4702629"/>
              <wp:effectExtent l="19050" t="0" r="0" b="0"/>
              <wp:docPr id="27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2" cstate="print"/>
                      <a:srcRect/>
                      <a:stretch>
                        <a:fillRect/>
                      </a:stretch>
                    </pic:blipFill>
                    <pic:spPr bwMode="auto">
                      <a:xfrm>
                        <a:off x="0" y="0"/>
                        <a:ext cx="5943600" cy="4702629"/>
                      </a:xfrm>
                      <a:prstGeom prst="rect">
                        <a:avLst/>
                      </a:prstGeom>
                      <a:noFill/>
                      <a:ln w="9525">
                        <a:noFill/>
                        <a:miter lim="800000"/>
                        <a:headEnd/>
                        <a:tailEnd/>
                      </a:ln>
                    </pic:spPr>
                  </pic:pic>
                </a:graphicData>
              </a:graphic>
            </wp:inline>
          </w:drawing>
        </w:r>
        <w:r w:rsidR="00316EBD" w:rsidRPr="00316EBD" w:rsidDel="00316EBD">
          <w:t xml:space="preserve"> </w:t>
        </w:r>
      </w:ins>
      <w:del w:id="4041" w:author="jnakamura" w:date="2013-04-25T12:52:00Z">
        <w:r>
          <w:rPr>
            <w:noProof/>
          </w:rPr>
          <w:lastRenderedPageBreak/>
          <w:drawing>
            <wp:inline distT="0" distB="0" distL="0" distR="0">
              <wp:extent cx="5943600" cy="66865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3" cstate="print"/>
                      <a:srcRect/>
                      <a:stretch>
                        <a:fillRect/>
                      </a:stretch>
                    </pic:blipFill>
                    <pic:spPr bwMode="auto">
                      <a:xfrm>
                        <a:off x="0" y="0"/>
                        <a:ext cx="5943600" cy="6686550"/>
                      </a:xfrm>
                      <a:prstGeom prst="rect">
                        <a:avLst/>
                      </a:prstGeom>
                      <a:noFill/>
                      <a:ln w="9525">
                        <a:noFill/>
                        <a:miter lim="800000"/>
                        <a:headEnd/>
                        <a:tailEnd/>
                      </a:ln>
                    </pic:spPr>
                  </pic:pic>
                </a:graphicData>
              </a:graphic>
            </wp:inline>
          </w:drawing>
        </w:r>
      </w:del>
    </w:p>
    <w:p w:rsidR="00BB3643" w:rsidRDefault="00BB3643">
      <w:pPr>
        <w:pStyle w:val="AlphaLevel4"/>
        <w:ind w:left="0" w:firstLine="360"/>
      </w:pPr>
      <w:r>
        <w:t>NPAC personnel take action to resend a failed disconnect for a subscription version.</w:t>
      </w:r>
    </w:p>
    <w:p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p>
    <w:p w:rsidR="00BB3643" w:rsidRDefault="00BB3643">
      <w:pPr>
        <w:pStyle w:val="AlphaLevel4"/>
        <w:numPr>
          <w:ilvl w:val="0"/>
          <w:numId w:val="142"/>
        </w:numPr>
      </w:pPr>
      <w:r>
        <w:t>Local SMSs should respond successfully to the M-DELETE.</w:t>
      </w:r>
    </w:p>
    <w:p w:rsidR="00BB3643" w:rsidRDefault="00BB3643">
      <w:pPr>
        <w:pStyle w:val="AlphaLevel4"/>
        <w:ind w:left="360" w:firstLine="0"/>
      </w:pPr>
      <w:r>
        <w:t>NPAC SMS waits for a response from each Local SMS.</w:t>
      </w:r>
    </w:p>
    <w:p w:rsidR="00BB3643" w:rsidRDefault="00BB3643">
      <w:pPr>
        <w:pStyle w:val="AlphaLevel4"/>
        <w:ind w:left="360" w:firstLine="0"/>
      </w:pPr>
      <w:r>
        <w:t>NPAC SMS retries any Local SMS that has not responded.</w:t>
      </w:r>
    </w:p>
    <w:p w:rsidR="00BB3643" w:rsidRDefault="00BB3643">
      <w:pPr>
        <w:pStyle w:val="AlphaLevel4"/>
        <w:ind w:left="360" w:firstLine="0"/>
      </w:pPr>
      <w:r>
        <w:t>No response or an error is received from at least one or all Local SMSs.</w:t>
      </w:r>
    </w:p>
    <w:p w:rsidR="00000000" w:rsidRDefault="00BB3643">
      <w:pPr>
        <w:pStyle w:val="AlphaLevel4"/>
        <w:ind w:left="0" w:firstLine="0"/>
        <w:pPrChange w:id="4042" w:author="jnakamura" w:date="2013-04-25T12:44:00Z">
          <w:pPr>
            <w:pStyle w:val="AlphaLevel4"/>
            <w:numPr>
              <w:numId w:val="142"/>
            </w:numPr>
            <w:tabs>
              <w:tab w:val="num" w:pos="360"/>
            </w:tabs>
            <w:ind w:left="360"/>
          </w:pPr>
        </w:pPrChange>
      </w:pPr>
      <w:r>
        <w:lastRenderedPageBreak/>
        <w:t xml:space="preserve">NPAC SMS </w:t>
      </w:r>
      <w:del w:id="4043" w:author="jnakamura" w:date="2013-04-25T12:45:00Z">
        <w:r w:rsidDel="00316EBD">
          <w:delText xml:space="preserve">issues the M-SET to update </w:delText>
        </w:r>
      </w:del>
      <w:ins w:id="4044" w:author="jnakamura" w:date="2013-04-25T12:45:00Z">
        <w:r w:rsidR="00316EBD">
          <w:t xml:space="preserve">sets </w:t>
        </w:r>
      </w:ins>
      <w:r>
        <w:t xml:space="preserve">the </w:t>
      </w:r>
      <w:del w:id="4045" w:author="jnakamura" w:date="2013-04-25T12:45:00Z">
        <w:r w:rsidDel="00316EBD">
          <w:delText xml:space="preserve">current subscriptionVersionNPAC object’s </w:delText>
        </w:r>
      </w:del>
      <w:r>
        <w:t>subscriptionVersionStatus to “old” or “active” (if all Local SMSs failed) from “sending”.  It will also update the subscriptionFailed</w:t>
      </w:r>
      <w:del w:id="4046" w:author="jnakamura" w:date="2013-04-25T12:45:00Z">
        <w:r w:rsidDel="00316EBD">
          <w:delText>-</w:delText>
        </w:r>
      </w:del>
      <w:r>
        <w:t>SP-List with the service provider ID and name of the Local SMSs that failed to successfully receive the broadcast.</w:t>
      </w:r>
    </w:p>
    <w:p w:rsidR="00BB3643" w:rsidDel="00316EBD" w:rsidRDefault="00BB3643">
      <w:pPr>
        <w:pStyle w:val="AlphaLevel4"/>
        <w:numPr>
          <w:ilvl w:val="0"/>
          <w:numId w:val="142"/>
        </w:numPr>
        <w:rPr>
          <w:del w:id="4047" w:author="jnakamura" w:date="2013-04-25T12:45:00Z"/>
        </w:rPr>
      </w:pPr>
      <w:del w:id="4048" w:author="jnakamura" w:date="2013-04-25T12:45:00Z">
        <w:r w:rsidDel="00316EBD">
          <w:delText>NPAC SMS responds to the M-SET.</w:delText>
        </w:r>
      </w:del>
    </w:p>
    <w:p w:rsidR="00BB3643" w:rsidRDefault="00BB3643">
      <w:pPr>
        <w:pStyle w:val="AlphaLevel4"/>
        <w:numPr>
          <w:ilvl w:val="0"/>
          <w:numId w:val="142"/>
        </w:numPr>
      </w:pPr>
      <w:r>
        <w:t>NPAC SMS sends</w:t>
      </w:r>
      <w:proofErr w:type="gramStart"/>
      <w:r>
        <w:t>,</w:t>
      </w:r>
      <w:proofErr w:type="gramEnd"/>
      <w:r>
        <w:t xml:space="preserve"> depending upon the cuurent service provider’s TN Range Notification Indicator, a subscriptionVersionStatusAttributeValueChange or subscriptionVersionRangeStatusAttributeValueChange </w:t>
      </w:r>
      <w:r>
        <w:br/>
        <w:t>M-EVENT-REPORT to the current service provider SOA with the current status and failedSP-List.</w:t>
      </w:r>
    </w:p>
    <w:p w:rsidR="00BB3643" w:rsidRDefault="00BB3643">
      <w:pPr>
        <w:pStyle w:val="AlphaLevel4"/>
        <w:numPr>
          <w:ilvl w:val="0"/>
          <w:numId w:val="142"/>
        </w:numPr>
      </w:pPr>
      <w:r>
        <w:t>Current service provider SOA issues the M-EVENT-REPORT confirmation.</w:t>
      </w:r>
    </w:p>
    <w:p w:rsidR="00BB3643" w:rsidRDefault="00BB3643">
      <w:pPr>
        <w:pStyle w:val="Heading4"/>
      </w:pPr>
      <w:r>
        <w:br w:type="page"/>
      </w:r>
      <w:bookmarkStart w:id="4049" w:name="_Toc483807901"/>
      <w:bookmarkStart w:id="4050" w:name="_Toc16523163"/>
      <w:bookmarkStart w:id="4051" w:name="_Toc271026986"/>
      <w:bookmarkStart w:id="4052" w:name="_Toc438542072"/>
      <w:bookmarkStart w:id="4053" w:name="_Toc354731875"/>
      <w:r>
        <w:lastRenderedPageBreak/>
        <w:t>Disconnect Subscription Version Scenarios for TNs that are part of a Number Pool Block</w:t>
      </w:r>
      <w:bookmarkEnd w:id="4049"/>
      <w:bookmarkEnd w:id="4050"/>
      <w:bookmarkEnd w:id="4051"/>
      <w:bookmarkEnd w:id="4053"/>
    </w:p>
    <w:p w:rsidR="00BB3643" w:rsidRDefault="00BB3643">
      <w:pPr>
        <w:pStyle w:val="Heading5"/>
      </w:pPr>
      <w:bookmarkStart w:id="4054" w:name="_Toc483807902"/>
      <w:bookmarkStart w:id="4055" w:name="_Toc16523164"/>
      <w:bookmarkStart w:id="4056" w:name="_Toc271026987"/>
      <w:bookmarkStart w:id="4057" w:name="_Toc354731876"/>
      <w:bookmarkEnd w:id="4052"/>
      <w:r>
        <w:t xml:space="preserve">SOA Initiates Successful Disconnect Request of Ported Pooled </w:t>
      </w:r>
      <w:proofErr w:type="gramStart"/>
      <w:r>
        <w:t>TN  (</w:t>
      </w:r>
      <w:proofErr w:type="gramEnd"/>
      <w:r>
        <w:t>previously NNP flow 4.1.1)</w:t>
      </w:r>
      <w:bookmarkEnd w:id="4054"/>
      <w:bookmarkEnd w:id="4055"/>
      <w:bookmarkEnd w:id="4056"/>
      <w:bookmarkEnd w:id="4057"/>
    </w:p>
    <w:p w:rsidR="00BB3643" w:rsidRDefault="00BB3643">
      <w:pPr>
        <w:pStyle w:val="FlowDescription"/>
        <w:ind w:left="0"/>
      </w:pPr>
      <w:r>
        <w:t xml:space="preserve">The current service provider can disconnect an active subscription version that will return to the block holder after the number pool block has been activated. </w:t>
      </w:r>
      <w:r w:rsidR="00204FB6">
        <w:t xml:space="preserve"> </w:t>
      </w:r>
      <w:r>
        <w:t xml:space="preserve">In this scenario, </w:t>
      </w:r>
      <w:proofErr w:type="gramStart"/>
      <w:r>
        <w:t>the disconnect</w:t>
      </w:r>
      <w:proofErr w:type="gramEnd"/>
      <w:r>
        <w:t xml:space="preserve"> is immediate where the TN returns to the block holder and the number pool block is active.</w:t>
      </w:r>
    </w:p>
    <w:p w:rsidR="00BB3643" w:rsidRDefault="00135D71">
      <w:pPr>
        <w:pStyle w:val="FlowDescription"/>
        <w:ind w:left="0"/>
      </w:pPr>
      <w:r>
        <w:t xml:space="preserve">The subscription version </w:t>
      </w:r>
      <w:r w:rsidR="00BB3643">
        <w:t>will be broadcast to the Local SMSs to disconnect the ported TN and revert to the number pool block routing information.</w:t>
      </w:r>
    </w:p>
    <w:p w:rsidR="00BB3643" w:rsidRDefault="00BB3643">
      <w:pPr>
        <w:pStyle w:val="AlphaLevel4"/>
        <w:ind w:left="0" w:firstLine="0"/>
      </w:pPr>
      <w:r>
        <w:t>In this scenario, the SOA sends in the disconnect action to a ported, pooled TN.</w:t>
      </w:r>
      <w:r w:rsidR="008A0857" w:rsidRPr="008A0857">
        <w:t xml:space="preserve"> </w:t>
      </w:r>
      <w:ins w:id="4058" w:author="jnakamura" w:date="2013-04-26T08:55:00Z">
        <w:r w:rsidR="00571D00">
          <w:rPr>
            <w:noProof/>
          </w:rPr>
          <w:drawing>
            <wp:inline distT="0" distB="0" distL="0" distR="0">
              <wp:extent cx="5943600" cy="4702629"/>
              <wp:effectExtent l="19050" t="0" r="0" b="0"/>
              <wp:docPr id="29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4" cstate="print"/>
                      <a:srcRect/>
                      <a:stretch>
                        <a:fillRect/>
                      </a:stretch>
                    </pic:blipFill>
                    <pic:spPr bwMode="auto">
                      <a:xfrm>
                        <a:off x="0" y="0"/>
                        <a:ext cx="5943600" cy="4702629"/>
                      </a:xfrm>
                      <a:prstGeom prst="rect">
                        <a:avLst/>
                      </a:prstGeom>
                      <a:noFill/>
                      <a:ln w="9525">
                        <a:noFill/>
                        <a:miter lim="800000"/>
                        <a:headEnd/>
                        <a:tailEnd/>
                      </a:ln>
                    </pic:spPr>
                  </pic:pic>
                </a:graphicData>
              </a:graphic>
            </wp:inline>
          </w:drawing>
        </w:r>
      </w:ins>
      <w:del w:id="4059" w:author="jnakamura" w:date="2013-04-26T08:54:00Z">
        <w:r w:rsidR="00571D00">
          <w:rPr>
            <w:noProof/>
          </w:rPr>
          <w:lastRenderedPageBreak/>
          <w:drawing>
            <wp:inline distT="0" distB="0" distL="0" distR="0">
              <wp:extent cx="5943600" cy="4700772"/>
              <wp:effectExtent l="19050" t="0" r="0" b="0"/>
              <wp:docPr id="22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5" cstate="print"/>
                      <a:srcRect/>
                      <a:stretch>
                        <a:fillRect/>
                      </a:stretch>
                    </pic:blipFill>
                    <pic:spPr bwMode="auto">
                      <a:xfrm>
                        <a:off x="0" y="0"/>
                        <a:ext cx="5943600" cy="4700772"/>
                      </a:xfrm>
                      <a:prstGeom prst="rect">
                        <a:avLst/>
                      </a:prstGeom>
                      <a:noFill/>
                      <a:ln w="9525">
                        <a:noFill/>
                        <a:miter lim="800000"/>
                        <a:headEnd/>
                        <a:tailEnd/>
                      </a:ln>
                    </pic:spPr>
                  </pic:pic>
                </a:graphicData>
              </a:graphic>
            </wp:inline>
          </w:drawing>
        </w:r>
        <w:r w:rsidR="00135D71" w:rsidRPr="00135D71" w:rsidDel="009D4D3F">
          <w:delText xml:space="preserve"> </w:delText>
        </w:r>
      </w:del>
      <w:r>
        <w:t>Current service provider SOA personnel take action to disconnect a subscription version.</w:t>
      </w:r>
    </w:p>
    <w:p w:rsidR="00BB3643" w:rsidRDefault="00BB3643">
      <w:pPr>
        <w:pStyle w:val="AlphaLevel4"/>
        <w:numPr>
          <w:ilvl w:val="0"/>
          <w:numId w:val="2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p>
    <w:p w:rsidR="00457F9B" w:rsidRDefault="00BB3643">
      <w:pPr>
        <w:pStyle w:val="AlphaLevel4"/>
        <w:ind w:left="0" w:firstLine="0"/>
      </w:pPr>
      <w:r>
        <w:t xml:space="preserve">NPAC SMS </w:t>
      </w:r>
      <w:r w:rsidR="008A0857">
        <w:t xml:space="preserve">updates </w:t>
      </w:r>
      <w:r>
        <w:t xml:space="preserve">the subscriptionCustomerDisconnectDate according to the disconnect action for </w:t>
      </w:r>
      <w:r w:rsidR="00135D71">
        <w:t>the subscription version</w:t>
      </w:r>
      <w:r>
        <w:t>.  The subscriptionVersionStatus goes to “</w:t>
      </w:r>
      <w:proofErr w:type="gramStart"/>
      <w:r>
        <w:t>sending ”</w:t>
      </w:r>
      <w:proofErr w:type="gramEnd"/>
      <w:r>
        <w:t>.  The subscriptionModifiedTimeStamp and subscriptionBroadcastTimeStamp are set accordingly.</w:t>
      </w:r>
    </w:p>
    <w:p w:rsidR="00BB3643" w:rsidRDefault="00BB3643">
      <w:pPr>
        <w:pStyle w:val="AlphaLevel4"/>
        <w:numPr>
          <w:ilvl w:val="0"/>
          <w:numId w:val="27"/>
        </w:numPr>
      </w:pPr>
      <w:r>
        <w:t xml:space="preserve">NPAC SMS responds to the M-ACTION. </w:t>
      </w:r>
      <w:r w:rsidR="008A0857">
        <w:t xml:space="preserve"> </w:t>
      </w:r>
      <w:r>
        <w:t>If the action failed, an error will be returned and processing will stop on this flow.</w:t>
      </w:r>
    </w:p>
    <w:p w:rsidR="00BB3643" w:rsidRDefault="00BB3643">
      <w:pPr>
        <w:pStyle w:val="AlphaLevel4"/>
        <w:numPr>
          <w:ilvl w:val="0"/>
          <w:numId w:val="27"/>
        </w:numPr>
      </w:pPr>
      <w:r>
        <w:t xml:space="preserve">NPAC SMS sends, depending upon the donor service provider’s TN Range Notification Indicator, a subscriptionVersionDonorSP-CustomerDisconnectDate or subscriptionVersionRangeDonorSP-CustomerDisconnectDate notification to the </w:t>
      </w:r>
      <w:r w:rsidR="008A0857">
        <w:t xml:space="preserve">Block Holder </w:t>
      </w:r>
      <w:r>
        <w:t>service provider SOA that the subscription version is being disconnected with the customer disconnect date.</w:t>
      </w:r>
    </w:p>
    <w:p w:rsidR="00BB3643" w:rsidRDefault="00BB3643">
      <w:pPr>
        <w:pStyle w:val="AlphaLevel4"/>
        <w:numPr>
          <w:ilvl w:val="0"/>
          <w:numId w:val="27"/>
        </w:numPr>
      </w:pPr>
      <w:r>
        <w:t xml:space="preserve">The </w:t>
      </w:r>
      <w:r w:rsidR="008A0857">
        <w:t xml:space="preserve">Block Holder </w:t>
      </w:r>
      <w:r>
        <w:t>service provider SOA confirms the M-EVENT-REPORT.</w:t>
      </w:r>
    </w:p>
    <w:p w:rsidR="00BB3643" w:rsidRDefault="00BB3643"/>
    <w:p w:rsidR="00BB3643" w:rsidRDefault="00BB3643">
      <w:pPr>
        <w:pStyle w:val="Heading5"/>
      </w:pPr>
      <w:r>
        <w:br w:type="page"/>
      </w:r>
      <w:bookmarkStart w:id="4060" w:name="_Toc483807903"/>
      <w:bookmarkStart w:id="4061" w:name="_Toc16523165"/>
      <w:bookmarkStart w:id="4062" w:name="_Toc271026988"/>
      <w:bookmarkStart w:id="4063" w:name="_Toc354731877"/>
      <w:r>
        <w:lastRenderedPageBreak/>
        <w:t xml:space="preserve">Successful Broadcast of Disconnect for a Ported Pooled TN After Block </w:t>
      </w:r>
      <w:proofErr w:type="gramStart"/>
      <w:r>
        <w:t>Activation  (</w:t>
      </w:r>
      <w:proofErr w:type="gramEnd"/>
      <w:r>
        <w:t>previously NNP flow 4.1.2)</w:t>
      </w:r>
      <w:bookmarkEnd w:id="4060"/>
      <w:bookmarkEnd w:id="4061"/>
      <w:bookmarkEnd w:id="4062"/>
      <w:bookmarkEnd w:id="4063"/>
    </w:p>
    <w:p w:rsidR="00BB3643" w:rsidRDefault="00BB3643">
      <w:pPr>
        <w:pStyle w:val="FlowDescription"/>
        <w:ind w:left="0"/>
      </w:pPr>
      <w:r>
        <w:t xml:space="preserve">The NPAC SMS is ready to broadcast </w:t>
      </w:r>
      <w:proofErr w:type="gramStart"/>
      <w:r>
        <w:t>the disconnect</w:t>
      </w:r>
      <w:proofErr w:type="gramEnd"/>
      <w:r>
        <w:t xml:space="preserve"> of the ported, pooled TN.</w:t>
      </w:r>
    </w:p>
    <w:p w:rsidR="00BB3643" w:rsidRDefault="00720ED1" w:rsidP="00665809">
      <w:pPr>
        <w:pStyle w:val="FlowDescription"/>
        <w:ind w:left="0"/>
      </w:pPr>
      <w:r w:rsidRPr="00720ED1" w:rsidDel="00720ED1">
        <w:t xml:space="preserve"> </w:t>
      </w:r>
      <w:r w:rsidR="00457F9B">
        <w:rPr>
          <w:noProof/>
        </w:rPr>
        <w:drawing>
          <wp:inline distT="0" distB="0" distL="0" distR="0">
            <wp:extent cx="5941803" cy="4351001"/>
            <wp:effectExtent l="19050" t="0" r="1797" b="0"/>
            <wp:docPr id="21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6" cstate="print"/>
                    <a:srcRect/>
                    <a:stretch>
                      <a:fillRect/>
                    </a:stretch>
                  </pic:blipFill>
                  <pic:spPr bwMode="auto">
                    <a:xfrm>
                      <a:off x="0" y="0"/>
                      <a:ext cx="5944127" cy="4352703"/>
                    </a:xfrm>
                    <a:prstGeom prst="rect">
                      <a:avLst/>
                    </a:prstGeom>
                    <a:noFill/>
                    <a:ln w="9525">
                      <a:noFill/>
                      <a:miter lim="800000"/>
                      <a:headEnd/>
                      <a:tailEnd/>
                    </a:ln>
                  </pic:spPr>
                </pic:pic>
              </a:graphicData>
            </a:graphic>
          </wp:inline>
        </w:drawing>
      </w:r>
      <w:r w:rsidR="00665809" w:rsidRPr="00665809">
        <w:t xml:space="preserve"> </w:t>
      </w:r>
      <w:r w:rsidR="00BB3643">
        <w:t xml:space="preserve">NPAC SMS sends the M-DELETE request to the Local SMS to delete the existing subscription version and cause the routing to return to the number pool block. </w:t>
      </w:r>
      <w:r>
        <w:t xml:space="preserve"> </w:t>
      </w:r>
      <w:r w:rsidR="00BB3643">
        <w:t>If a range of subscription versions is being removed, the M-DELETE will be scoped and filtered for the appropriate subscription versions by TN.</w:t>
      </w:r>
    </w:p>
    <w:p w:rsidR="00BB3643" w:rsidRDefault="00BB3643">
      <w:pPr>
        <w:pStyle w:val="AlphaLevel4"/>
        <w:numPr>
          <w:ilvl w:val="0"/>
          <w:numId w:val="52"/>
        </w:numPr>
      </w:pPr>
      <w:r>
        <w:t>Local SMS sends its successful M-DELETE reply.</w:t>
      </w:r>
    </w:p>
    <w:p w:rsidR="00457F9B" w:rsidRDefault="00BB3643">
      <w:pPr>
        <w:pStyle w:val="AlphaLevel4"/>
        <w:ind w:left="0" w:firstLine="0"/>
      </w:pPr>
      <w:r>
        <w:t xml:space="preserve">NPAC SMS </w:t>
      </w:r>
      <w:r w:rsidR="00720ED1">
        <w:t xml:space="preserve">updates </w:t>
      </w:r>
      <w:r>
        <w:t xml:space="preserve">the subscriptionVersionStatus to old for subscriptionVersionNPAC object. </w:t>
      </w:r>
      <w:r w:rsidR="00720ED1">
        <w:t xml:space="preserve"> </w:t>
      </w:r>
      <w:r>
        <w:t>It also sets the subscriptionModifiedTimeStamp.  The subscriptionDisconnectCompleteTimeStamp is set when the first successful response is received.</w:t>
      </w:r>
    </w:p>
    <w:p w:rsidR="00BB3643" w:rsidRDefault="00BB3643">
      <w:pPr>
        <w:pStyle w:val="AlphaLevel4"/>
        <w:numPr>
          <w:ilvl w:val="0"/>
          <w:numId w:val="52"/>
        </w:numPr>
      </w:pPr>
      <w:r>
        <w:t>NPAC SMS issues, depending upon the current service provider’s TN Range Notification Indicator, a subscriptionVersionStatusAttributeValueChange or subscriptionVersionRangeStatusAttributeValueChange M-EVENT-REPORT to the current service provider SOA for the subscriptionVersionStatus being set to old.</w:t>
      </w:r>
    </w:p>
    <w:p w:rsidR="00BB3643" w:rsidRDefault="00BB3643">
      <w:pPr>
        <w:pStyle w:val="AlphaLevel4"/>
        <w:numPr>
          <w:ilvl w:val="0"/>
          <w:numId w:val="52"/>
        </w:numPr>
      </w:pPr>
      <w:r>
        <w:t>The current service provider SOA confirms the M-EVENT-REPORT.</w:t>
      </w:r>
    </w:p>
    <w:p w:rsidR="00BB3643" w:rsidRDefault="00BB3643">
      <w:r>
        <w:br w:type="page"/>
      </w:r>
    </w:p>
    <w:p w:rsidR="00BB3643" w:rsidRDefault="00BB3643">
      <w:pPr>
        <w:pStyle w:val="Heading5"/>
      </w:pPr>
      <w:bookmarkStart w:id="4064" w:name="_Toc438542073"/>
      <w:bookmarkStart w:id="4065" w:name="_Toc16523166"/>
      <w:bookmarkStart w:id="4066" w:name="_Toc271026989"/>
      <w:bookmarkStart w:id="4067" w:name="_Toc354731878"/>
      <w:r>
        <w:lastRenderedPageBreak/>
        <w:t>Subscription Version Disconnect With Effective Release</w:t>
      </w:r>
      <w:r>
        <w:rPr>
          <w:noProof/>
        </w:rPr>
        <w:t xml:space="preserve"> Date</w:t>
      </w:r>
      <w:bookmarkEnd w:id="4064"/>
      <w:r>
        <w:rPr>
          <w:noProof/>
        </w:rPr>
        <w:t xml:space="preserve">  (replace/update existing flow B.5.4.2 with this flow here – NNP flow 4.2)</w:t>
      </w:r>
      <w:bookmarkEnd w:id="4065"/>
      <w:bookmarkEnd w:id="4066"/>
      <w:bookmarkEnd w:id="4067"/>
    </w:p>
    <w:p w:rsidR="00BB3643" w:rsidRDefault="00BB3643">
      <w:pPr>
        <w:pStyle w:val="FlowDescription"/>
        <w:ind w:left="0"/>
      </w:pPr>
      <w:r>
        <w:t>In this scenario, a future dated request is submitted to disconnect an active subscription version that will return to the block holder.</w:t>
      </w:r>
    </w:p>
    <w:p w:rsidR="00BB3643" w:rsidRDefault="00BB3643">
      <w:pPr>
        <w:pStyle w:val="AlphaLevel4"/>
        <w:ind w:left="0" w:firstLine="0"/>
      </w:pPr>
    </w:p>
    <w:p w:rsidR="00BB3643" w:rsidRDefault="00457F9B">
      <w:pPr>
        <w:pStyle w:val="AlphaLevel4"/>
        <w:ind w:left="0" w:firstLine="0"/>
      </w:pPr>
      <w:r>
        <w:rPr>
          <w:noProof/>
        </w:rPr>
        <w:drawing>
          <wp:inline distT="0" distB="0" distL="0" distR="0">
            <wp:extent cx="5943600" cy="5049229"/>
            <wp:effectExtent l="19050" t="0" r="0" b="0"/>
            <wp:docPr id="20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7" cstate="print"/>
                    <a:srcRect/>
                    <a:stretch>
                      <a:fillRect/>
                    </a:stretch>
                  </pic:blipFill>
                  <pic:spPr bwMode="auto">
                    <a:xfrm>
                      <a:off x="0" y="0"/>
                      <a:ext cx="5943600" cy="5049229"/>
                    </a:xfrm>
                    <a:prstGeom prst="rect">
                      <a:avLst/>
                    </a:prstGeom>
                    <a:noFill/>
                    <a:ln w="9525">
                      <a:noFill/>
                      <a:miter lim="800000"/>
                      <a:headEnd/>
                      <a:tailEnd/>
                    </a:ln>
                  </pic:spPr>
                </pic:pic>
              </a:graphicData>
            </a:graphic>
          </wp:inline>
        </w:drawing>
      </w:r>
      <w:r w:rsidR="00BB3643">
        <w:t>Current service provider SOA personnel take action to disconnect a subscription version.</w:t>
      </w:r>
    </w:p>
    <w:p w:rsidR="00BB3643" w:rsidRDefault="00BB3643">
      <w:pPr>
        <w:pStyle w:val="AlphaLevel4"/>
        <w:numPr>
          <w:ilvl w:val="0"/>
          <w:numId w:val="28"/>
        </w:numPr>
      </w:pPr>
      <w:r>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t xml:space="preserve"> </w:t>
      </w:r>
      <w:r>
        <w:t>The subscription version status must be active and no pending, failed, conflict, conflict-pending, or cancel-pending versions can exist.</w:t>
      </w:r>
    </w:p>
    <w:p w:rsidR="00457F9B" w:rsidRDefault="00BB3643">
      <w:pPr>
        <w:pStyle w:val="AlphaLevel4"/>
        <w:ind w:left="0" w:firstLine="0"/>
      </w:pPr>
      <w:r>
        <w:t xml:space="preserve">NPAC SMS </w:t>
      </w:r>
      <w:r w:rsidR="002711BE">
        <w:t xml:space="preserve">updates </w:t>
      </w:r>
      <w:r>
        <w:t xml:space="preserve">the status to disconnect-pending, the subscriptionEffectiveReleaseDate, </w:t>
      </w:r>
      <w:r w:rsidR="002711BE">
        <w:t xml:space="preserve">the subscriptionCustomerDisconnectDate, </w:t>
      </w:r>
      <w:r>
        <w:t>and the subscriptionModifiedTimeStamp of the existing subscriptionVersionNPAC.</w:t>
      </w:r>
    </w:p>
    <w:p w:rsidR="00BB3643" w:rsidRDefault="00BB3643">
      <w:pPr>
        <w:pStyle w:val="AlphaLevel4"/>
        <w:numPr>
          <w:ilvl w:val="0"/>
          <w:numId w:val="28"/>
        </w:numPr>
      </w:pPr>
      <w:r>
        <w:t>NPAC SMS responds to M-ACTION.  If the action fails, no modifications are applied and the processing stops.</w:t>
      </w:r>
    </w:p>
    <w:p w:rsidR="00BB3643" w:rsidRDefault="00BB3643">
      <w:pPr>
        <w:pStyle w:val="AlphaLevel4"/>
        <w:numPr>
          <w:ilvl w:val="0"/>
          <w:numId w:val="28"/>
        </w:numPr>
      </w:pPr>
      <w:r>
        <w:t>NPAC SMS sends</w:t>
      </w:r>
      <w:proofErr w:type="gramStart"/>
      <w:r>
        <w:t>,</w:t>
      </w:r>
      <w:proofErr w:type="gramEnd"/>
      <w:r>
        <w:t xml:space="preserve"> depending upon the block holder service provider’s TN Range Notification Indicator, a subscriptionVersionStatusAttributeValueChange or subscriptionVersionRangeStatusAttributeValueChange M-</w:t>
      </w:r>
      <w:r>
        <w:lastRenderedPageBreak/>
        <w:t>EVENT-REPORT to the current service provider SOA</w:t>
      </w:r>
      <w:r w:rsidR="00750E76" w:rsidRPr="00750E76">
        <w:t xml:space="preserve"> </w:t>
      </w:r>
      <w:r w:rsidR="00750E76">
        <w:t>for the subscriptionVersionStatus being set to disconnect-pending</w:t>
      </w:r>
      <w:r>
        <w:t>.</w:t>
      </w:r>
    </w:p>
    <w:p w:rsidR="00BB3643" w:rsidRDefault="00BB3643">
      <w:pPr>
        <w:pStyle w:val="AlphaLevel4"/>
        <w:numPr>
          <w:ilvl w:val="0"/>
          <w:numId w:val="28"/>
        </w:numPr>
      </w:pPr>
      <w:r>
        <w:t>The current service provider SOA issues the M-EVENT-REPORT confirmation.</w:t>
      </w:r>
    </w:p>
    <w:p w:rsidR="00BB3643" w:rsidRDefault="00BB3643">
      <w:pPr>
        <w:pStyle w:val="AlphaLevel4"/>
        <w:ind w:left="0" w:firstLine="0"/>
      </w:pPr>
      <w:r>
        <w:t>The NPAC SMS waits for the subscriptionEffectiveReleaseDate date to arrive.</w:t>
      </w:r>
    </w:p>
    <w:p w:rsidR="00BB3643" w:rsidRDefault="00BB3643">
      <w:pPr>
        <w:pStyle w:val="BodyText"/>
      </w:pPr>
    </w:p>
    <w:p w:rsidR="00BB3643" w:rsidRDefault="00BB3643">
      <w:pPr>
        <w:pStyle w:val="Heading5"/>
      </w:pPr>
      <w:r>
        <w:br w:type="page"/>
      </w:r>
      <w:bookmarkStart w:id="4068" w:name="_Toc438542074"/>
      <w:bookmarkStart w:id="4069" w:name="_Toc483807904"/>
      <w:bookmarkStart w:id="4070" w:name="_Toc16523167"/>
      <w:bookmarkStart w:id="4071" w:name="_Toc271026990"/>
      <w:bookmarkStart w:id="4072" w:name="_Toc354731879"/>
      <w:r>
        <w:lastRenderedPageBreak/>
        <w:t xml:space="preserve">Subscription Version Disconnect of a Ported Pooled TN </w:t>
      </w:r>
      <w:proofErr w:type="gramStart"/>
      <w:r>
        <w:t>After</w:t>
      </w:r>
      <w:proofErr w:type="gramEnd"/>
      <w:r>
        <w:t xml:space="preserve"> Block Activation: Failure to Local</w:t>
      </w:r>
      <w:bookmarkEnd w:id="4068"/>
      <w:r>
        <w:t xml:space="preserve"> SMS (previously NNP flow 4.3.1)</w:t>
      </w:r>
      <w:bookmarkEnd w:id="4069"/>
      <w:bookmarkEnd w:id="4070"/>
      <w:bookmarkEnd w:id="4071"/>
      <w:bookmarkEnd w:id="4072"/>
    </w:p>
    <w:p w:rsidR="00BB3643" w:rsidRDefault="00BB3643">
      <w:pPr>
        <w:pStyle w:val="FlowDescription"/>
        <w:ind w:left="0"/>
      </w:pPr>
      <w:r>
        <w:t>This scenario shows the broadcast of a disconnect subscription after block activation that fails to all of the Local SMSs.</w:t>
      </w:r>
    </w:p>
    <w:p w:rsidR="00BB3643" w:rsidRDefault="00457F9B">
      <w:r>
        <w:rPr>
          <w:noProof/>
        </w:rPr>
        <w:drawing>
          <wp:inline distT="0" distB="0" distL="0" distR="0">
            <wp:extent cx="5983258" cy="3507813"/>
            <wp:effectExtent l="19050" t="0" r="0" b="0"/>
            <wp:docPr id="20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8" cstate="print"/>
                    <a:srcRect/>
                    <a:stretch>
                      <a:fillRect/>
                    </a:stretch>
                  </pic:blipFill>
                  <pic:spPr bwMode="auto">
                    <a:xfrm>
                      <a:off x="0" y="0"/>
                      <a:ext cx="5984374" cy="3508467"/>
                    </a:xfrm>
                    <a:prstGeom prst="rect">
                      <a:avLst/>
                    </a:prstGeom>
                    <a:noFill/>
                    <a:ln w="9525">
                      <a:noFill/>
                      <a:miter lim="800000"/>
                      <a:headEnd/>
                      <a:tailEnd/>
                    </a:ln>
                  </pic:spPr>
                </pic:pic>
              </a:graphicData>
            </a:graphic>
          </wp:inline>
        </w:drawing>
      </w:r>
      <w:r w:rsidR="00750E76" w:rsidRPr="00750E76" w:rsidDel="00750E76">
        <w:t xml:space="preserve"> </w:t>
      </w:r>
      <w:r w:rsidR="00BB3643">
        <w:t xml:space="preserve">NPAC SMS has a subscription version that is in the process of being disconnected. </w:t>
      </w:r>
      <w:r w:rsidR="00750E76">
        <w:t xml:space="preserve"> </w:t>
      </w:r>
      <w:r w:rsidR="00BB3643">
        <w:t xml:space="preserve">The subscription version TN is part of a number pool block. </w:t>
      </w:r>
      <w:r w:rsidR="00750E76">
        <w:t xml:space="preserve"> T</w:t>
      </w:r>
      <w:r w:rsidR="00BB3643">
        <w:t xml:space="preserve">he subscription </w:t>
      </w:r>
      <w:r w:rsidR="00750E76">
        <w:t xml:space="preserve">is </w:t>
      </w:r>
      <w:r w:rsidR="00BB3643">
        <w:t>in a state of ‘sending’.</w:t>
      </w:r>
    </w:p>
    <w:p w:rsidR="00BB3643" w:rsidRDefault="00BB3643"/>
    <w:p w:rsidR="00BB3643" w:rsidRDefault="00BB3643">
      <w:pPr>
        <w:numPr>
          <w:ilvl w:val="0"/>
          <w:numId w:val="29"/>
        </w:numPr>
      </w:pPr>
      <w:r>
        <w:t xml:space="preserve">NPAC SMS sends the M-DELETE request to the Local SMS for </w:t>
      </w:r>
      <w:r w:rsidR="00750E76">
        <w:t>the subscription version</w:t>
      </w:r>
      <w:r>
        <w:t>.</w:t>
      </w:r>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pPr>
        <w:pStyle w:val="Heading5"/>
      </w:pPr>
      <w:r>
        <w:br w:type="page"/>
      </w:r>
      <w:bookmarkStart w:id="4073" w:name="_Toc483807905"/>
      <w:bookmarkStart w:id="4074" w:name="_Toc16523168"/>
      <w:bookmarkStart w:id="4075" w:name="_Toc271026991"/>
      <w:bookmarkStart w:id="4076" w:name="_Toc354731880"/>
      <w:r>
        <w:lastRenderedPageBreak/>
        <w:t>Subscription Version Disconnect for a Ported Pooled TN Broadcast Failure NPAC SMS Updates   (previously NNP flow 4.3.2)</w:t>
      </w:r>
      <w:bookmarkEnd w:id="4073"/>
      <w:bookmarkEnd w:id="4074"/>
      <w:bookmarkEnd w:id="4075"/>
      <w:bookmarkEnd w:id="4076"/>
    </w:p>
    <w:p w:rsidR="00BB3643" w:rsidRDefault="00BB3643">
      <w:pPr>
        <w:pStyle w:val="FlowDescription"/>
        <w:ind w:left="0"/>
      </w:pPr>
      <w:r>
        <w:t xml:space="preserve">NPAC SMS is attempting to disconnect a subscription version whose TN is a part of a number pool block. </w:t>
      </w:r>
      <w:r w:rsidR="00D62DD9">
        <w:t xml:space="preserve"> </w:t>
      </w:r>
      <w:r>
        <w:t>It has broadcast the data to the LSMSs.</w:t>
      </w:r>
    </w:p>
    <w:p w:rsidR="00BB3643" w:rsidRDefault="00571D00">
      <w:ins w:id="4077" w:author="jnakamura" w:date="2013-04-26T08:56:00Z">
        <w:r>
          <w:rPr>
            <w:noProof/>
          </w:rPr>
          <w:lastRenderedPageBreak/>
          <w:drawing>
            <wp:inline distT="0" distB="0" distL="0" distR="0">
              <wp:extent cx="5943600" cy="4005943"/>
              <wp:effectExtent l="19050" t="0" r="0" b="0"/>
              <wp:docPr id="29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9"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4078" w:author="jnakamura" w:date="2013-04-26T08:56:00Z">
        <w:r>
          <w:rPr>
            <w:noProof/>
          </w:rPr>
          <w:drawing>
            <wp:inline distT="0" distB="0" distL="0" distR="0">
              <wp:extent cx="6005845" cy="4045789"/>
              <wp:effectExtent l="19050" t="0" r="0" b="0"/>
              <wp:docPr id="20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0" cstate="print"/>
                      <a:srcRect/>
                      <a:stretch>
                        <a:fillRect/>
                      </a:stretch>
                    </pic:blipFill>
                    <pic:spPr bwMode="auto">
                      <a:xfrm>
                        <a:off x="0" y="0"/>
                        <a:ext cx="6009544" cy="4048281"/>
                      </a:xfrm>
                      <a:prstGeom prst="rect">
                        <a:avLst/>
                      </a:prstGeom>
                      <a:noFill/>
                      <a:ln w="9525">
                        <a:noFill/>
                        <a:miter lim="800000"/>
                        <a:headEnd/>
                        <a:tailEnd/>
                      </a:ln>
                    </pic:spPr>
                  </pic:pic>
                </a:graphicData>
              </a:graphic>
            </wp:inline>
          </w:drawing>
        </w:r>
        <w:r w:rsidR="00D1704A" w:rsidRPr="00D1704A" w:rsidDel="009D4D3F">
          <w:lastRenderedPageBreak/>
          <w:delText xml:space="preserve"> </w:delText>
        </w:r>
      </w:del>
      <w:r w:rsidR="00BB3643">
        <w:t>No response occurs from any of the Local SMS, or all return failures to the M-CREATE or M-DELETE request, or a combination of the two.</w:t>
      </w:r>
    </w:p>
    <w:p w:rsidR="00457F9B" w:rsidRDefault="00BB3643">
      <w:pPr>
        <w:pStyle w:val="AlphaLevel4MUX"/>
        <w:ind w:left="0" w:firstLine="0"/>
      </w:pPr>
      <w:r>
        <w:t xml:space="preserve">NPAC SMS </w:t>
      </w:r>
      <w:r w:rsidR="00D62DD9">
        <w:t xml:space="preserve">updates </w:t>
      </w:r>
      <w:r>
        <w:t xml:space="preserve">the subscriptionVersionStatus from “sending” to “active”. </w:t>
      </w:r>
      <w:r w:rsidR="00D62DD9">
        <w:t xml:space="preserve"> </w:t>
      </w:r>
      <w:r>
        <w:t xml:space="preserve">It also updates the subscriptionFailedSP-List with the service provider ID and name of all the Local SMSs. </w:t>
      </w:r>
      <w:r w:rsidR="00D62DD9">
        <w:t xml:space="preserve"> </w:t>
      </w:r>
      <w:r>
        <w:t>The subscriptionModifiedTimeStamp is also set.</w:t>
      </w:r>
    </w:p>
    <w:p w:rsidR="00BB3643" w:rsidRDefault="00BB3643">
      <w:pPr>
        <w:pStyle w:val="AlphaLevel4MUX"/>
        <w:numPr>
          <w:ilvl w:val="0"/>
          <w:numId w:val="53"/>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w:t>
      </w:r>
      <w:r w:rsidR="00D62DD9">
        <w:t xml:space="preserve">set to active </w:t>
      </w:r>
      <w:r>
        <w:t>along with the subscriptionFailedSP-List.</w:t>
      </w:r>
    </w:p>
    <w:p w:rsidR="00BB3643" w:rsidRDefault="00BB3643">
      <w:pPr>
        <w:pStyle w:val="AlphaLevel4MUX"/>
        <w:numPr>
          <w:ilvl w:val="0"/>
          <w:numId w:val="53"/>
        </w:numPr>
      </w:pPr>
      <w:r>
        <w:t>Current service provider SOA issues the M-EVENT-REPORT confirmation.</w:t>
      </w:r>
    </w:p>
    <w:p w:rsidR="00BB3643" w:rsidRDefault="00BB3643">
      <w:pPr>
        <w:pStyle w:val="Heading5"/>
      </w:pPr>
      <w:r>
        <w:br w:type="page"/>
      </w:r>
      <w:bookmarkStart w:id="4079" w:name="_Toc438542075"/>
      <w:bookmarkStart w:id="4080" w:name="_Toc483807906"/>
      <w:bookmarkStart w:id="4081" w:name="_Toc16523169"/>
      <w:bookmarkStart w:id="4082" w:name="_Toc271026992"/>
      <w:bookmarkStart w:id="4083" w:name="_Toc354731881"/>
      <w:r>
        <w:lastRenderedPageBreak/>
        <w:t xml:space="preserve">Subscription Version Disconnect of a Ported Pooled TN: Partial Failure to Local </w:t>
      </w:r>
      <w:proofErr w:type="gramStart"/>
      <w:r>
        <w:t>SMS</w:t>
      </w:r>
      <w:bookmarkEnd w:id="4079"/>
      <w:r>
        <w:t xml:space="preserve">  (</w:t>
      </w:r>
      <w:proofErr w:type="gramEnd"/>
      <w:r>
        <w:t>previously NNP flow 4.4.1)</w:t>
      </w:r>
      <w:bookmarkEnd w:id="4080"/>
      <w:bookmarkEnd w:id="4081"/>
      <w:bookmarkEnd w:id="4082"/>
      <w:bookmarkEnd w:id="4083"/>
    </w:p>
    <w:p w:rsidR="00BB3643" w:rsidRDefault="00BB3643">
      <w:pPr>
        <w:pStyle w:val="FlowDescription"/>
        <w:ind w:left="0"/>
      </w:pPr>
      <w:r>
        <w:t>This scenario shows the broadcast of a disconnect subscription version after the number pool block activation that fails to one or more, but not all, Local SMSs.</w:t>
      </w:r>
    </w:p>
    <w:p w:rsidR="00BB3643" w:rsidRDefault="00BB3643">
      <w:pPr>
        <w:pStyle w:val="FlowDescription"/>
        <w:ind w:left="0"/>
      </w:pPr>
      <w:r>
        <w:t xml:space="preserve">NPAC SMS has a subscription version that is in the process of being disconnected. </w:t>
      </w:r>
      <w:r w:rsidR="00D1704A">
        <w:t xml:space="preserve"> </w:t>
      </w:r>
      <w:r>
        <w:t xml:space="preserve">The subscription version TN is part of a number pool block. </w:t>
      </w:r>
      <w:r w:rsidR="00D1704A">
        <w:t>T</w:t>
      </w:r>
      <w:r>
        <w:t>he subscription being disconnected</w:t>
      </w:r>
      <w:r w:rsidR="00D1704A">
        <w:t xml:space="preserve"> is </w:t>
      </w:r>
      <w:r>
        <w:t>in a state of ‘sending’.</w:t>
      </w:r>
    </w:p>
    <w:p w:rsidR="00BB3643" w:rsidRDefault="00457F9B">
      <w:pPr>
        <w:pStyle w:val="AlphaLevel4MUX"/>
        <w:numPr>
          <w:ilvl w:val="0"/>
          <w:numId w:val="54"/>
        </w:numPr>
      </w:pPr>
      <w:r>
        <w:rPr>
          <w:noProof/>
        </w:rPr>
        <w:drawing>
          <wp:inline distT="0" distB="0" distL="0" distR="0">
            <wp:extent cx="5972613" cy="4201887"/>
            <wp:effectExtent l="19050" t="0" r="9087" b="0"/>
            <wp:docPr id="20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1" cstate="print"/>
                    <a:srcRect/>
                    <a:stretch>
                      <a:fillRect/>
                    </a:stretch>
                  </pic:blipFill>
                  <pic:spPr bwMode="auto">
                    <a:xfrm>
                      <a:off x="0" y="0"/>
                      <a:ext cx="5971107" cy="4200827"/>
                    </a:xfrm>
                    <a:prstGeom prst="rect">
                      <a:avLst/>
                    </a:prstGeom>
                    <a:noFill/>
                    <a:ln w="9525">
                      <a:noFill/>
                      <a:miter lim="800000"/>
                      <a:headEnd/>
                      <a:tailEnd/>
                    </a:ln>
                  </pic:spPr>
                </pic:pic>
              </a:graphicData>
            </a:graphic>
          </wp:inline>
        </w:drawing>
      </w:r>
      <w:r w:rsidR="00D1704A" w:rsidRPr="00D1704A" w:rsidDel="00D1704A">
        <w:t xml:space="preserve"> </w:t>
      </w:r>
      <w:r w:rsidR="00BB3643">
        <w:t xml:space="preserve">NPAC SMS sends the M-DELETE request to the Local SMS for </w:t>
      </w:r>
      <w:r w:rsidR="00D1704A">
        <w:t>the subscription version</w:t>
      </w:r>
      <w:r w:rsidR="00BB3643">
        <w:t>.</w:t>
      </w:r>
    </w:p>
    <w:p w:rsidR="00BB3643" w:rsidRDefault="00BB3643">
      <w:pPr>
        <w:pStyle w:val="AlphaLevel4MUX"/>
        <w:numPr>
          <w:ilvl w:val="0"/>
          <w:numId w:val="54"/>
        </w:numPr>
      </w:pPr>
      <w:r>
        <w:t>The Local SMS responds to the M-DELETE.</w:t>
      </w:r>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pPr>
        <w:pStyle w:val="Heading5"/>
      </w:pPr>
      <w:r>
        <w:br w:type="page"/>
      </w:r>
      <w:bookmarkStart w:id="4084" w:name="_Toc483807907"/>
      <w:bookmarkStart w:id="4085" w:name="_Toc16523170"/>
      <w:bookmarkStart w:id="4086" w:name="_Toc271026993"/>
      <w:bookmarkStart w:id="4087" w:name="_Toc354731882"/>
      <w:r>
        <w:lastRenderedPageBreak/>
        <w:t xml:space="preserve">Subscription Version Disconnect of a Ported Pooled TN Partial Failure Broadcast NPAC SMS </w:t>
      </w:r>
      <w:proofErr w:type="gramStart"/>
      <w:r>
        <w:t>Updates  (</w:t>
      </w:r>
      <w:proofErr w:type="gramEnd"/>
      <w:r>
        <w:t>previously NNP flow 4.4.2)</w:t>
      </w:r>
      <w:bookmarkEnd w:id="4084"/>
      <w:bookmarkEnd w:id="4085"/>
      <w:bookmarkEnd w:id="4086"/>
      <w:bookmarkEnd w:id="4087"/>
    </w:p>
    <w:p w:rsidR="00BB3643" w:rsidRDefault="00BB3643">
      <w:pPr>
        <w:pStyle w:val="FlowDescription"/>
        <w:ind w:left="0"/>
      </w:pPr>
      <w:r>
        <w:t>NPAC SMS is attempting to disconnect a subscription version whose TN is a part of a number pool block.</w:t>
      </w:r>
    </w:p>
    <w:p w:rsidR="00BB3643" w:rsidRDefault="004F69E7">
      <w:r w:rsidRPr="004F69E7" w:rsidDel="004F69E7">
        <w:t xml:space="preserve"> </w:t>
      </w:r>
      <w:r w:rsidR="00457F9B">
        <w:rPr>
          <w:noProof/>
        </w:rPr>
        <w:drawing>
          <wp:inline distT="0" distB="0" distL="0" distR="0">
            <wp:extent cx="5976309" cy="4025894"/>
            <wp:effectExtent l="19050" t="0" r="5391" b="0"/>
            <wp:docPr id="20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2" cstate="print"/>
                    <a:srcRect/>
                    <a:stretch>
                      <a:fillRect/>
                    </a:stretch>
                  </pic:blipFill>
                  <pic:spPr bwMode="auto">
                    <a:xfrm>
                      <a:off x="0" y="0"/>
                      <a:ext cx="5977806" cy="4026902"/>
                    </a:xfrm>
                    <a:prstGeom prst="rect">
                      <a:avLst/>
                    </a:prstGeom>
                    <a:noFill/>
                    <a:ln w="9525">
                      <a:noFill/>
                      <a:miter lim="800000"/>
                      <a:headEnd/>
                      <a:tailEnd/>
                    </a:ln>
                  </pic:spPr>
                </pic:pic>
              </a:graphicData>
            </a:graphic>
          </wp:inline>
        </w:drawing>
      </w:r>
      <w:r w:rsidRPr="004F69E7" w:rsidDel="004F69E7">
        <w:t xml:space="preserve"> </w:t>
      </w:r>
      <w:r w:rsidR="00BB3643">
        <w:t>A response does not occur from at least one, but not all Local SMSs and/or at least one, but not all, Local SMSs respond with an error to the M-DELETE request.</w:t>
      </w:r>
    </w:p>
    <w:p w:rsidR="00BB3643" w:rsidRDefault="00BB3643"/>
    <w:p w:rsidR="00457F9B" w:rsidRDefault="00BB3643">
      <w:r>
        <w:t xml:space="preserve">NPAC SMS </w:t>
      </w:r>
      <w:r w:rsidR="004F69E7">
        <w:t xml:space="preserve">updates </w:t>
      </w:r>
      <w:r>
        <w:t xml:space="preserve">the subscriptionVersionStatus from “sending” to “old”. </w:t>
      </w:r>
      <w:r w:rsidR="004F69E7">
        <w:t xml:space="preserve"> </w:t>
      </w:r>
      <w:r>
        <w:t xml:space="preserve">It also updates the subscriptionFailedSP-List with the service provider ID and name of all the Local SMSs that failed the broadcast. </w:t>
      </w:r>
      <w:r w:rsidR="004F69E7">
        <w:t xml:space="preserve"> </w:t>
      </w:r>
      <w:r>
        <w:t>The subscriptionModifiedTimeStamp is also set.  The subscriptionDisconnectCompleteTimeStamp is set when the first successful response is received.</w:t>
      </w:r>
    </w:p>
    <w:p w:rsidR="00BB3643" w:rsidRDefault="00BB3643">
      <w:pPr>
        <w:numPr>
          <w:ilvl w:val="0"/>
          <w:numId w:val="30"/>
        </w:numPr>
      </w:pPr>
      <w:r>
        <w:t>NPAC SMS sends, depending upon the current service provider’s TN Range Notification Indicator, a subscriptionVersionStatusAttributeValueChange or subscriptionVersionRangeStatusAttributeValueChange M-EVENT-REPORT to the current service provider SOA with the status of ‘old’ along with the subscriptionFailed-SP-List.</w:t>
      </w:r>
    </w:p>
    <w:p w:rsidR="00BB3643" w:rsidRDefault="00BB3643">
      <w:pPr>
        <w:numPr>
          <w:ilvl w:val="0"/>
          <w:numId w:val="30"/>
        </w:numPr>
      </w:pPr>
      <w:r>
        <w:t>Current service provider SOA issues the M-EVENT-REPORT confirmation.</w:t>
      </w:r>
    </w:p>
    <w:p w:rsidR="00BB3643" w:rsidRDefault="00BB3643">
      <w:pPr>
        <w:pStyle w:val="Heading5"/>
      </w:pPr>
      <w:r>
        <w:br w:type="page"/>
      </w:r>
      <w:bookmarkStart w:id="4088" w:name="_Toc438542076"/>
      <w:bookmarkStart w:id="4089" w:name="_Toc483807908"/>
      <w:bookmarkStart w:id="4090" w:name="_Toc16523171"/>
      <w:bookmarkStart w:id="4091" w:name="_Toc271026994"/>
      <w:bookmarkStart w:id="4092" w:name="_Toc354731883"/>
      <w:r>
        <w:lastRenderedPageBreak/>
        <w:t>Subscription Version Disconnect of a Ported Pooled TN: Resend Successful to Local SMS</w:t>
      </w:r>
      <w:bookmarkEnd w:id="4088"/>
      <w:r>
        <w:t xml:space="preserve"> (previously NNP flow 4.5.1)</w:t>
      </w:r>
      <w:bookmarkEnd w:id="4089"/>
      <w:bookmarkEnd w:id="4090"/>
      <w:bookmarkEnd w:id="4091"/>
      <w:bookmarkEnd w:id="4092"/>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w:t>
      </w:r>
      <w:r w:rsidR="00665809">
        <w:t xml:space="preserve"> </w:t>
      </w:r>
      <w:r>
        <w:t>The resend of a failed disconnect can only be performed by authorized NPAC personnel.</w:t>
      </w:r>
    </w:p>
    <w:p w:rsidR="00BB3643" w:rsidRDefault="00BB3643">
      <w:pPr>
        <w:pStyle w:val="FlowDescription"/>
        <w:ind w:left="0"/>
      </w:pPr>
      <w:r>
        <w:t>NPAC Personnel take action to resend a failed disconnect for a subscription version that took place after the activation of the number pool block.</w:t>
      </w:r>
    </w:p>
    <w:p w:rsidR="00457F9B" w:rsidRDefault="00457F9B">
      <w:r>
        <w:rPr>
          <w:noProof/>
        </w:rPr>
        <w:drawing>
          <wp:inline distT="0" distB="0" distL="0" distR="0">
            <wp:extent cx="5993986" cy="2632161"/>
            <wp:effectExtent l="19050" t="0" r="6764" b="0"/>
            <wp:docPr id="2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3" cstate="print"/>
                    <a:srcRect/>
                    <a:stretch>
                      <a:fillRect/>
                    </a:stretch>
                  </pic:blipFill>
                  <pic:spPr bwMode="auto">
                    <a:xfrm>
                      <a:off x="0" y="0"/>
                      <a:ext cx="5995487" cy="2632820"/>
                    </a:xfrm>
                    <a:prstGeom prst="rect">
                      <a:avLst/>
                    </a:prstGeom>
                    <a:noFill/>
                    <a:ln w="9525">
                      <a:noFill/>
                      <a:miter lim="800000"/>
                      <a:headEnd/>
                      <a:tailEnd/>
                    </a:ln>
                  </pic:spPr>
                </pic:pic>
              </a:graphicData>
            </a:graphic>
          </wp:inline>
        </w:drawing>
      </w:r>
      <w:r w:rsidR="000138AC" w:rsidRPr="000138AC" w:rsidDel="000138AC">
        <w:t xml:space="preserve"> </w:t>
      </w:r>
      <w:r w:rsidR="00BB3643">
        <w:t xml:space="preserve">NPAC SMS </w:t>
      </w:r>
      <w:r w:rsidR="00665809">
        <w:t xml:space="preserve">updates </w:t>
      </w:r>
      <w:r w:rsidR="00BB3643">
        <w:t>the existing subscriptionVersionNPAC object to set the status to “sending” and set the subscriptionModifiedTimeStamp.</w:t>
      </w:r>
    </w:p>
    <w:p w:rsidR="00BB3643" w:rsidRDefault="00BB3643">
      <w:pPr>
        <w:numPr>
          <w:ilvl w:val="0"/>
          <w:numId w:val="31"/>
        </w:numPr>
      </w:pPr>
      <w:r>
        <w:t>NPAC SMS issues an M-DELETE on the subscriptionVersion to all previously failed Local SMSs that are accepting downloads for the NPA-NXX of the subscriptionVersion TN.</w:t>
      </w:r>
    </w:p>
    <w:p w:rsidR="00BB3643" w:rsidRDefault="00BB3643">
      <w:pPr>
        <w:numPr>
          <w:ilvl w:val="0"/>
          <w:numId w:val="31"/>
        </w:numPr>
      </w:pPr>
      <w:r>
        <w:t xml:space="preserve">Local SMS responds successfully to the M-DELETE on </w:t>
      </w:r>
      <w:r w:rsidR="00665809">
        <w:t>the subscription version</w:t>
      </w:r>
      <w:r>
        <w:t>.</w:t>
      </w:r>
    </w:p>
    <w:p w:rsidR="00BB3643" w:rsidRDefault="00BB3643">
      <w:pPr>
        <w:pStyle w:val="Heading5"/>
      </w:pPr>
      <w:r>
        <w:br w:type="page"/>
      </w:r>
      <w:bookmarkStart w:id="4093" w:name="_Toc483807909"/>
      <w:bookmarkStart w:id="4094" w:name="_Toc16523172"/>
      <w:bookmarkStart w:id="4095" w:name="_Toc271026995"/>
      <w:bookmarkStart w:id="4096" w:name="_Toc354731884"/>
      <w:r>
        <w:lastRenderedPageBreak/>
        <w:t>Subscription Version Disconnect of a Ported Pooled TN Resend Successful NPAC SMS Updates   (previously NNP flow 4.5.2)</w:t>
      </w:r>
      <w:bookmarkEnd w:id="4093"/>
      <w:bookmarkEnd w:id="4094"/>
      <w:bookmarkEnd w:id="4095"/>
      <w:bookmarkEnd w:id="4096"/>
    </w:p>
    <w:p w:rsidR="00BB3643" w:rsidRDefault="00BB3643">
      <w:pPr>
        <w:pStyle w:val="FlowDescription"/>
        <w:ind w:left="0"/>
        <w:rPr>
          <w:noProof/>
        </w:rPr>
      </w:pPr>
      <w:r>
        <w:rPr>
          <w:noProof/>
        </w:rPr>
        <w:t xml:space="preserve">All Local SMSs have responded successfully to the M-DELETE for </w:t>
      </w:r>
      <w:r w:rsidR="000138AC">
        <w:rPr>
          <w:noProof/>
        </w:rPr>
        <w:t>the subscription version</w:t>
      </w:r>
      <w:r>
        <w:rPr>
          <w:noProof/>
        </w:rPr>
        <w:t>.</w:t>
      </w:r>
    </w:p>
    <w:p w:rsidR="00457F9B" w:rsidRDefault="00457F9B">
      <w:r>
        <w:rPr>
          <w:noProof/>
        </w:rPr>
        <w:drawing>
          <wp:inline distT="0" distB="0" distL="0" distR="0">
            <wp:extent cx="5981752" cy="3156238"/>
            <wp:effectExtent l="19050" t="0" r="0" b="0"/>
            <wp:docPr id="21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4" cstate="print"/>
                    <a:srcRect/>
                    <a:stretch>
                      <a:fillRect/>
                    </a:stretch>
                  </pic:blipFill>
                  <pic:spPr bwMode="auto">
                    <a:xfrm>
                      <a:off x="0" y="0"/>
                      <a:ext cx="5983250" cy="3157029"/>
                    </a:xfrm>
                    <a:prstGeom prst="rect">
                      <a:avLst/>
                    </a:prstGeom>
                    <a:noFill/>
                    <a:ln w="9525">
                      <a:noFill/>
                      <a:miter lim="800000"/>
                      <a:headEnd/>
                      <a:tailEnd/>
                    </a:ln>
                  </pic:spPr>
                </pic:pic>
              </a:graphicData>
            </a:graphic>
          </wp:inline>
        </w:drawing>
      </w:r>
      <w:r w:rsidR="00983514" w:rsidRPr="00983514" w:rsidDel="00983514">
        <w:t xml:space="preserve"> </w:t>
      </w:r>
      <w:r w:rsidR="00BB3643">
        <w:t xml:space="preserve">NPAC SMS </w:t>
      </w:r>
      <w:r w:rsidR="00983514">
        <w:t xml:space="preserve">updates </w:t>
      </w:r>
      <w:r w:rsidR="00BB3643">
        <w:t xml:space="preserve">the subscriptionVersionStatus to ‘old’ </w:t>
      </w:r>
      <w:proofErr w:type="gramStart"/>
      <w:r w:rsidR="00BB3643">
        <w:t>for .</w:t>
      </w:r>
      <w:proofErr w:type="gramEnd"/>
      <w:r w:rsidR="00BB3643">
        <w:t xml:space="preserve"> </w:t>
      </w:r>
      <w:r w:rsidR="00983514">
        <w:t xml:space="preserve"> </w:t>
      </w:r>
      <w:r w:rsidR="00BB3643">
        <w:t>The subscriptionModifiedTimeStamp is also set.</w:t>
      </w:r>
    </w:p>
    <w:p w:rsidR="00BB3643" w:rsidRDefault="00BB3643">
      <w:pPr>
        <w:numPr>
          <w:ilvl w:val="0"/>
          <w:numId w:val="32"/>
        </w:numPr>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983514">
        <w:t xml:space="preserve">the subscription version </w:t>
      </w:r>
      <w:r>
        <w:t>with the subscriptionVersionStatus set to ‘old’.</w:t>
      </w:r>
    </w:p>
    <w:p w:rsidR="00BB3643" w:rsidRDefault="00BB3643">
      <w:pPr>
        <w:numPr>
          <w:ilvl w:val="0"/>
          <w:numId w:val="32"/>
        </w:numPr>
      </w:pPr>
      <w:r>
        <w:t>Current service provider confirms the M-EVENT-REPORT.</w:t>
      </w:r>
    </w:p>
    <w:p w:rsidR="00BB3643" w:rsidRDefault="00BB3643">
      <w:pPr>
        <w:pStyle w:val="Heading5"/>
      </w:pPr>
      <w:bookmarkStart w:id="4097" w:name="_Toc438542077"/>
      <w:r>
        <w:br w:type="page"/>
      </w:r>
      <w:bookmarkStart w:id="4098" w:name="_Toc483807910"/>
      <w:bookmarkStart w:id="4099" w:name="_Toc16523173"/>
      <w:bookmarkStart w:id="4100" w:name="_Toc271026996"/>
      <w:bookmarkStart w:id="4101" w:name="_Toc354731885"/>
      <w:r>
        <w:lastRenderedPageBreak/>
        <w:t xml:space="preserve">Subscription Version Disconnect of a Ported Pooled TN: Resend Failure to Local </w:t>
      </w:r>
      <w:proofErr w:type="gramStart"/>
      <w:r>
        <w:t>SMS</w:t>
      </w:r>
      <w:bookmarkEnd w:id="4097"/>
      <w:r>
        <w:t xml:space="preserve">  (</w:t>
      </w:r>
      <w:proofErr w:type="gramEnd"/>
      <w:r>
        <w:t>previously NNP flow 4.6.1)</w:t>
      </w:r>
      <w:bookmarkEnd w:id="4098"/>
      <w:bookmarkEnd w:id="4099"/>
      <w:bookmarkEnd w:id="4100"/>
      <w:bookmarkEnd w:id="4101"/>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BodyText"/>
      </w:pPr>
      <w:r>
        <w:t xml:space="preserve">NPAC Personnel take action to resend a failed disconnect for a subscription version. </w:t>
      </w:r>
      <w:r w:rsidR="00436556">
        <w:t xml:space="preserve"> </w:t>
      </w:r>
      <w:r>
        <w:t>This rebroadcast will result in failure again.</w:t>
      </w:r>
    </w:p>
    <w:p w:rsidR="00BB3643" w:rsidRDefault="00457F9B">
      <w:r>
        <w:rPr>
          <w:noProof/>
        </w:rPr>
        <w:drawing>
          <wp:inline distT="0" distB="0" distL="0" distR="0">
            <wp:extent cx="5913085" cy="3466673"/>
            <wp:effectExtent l="19050" t="0" r="0" b="0"/>
            <wp:docPr id="21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5" cstate="print"/>
                    <a:srcRect/>
                    <a:stretch>
                      <a:fillRect/>
                    </a:stretch>
                  </pic:blipFill>
                  <pic:spPr bwMode="auto">
                    <a:xfrm>
                      <a:off x="0" y="0"/>
                      <a:ext cx="5914566" cy="3467541"/>
                    </a:xfrm>
                    <a:prstGeom prst="rect">
                      <a:avLst/>
                    </a:prstGeom>
                    <a:noFill/>
                    <a:ln w="9525">
                      <a:noFill/>
                      <a:miter lim="800000"/>
                      <a:headEnd/>
                      <a:tailEnd/>
                    </a:ln>
                  </pic:spPr>
                </pic:pic>
              </a:graphicData>
            </a:graphic>
          </wp:inline>
        </w:drawing>
      </w:r>
      <w:r w:rsidR="006D6332" w:rsidRPr="006D6332" w:rsidDel="006D6332">
        <w:t xml:space="preserve"> </w:t>
      </w:r>
    </w:p>
    <w:p w:rsidR="00457F9B" w:rsidRDefault="00BB3643">
      <w:r>
        <w:t xml:space="preserve">NPAC SMS </w:t>
      </w:r>
      <w:r w:rsidR="006D6332">
        <w:t xml:space="preserve">updates </w:t>
      </w:r>
      <w:r>
        <w:t>the existing subscriptionVersionNPAC object to set the status to “sending” and set the subscriptionModifiedTimeStamp.</w:t>
      </w:r>
    </w:p>
    <w:p w:rsidR="00BB3643" w:rsidRDefault="00BB3643">
      <w:pPr>
        <w:numPr>
          <w:ilvl w:val="0"/>
          <w:numId w:val="34"/>
        </w:numPr>
      </w:pPr>
      <w:r>
        <w:t>NPAC SMS issues an M-DELETE on the subscriptionVersion to all previously failed Local SMSs that are accepting downloads for the NPA-NXX of the subscriptionVersion TN.</w:t>
      </w:r>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p w:rsidR="00BB3643" w:rsidRDefault="00BB3643">
      <w:pPr>
        <w:pStyle w:val="Heading5"/>
      </w:pPr>
      <w:r>
        <w:br w:type="page"/>
      </w:r>
      <w:bookmarkStart w:id="4102" w:name="_Toc483807911"/>
      <w:bookmarkStart w:id="4103" w:name="_Toc16523174"/>
      <w:bookmarkStart w:id="4104" w:name="_Toc271026997"/>
      <w:bookmarkStart w:id="4105" w:name="_Toc354731886"/>
      <w:r>
        <w:lastRenderedPageBreak/>
        <w:t xml:space="preserve">Subscription Version Disconnect of a Ported Pooled TN Resend Failure NPAC SMS </w:t>
      </w:r>
      <w:proofErr w:type="gramStart"/>
      <w:r>
        <w:t>Updates  (</w:t>
      </w:r>
      <w:proofErr w:type="gramEnd"/>
      <w:r>
        <w:t>previously NNP flow 4.6.2)</w:t>
      </w:r>
      <w:bookmarkEnd w:id="4102"/>
      <w:bookmarkEnd w:id="4103"/>
      <w:bookmarkEnd w:id="4104"/>
      <w:bookmarkEnd w:id="4105"/>
    </w:p>
    <w:p w:rsidR="006D6332" w:rsidRDefault="00BB3643">
      <w:pPr>
        <w:pStyle w:val="FlowDescription"/>
        <w:ind w:left="0"/>
        <w:rPr>
          <w:noProof/>
        </w:rPr>
      </w:pPr>
      <w:r>
        <w:rPr>
          <w:noProof/>
        </w:rPr>
        <w:t>None of the Local SMSs responded successfully to the M-DELETE.</w:t>
      </w:r>
    </w:p>
    <w:p w:rsidR="00457F9B" w:rsidRDefault="00457F9B">
      <w:r>
        <w:rPr>
          <w:noProof/>
        </w:rPr>
        <w:drawing>
          <wp:inline distT="0" distB="0" distL="0" distR="0">
            <wp:extent cx="6002188" cy="4043327"/>
            <wp:effectExtent l="19050" t="0" r="0" b="0"/>
            <wp:docPr id="15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6" cstate="print"/>
                    <a:srcRect/>
                    <a:stretch>
                      <a:fillRect/>
                    </a:stretch>
                  </pic:blipFill>
                  <pic:spPr bwMode="auto">
                    <a:xfrm>
                      <a:off x="0" y="0"/>
                      <a:ext cx="6003692" cy="4044340"/>
                    </a:xfrm>
                    <a:prstGeom prst="rect">
                      <a:avLst/>
                    </a:prstGeom>
                    <a:noFill/>
                    <a:ln w="9525">
                      <a:noFill/>
                      <a:miter lim="800000"/>
                      <a:headEnd/>
                      <a:tailEnd/>
                    </a:ln>
                  </pic:spPr>
                </pic:pic>
              </a:graphicData>
            </a:graphic>
          </wp:inline>
        </w:drawing>
      </w:r>
      <w:r w:rsidR="00781DFB" w:rsidRPr="00781DFB" w:rsidDel="00781DFB">
        <w:t xml:space="preserve"> </w:t>
      </w:r>
      <w:r w:rsidR="00BB3643">
        <w:t xml:space="preserve">NPAC SMS </w:t>
      </w:r>
      <w:r w:rsidR="00781DFB">
        <w:t xml:space="preserve">updates </w:t>
      </w:r>
      <w:r w:rsidR="00BB3643">
        <w:t xml:space="preserve">the subscriptionVersionStatus to active. </w:t>
      </w:r>
      <w:r w:rsidR="00781DFB">
        <w:t xml:space="preserve"> </w:t>
      </w:r>
      <w:r w:rsidR="00BB3643">
        <w:t>The subscriptionFailedSP-List and subscriptionModifiedTimeStamp is also set.</w:t>
      </w:r>
    </w:p>
    <w:p w:rsidR="00BB3643" w:rsidRDefault="00BB3643">
      <w:pPr>
        <w:numPr>
          <w:ilvl w:val="0"/>
          <w:numId w:val="33"/>
        </w:numPr>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781DFB">
        <w:t xml:space="preserve">the subscription version </w:t>
      </w:r>
      <w:r>
        <w:t>with the subscriptionVersionStatus set to ‘active’ and the subscriptionFailedSP-List.</w:t>
      </w:r>
    </w:p>
    <w:p w:rsidR="00BB3643" w:rsidRDefault="00BB3643">
      <w:pPr>
        <w:numPr>
          <w:ilvl w:val="0"/>
          <w:numId w:val="33"/>
        </w:numPr>
      </w:pPr>
      <w:r>
        <w:t>Current service provider confirms the M-EVENT-REPORT.</w:t>
      </w:r>
    </w:p>
    <w:p w:rsidR="00BB3643" w:rsidRDefault="00BB3643">
      <w:r>
        <w:br w:type="page"/>
      </w:r>
    </w:p>
    <w:p w:rsidR="00BB3643" w:rsidRDefault="00BB3643">
      <w:pPr>
        <w:pStyle w:val="Heading5"/>
      </w:pPr>
      <w:bookmarkStart w:id="4106" w:name="_Toc438542078"/>
      <w:bookmarkStart w:id="4107" w:name="_Toc483807912"/>
      <w:bookmarkStart w:id="4108" w:name="_Toc16523175"/>
      <w:bookmarkStart w:id="4109" w:name="_Toc271026998"/>
      <w:bookmarkStart w:id="4110" w:name="_Toc354731887"/>
      <w:r>
        <w:lastRenderedPageBreak/>
        <w:t xml:space="preserve">Subscription Version Disconnect of a Ported Pooled TN: Resend Partial Failure to Local </w:t>
      </w:r>
      <w:proofErr w:type="gramStart"/>
      <w:r>
        <w:t>SMS</w:t>
      </w:r>
      <w:bookmarkEnd w:id="4106"/>
      <w:r>
        <w:t xml:space="preserve">  (</w:t>
      </w:r>
      <w:proofErr w:type="gramEnd"/>
      <w:r>
        <w:t>previously NNP flow 4.7.1)</w:t>
      </w:r>
      <w:bookmarkEnd w:id="4107"/>
      <w:bookmarkEnd w:id="4108"/>
      <w:bookmarkEnd w:id="4109"/>
      <w:bookmarkEnd w:id="4110"/>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rsidR="00457F9B" w:rsidRDefault="00457F9B">
      <w:r>
        <w:rPr>
          <w:noProof/>
        </w:rPr>
        <w:drawing>
          <wp:inline distT="0" distB="0" distL="0" distR="0">
            <wp:extent cx="5959056" cy="3842988"/>
            <wp:effectExtent l="19050" t="0" r="3594" b="0"/>
            <wp:docPr id="15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7" cstate="print"/>
                    <a:srcRect/>
                    <a:stretch>
                      <a:fillRect/>
                    </a:stretch>
                  </pic:blipFill>
                  <pic:spPr bwMode="auto">
                    <a:xfrm>
                      <a:off x="0" y="0"/>
                      <a:ext cx="5957884" cy="3842232"/>
                    </a:xfrm>
                    <a:prstGeom prst="rect">
                      <a:avLst/>
                    </a:prstGeom>
                    <a:noFill/>
                    <a:ln w="9525">
                      <a:noFill/>
                      <a:miter lim="800000"/>
                      <a:headEnd/>
                      <a:tailEnd/>
                    </a:ln>
                  </pic:spPr>
                </pic:pic>
              </a:graphicData>
            </a:graphic>
          </wp:inline>
        </w:drawing>
      </w:r>
      <w:r w:rsidR="00BA5368" w:rsidRPr="00BA5368" w:rsidDel="00BA5368">
        <w:t xml:space="preserve"> </w:t>
      </w:r>
      <w:r w:rsidR="00BB3643">
        <w:t xml:space="preserve">If a Local SMS failed the broadcast, the NPAC SMS </w:t>
      </w:r>
      <w:r w:rsidR="00781DFB">
        <w:t xml:space="preserve">updates </w:t>
      </w:r>
      <w:r w:rsidR="00BB3643">
        <w:t>the existing subscriptionVersionNPAC object to set the status to “sending” and set the subscriptionModifiedTimeStamp.</w:t>
      </w:r>
    </w:p>
    <w:p w:rsidR="00BB3643" w:rsidRDefault="00781DFB" w:rsidP="00781DFB">
      <w:pPr>
        <w:numPr>
          <w:ilvl w:val="0"/>
          <w:numId w:val="55"/>
        </w:numPr>
      </w:pPr>
      <w:r>
        <w:t>T</w:t>
      </w:r>
      <w:r w:rsidR="00BB3643">
        <w:t>he NPAC SMS issues an M-DELETE on the subscriptionVersion to all previously failed Local SMSs that are accepting downloads for the NPA-NXX of the subscriptionVersion TN.</w:t>
      </w:r>
    </w:p>
    <w:p w:rsidR="00BB3643" w:rsidRDefault="00BB3643">
      <w:pPr>
        <w:numPr>
          <w:ilvl w:val="0"/>
          <w:numId w:val="55"/>
        </w:numPr>
      </w:pPr>
      <w:r>
        <w:t>The Local SMS responds to the M-DELETE request.</w:t>
      </w:r>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r>
        <w:br w:type="page"/>
      </w:r>
    </w:p>
    <w:p w:rsidR="00BB3643" w:rsidRDefault="00BB3643">
      <w:pPr>
        <w:pStyle w:val="Heading5"/>
      </w:pPr>
      <w:bookmarkStart w:id="4111" w:name="_Toc483807913"/>
      <w:bookmarkStart w:id="4112" w:name="_Toc16523176"/>
      <w:bookmarkStart w:id="4113" w:name="_Toc271026999"/>
      <w:bookmarkStart w:id="4114" w:name="_Toc354731888"/>
      <w:r>
        <w:lastRenderedPageBreak/>
        <w:t xml:space="preserve">Subscription Version Disconnect of a Ported Pooled TN Resend Partial Failure Broadcast NPAC SMS </w:t>
      </w:r>
      <w:proofErr w:type="gramStart"/>
      <w:r>
        <w:t>Updates  (</w:t>
      </w:r>
      <w:proofErr w:type="gramEnd"/>
      <w:r>
        <w:t>previously NNP flow 4.7.2)</w:t>
      </w:r>
      <w:bookmarkEnd w:id="4111"/>
      <w:bookmarkEnd w:id="4112"/>
      <w:bookmarkEnd w:id="4113"/>
      <w:bookmarkEnd w:id="4114"/>
    </w:p>
    <w:p w:rsidR="00BB3643" w:rsidRDefault="00BB3643">
      <w:pPr>
        <w:pStyle w:val="FlowDescription"/>
        <w:ind w:left="0"/>
        <w:rPr>
          <w:noProof/>
        </w:rPr>
      </w:pPr>
      <w:r>
        <w:rPr>
          <w:noProof/>
        </w:rPr>
        <w:t>At least one of the Local SMSs has not responded successfully to the M-DELETE.</w:t>
      </w:r>
    </w:p>
    <w:p w:rsidR="00457F9B" w:rsidRDefault="00457F9B">
      <w:r>
        <w:rPr>
          <w:noProof/>
        </w:rPr>
        <w:drawing>
          <wp:inline distT="0" distB="0" distL="0" distR="0">
            <wp:extent cx="5984935" cy="3157916"/>
            <wp:effectExtent l="19050" t="0" r="0" b="0"/>
            <wp:docPr id="1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8" cstate="print"/>
                    <a:srcRect/>
                    <a:stretch>
                      <a:fillRect/>
                    </a:stretch>
                  </pic:blipFill>
                  <pic:spPr bwMode="auto">
                    <a:xfrm>
                      <a:off x="0" y="0"/>
                      <a:ext cx="5989497" cy="3160323"/>
                    </a:xfrm>
                    <a:prstGeom prst="rect">
                      <a:avLst/>
                    </a:prstGeom>
                    <a:noFill/>
                    <a:ln w="9525">
                      <a:noFill/>
                      <a:miter lim="800000"/>
                      <a:headEnd/>
                      <a:tailEnd/>
                    </a:ln>
                  </pic:spPr>
                </pic:pic>
              </a:graphicData>
            </a:graphic>
          </wp:inline>
        </w:drawing>
      </w:r>
      <w:r w:rsidR="00BA5368" w:rsidRPr="00BA5368" w:rsidDel="00BA5368">
        <w:t xml:space="preserve"> </w:t>
      </w:r>
      <w:r w:rsidR="00BB3643">
        <w:t xml:space="preserve">NPAC SMS </w:t>
      </w:r>
      <w:r w:rsidR="00BA5368">
        <w:t xml:space="preserve">updates </w:t>
      </w:r>
      <w:r w:rsidR="00BB3643">
        <w:t xml:space="preserve">the subscriptionVersionStatus to old. </w:t>
      </w:r>
      <w:r w:rsidR="00BA5368">
        <w:t xml:space="preserve"> </w:t>
      </w:r>
      <w:r w:rsidR="00BB3643">
        <w:t>The subscriptionFailedSP-List and subscriptionModifiedTimeStamp is also set.</w:t>
      </w:r>
    </w:p>
    <w:p w:rsidR="00BB3643" w:rsidRDefault="00BB3643">
      <w:pPr>
        <w:pStyle w:val="Alpha"/>
        <w:numPr>
          <w:ilvl w:val="0"/>
          <w:numId w:val="184"/>
        </w:numPr>
      </w:pPr>
      <w:r>
        <w:t>NPAC SMS issues, depending upon the current service provider’s TN Range Notification Indicator, a subscriptionVersionStatusAttributeValueChange or subscriptionVersionRangeStatusAttributeValueChange M-EVENT-REPORT to the current service provider with the subscriptionVersionStatus set to ‘old’ along with the subscriptionFailedSP-List.</w:t>
      </w:r>
    </w:p>
    <w:p w:rsidR="00BB3643" w:rsidRDefault="00BB3643">
      <w:pPr>
        <w:numPr>
          <w:ilvl w:val="0"/>
          <w:numId w:val="184"/>
        </w:numPr>
      </w:pPr>
      <w:r>
        <w:t>Current service provider confirms the M-EVENT-REPORT.</w:t>
      </w:r>
    </w:p>
    <w:p w:rsidR="00BB3643" w:rsidRDefault="00BB3643">
      <w:pPr>
        <w:pStyle w:val="Heading5"/>
      </w:pPr>
      <w:r>
        <w:br w:type="page"/>
      </w:r>
      <w:bookmarkStart w:id="4115" w:name="_Toc438542079"/>
      <w:bookmarkStart w:id="4116" w:name="_Toc483807914"/>
      <w:bookmarkStart w:id="4117" w:name="_Toc16523177"/>
      <w:bookmarkStart w:id="4118" w:name="_Toc271027000"/>
      <w:bookmarkStart w:id="4119" w:name="_Toc354731889"/>
      <w:r>
        <w:lastRenderedPageBreak/>
        <w:t>Subscription Version Immediate Disconnect of a Contaminated Pooled TN Prior to Block Activation (after Effective Date</w:t>
      </w:r>
      <w:proofErr w:type="gramStart"/>
      <w:r>
        <w:t>)</w:t>
      </w:r>
      <w:bookmarkEnd w:id="4115"/>
      <w:r>
        <w:t xml:space="preserve">  (</w:t>
      </w:r>
      <w:proofErr w:type="gramEnd"/>
      <w:r>
        <w:t>previously NNP flow 4.8)</w:t>
      </w:r>
      <w:bookmarkEnd w:id="4116"/>
      <w:bookmarkEnd w:id="4117"/>
      <w:bookmarkEnd w:id="4118"/>
      <w:bookmarkEnd w:id="4119"/>
    </w:p>
    <w:p w:rsidR="00BB3643" w:rsidRDefault="00BB3643">
      <w:pPr>
        <w:pStyle w:val="FlowDescription"/>
        <w:ind w:left="0"/>
      </w:pPr>
      <w:r>
        <w:t xml:space="preserve">In this scenario, the current service provider disconnects an active subscription version that will return to the block holder. </w:t>
      </w:r>
      <w:r w:rsidR="00E21411">
        <w:t xml:space="preserve"> </w:t>
      </w:r>
      <w:r>
        <w:t>However, the NPA-NXX-X is past the effective date, but has not yet been activated.</w:t>
      </w:r>
    </w:p>
    <w:p w:rsidR="00BB3643" w:rsidRDefault="00457F9B">
      <w:pPr>
        <w:pStyle w:val="AlphaLevel4"/>
        <w:ind w:left="0" w:firstLine="0"/>
      </w:pPr>
      <w:r>
        <w:rPr>
          <w:noProof/>
        </w:rPr>
        <w:drawing>
          <wp:inline distT="0" distB="0" distL="0" distR="0">
            <wp:extent cx="5943600" cy="6791510"/>
            <wp:effectExtent l="19050" t="0" r="0" b="0"/>
            <wp:docPr id="18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9" cstate="print"/>
                    <a:srcRect/>
                    <a:stretch>
                      <a:fillRect/>
                    </a:stretch>
                  </pic:blipFill>
                  <pic:spPr bwMode="auto">
                    <a:xfrm>
                      <a:off x="0" y="0"/>
                      <a:ext cx="5943600" cy="6791510"/>
                    </a:xfrm>
                    <a:prstGeom prst="rect">
                      <a:avLst/>
                    </a:prstGeom>
                    <a:noFill/>
                    <a:ln w="9525">
                      <a:noFill/>
                      <a:miter lim="800000"/>
                      <a:headEnd/>
                      <a:tailEnd/>
                    </a:ln>
                  </pic:spPr>
                </pic:pic>
              </a:graphicData>
            </a:graphic>
          </wp:inline>
        </w:drawing>
      </w:r>
      <w:r w:rsidR="00BB3643">
        <w:t>Current service provider SOA personnel take action to disconnect a subscription version.</w:t>
      </w:r>
    </w:p>
    <w:p w:rsidR="00BB3643" w:rsidRDefault="00BB3643">
      <w:pPr>
        <w:pStyle w:val="AlphaLevel4"/>
        <w:numPr>
          <w:ilvl w:val="0"/>
          <w:numId w:val="57"/>
        </w:numPr>
      </w:pPr>
      <w:r>
        <w:t xml:space="preserve">Service provider SOA issues an M-ACTION request to disconnect to the lnpSubscriptions object.  The M-ACTION specifies either the subscriptionVersionId, or subscriptionTN or range of TNs, and also has NOT </w:t>
      </w:r>
      <w:r>
        <w:lastRenderedPageBreak/>
        <w:t>future dated (i.e., used the current date) the subscriptionEffectiveReleaseDate and the subscriptionCustomerDisconnectDate.  The subscription version status must be active and no pending, failed, conflict or cancel-pending versions can exist.</w:t>
      </w:r>
    </w:p>
    <w:p w:rsidR="00457F9B" w:rsidRDefault="00BB3643">
      <w:pPr>
        <w:pStyle w:val="AlphaLevel4"/>
        <w:ind w:left="0" w:firstLine="0"/>
      </w:pPr>
      <w:r>
        <w:t xml:space="preserve">NPAC SMS </w:t>
      </w:r>
      <w:r w:rsidR="00E21411">
        <w:t xml:space="preserve">updates </w:t>
      </w:r>
      <w:r>
        <w:t>the subscriptionCustomerDisconnectDate according to the disconnect action.  The subscriptionVersionStatus goes to “sending”.  The subscriptionModifiedTimeStamp and subscriptionBroadcastTimeStamp are set accordingly.</w:t>
      </w:r>
    </w:p>
    <w:p w:rsidR="00BB3643" w:rsidRDefault="00BB3643">
      <w:pPr>
        <w:pStyle w:val="AlphaLevel4"/>
        <w:numPr>
          <w:ilvl w:val="0"/>
          <w:numId w:val="57"/>
        </w:numPr>
      </w:pPr>
      <w:r>
        <w:t xml:space="preserve">NPAC SMS responds to the M-ACTION. </w:t>
      </w:r>
      <w:r w:rsidR="00E21411">
        <w:t xml:space="preserve"> </w:t>
      </w:r>
      <w:r>
        <w:t>If the action failed, an error will be returned and processing will stop on this flow.</w:t>
      </w:r>
    </w:p>
    <w:p w:rsidR="00BB3643" w:rsidRDefault="00BB3643">
      <w:pPr>
        <w:pStyle w:val="AlphaLevel4"/>
        <w:numPr>
          <w:ilvl w:val="0"/>
          <w:numId w:val="57"/>
        </w:numPr>
      </w:pPr>
      <w:r>
        <w:t xml:space="preserve">NPAC SMS sends, depending upon the donor service provider’s TN Range Notification Indicator, a subscriptionVersionDonorSP-CustomerDisconnectDate or subscriptionVersionRangeDonorSP-CustomerDisconnectDate notification to the </w:t>
      </w:r>
      <w:r w:rsidR="00E21411">
        <w:t xml:space="preserve">Block Holder </w:t>
      </w:r>
      <w:r>
        <w:t>service provider SOA that the subscription version is being disconnected with the customer disconnect date.</w:t>
      </w:r>
    </w:p>
    <w:p w:rsidR="00BB3643" w:rsidRDefault="00BB3643">
      <w:pPr>
        <w:pStyle w:val="AlphaLevel4"/>
        <w:numPr>
          <w:ilvl w:val="0"/>
          <w:numId w:val="57"/>
        </w:numPr>
      </w:pPr>
      <w:r>
        <w:t xml:space="preserve">The </w:t>
      </w:r>
      <w:r w:rsidR="00E21411">
        <w:t xml:space="preserve">Block Holder </w:t>
      </w:r>
      <w:r>
        <w:t>service provider SOA confirms the M-EVENT-REPORT.</w:t>
      </w:r>
    </w:p>
    <w:p w:rsidR="00BB3643" w:rsidRDefault="00BB3643">
      <w:pPr>
        <w:pStyle w:val="AlphaLevel4"/>
        <w:numPr>
          <w:ilvl w:val="0"/>
          <w:numId w:val="57"/>
        </w:numPr>
      </w:pPr>
      <w:r>
        <w:t>NPAC SMS sends the M-DELETE request to the Local SMS to delete the existing subscription version.</w:t>
      </w:r>
    </w:p>
    <w:p w:rsidR="00BB3643" w:rsidRDefault="00BB3643">
      <w:pPr>
        <w:pStyle w:val="AlphaLevel4"/>
        <w:numPr>
          <w:ilvl w:val="0"/>
          <w:numId w:val="57"/>
        </w:numPr>
      </w:pPr>
      <w:r>
        <w:t>Local SMS sends its M-DELETE reply.</w:t>
      </w:r>
    </w:p>
    <w:p w:rsidR="00BB3643" w:rsidRDefault="00BB3643">
      <w:pPr>
        <w:pStyle w:val="AlphaLevel4"/>
        <w:ind w:left="0" w:firstLine="0"/>
      </w:pPr>
      <w:r>
        <w:t>All Local SMSs have responded successfully.</w:t>
      </w:r>
    </w:p>
    <w:p w:rsidR="00457F9B" w:rsidRDefault="00BB3643">
      <w:pPr>
        <w:pStyle w:val="AlphaLevel4"/>
        <w:ind w:left="0" w:firstLine="0"/>
      </w:pPr>
      <w:r>
        <w:t xml:space="preserve">NPAC SMS </w:t>
      </w:r>
      <w:r w:rsidR="00E21411">
        <w:t xml:space="preserve">updates </w:t>
      </w:r>
      <w:r>
        <w:t xml:space="preserve">the subscriptionVersionStatus to ‘old’ and sets the subscriptionModifiedTimeStamp. </w:t>
      </w:r>
      <w:r w:rsidR="00E21411">
        <w:t xml:space="preserve"> </w:t>
      </w:r>
      <w:r>
        <w:t>The subscriptionDisconnectCompleteTimeStamp is set when the first successful response is received.</w:t>
      </w:r>
    </w:p>
    <w:p w:rsidR="00BB3643" w:rsidRDefault="00BB3643">
      <w:pPr>
        <w:pStyle w:val="AlphaLevel4"/>
        <w:numPr>
          <w:ilvl w:val="0"/>
          <w:numId w:val="57"/>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notification to the current service provider’s SOA with the subscriptionVersionStatus set to ‘old’.</w:t>
      </w:r>
    </w:p>
    <w:p w:rsidR="00BB3643" w:rsidRDefault="00BB3643">
      <w:pPr>
        <w:pStyle w:val="AlphaLevel4"/>
        <w:numPr>
          <w:ilvl w:val="0"/>
          <w:numId w:val="57"/>
        </w:numPr>
      </w:pPr>
      <w:r>
        <w:t>Service provider SOA confirms the M-EVENT-REPORT.</w:t>
      </w:r>
    </w:p>
    <w:p w:rsidR="00722359" w:rsidRDefault="00BB3643" w:rsidP="00722359">
      <w:pPr>
        <w:pStyle w:val="Heading4"/>
      </w:pPr>
      <w:r>
        <w:br w:type="page"/>
      </w:r>
      <w:bookmarkStart w:id="4120" w:name="_Toc271027001"/>
      <w:bookmarkStart w:id="4121" w:name="_Toc387211439"/>
      <w:bookmarkStart w:id="4122" w:name="_Toc387214352"/>
      <w:bookmarkStart w:id="4123" w:name="_Toc387214637"/>
      <w:bookmarkStart w:id="4124" w:name="_Toc387655332"/>
      <w:bookmarkStart w:id="4125" w:name="_Toc387722744"/>
      <w:bookmarkStart w:id="4126" w:name="_Toc411837874"/>
      <w:bookmarkStart w:id="4127" w:name="_Toc438528830"/>
      <w:bookmarkStart w:id="4128" w:name="_Toc472995401"/>
      <w:bookmarkStart w:id="4129" w:name="_Toc483807915"/>
      <w:bookmarkStart w:id="4130" w:name="_Toc16523178"/>
      <w:bookmarkStart w:id="4131" w:name="_Toc354731890"/>
      <w:r w:rsidR="00722359">
        <w:lastRenderedPageBreak/>
        <w:t>SubscriptionVersion Disconnect of Pseudo-LRN SV</w:t>
      </w:r>
      <w:bookmarkEnd w:id="4120"/>
      <w:bookmarkEnd w:id="4131"/>
    </w:p>
    <w:p w:rsidR="00722359" w:rsidRDefault="00722359" w:rsidP="00722359">
      <w:pPr>
        <w:pStyle w:val="FlowDescription"/>
        <w:ind w:left="0"/>
      </w:pPr>
      <w:r>
        <w:t>The current service provider can disconnect a pseudo-LRN subscription version.</w:t>
      </w:r>
    </w:p>
    <w:p w:rsidR="00722359" w:rsidRDefault="00722359" w:rsidP="00722359">
      <w:pPr>
        <w:pStyle w:val="AlphaLevel4"/>
        <w:ind w:left="0" w:firstLine="0"/>
      </w:pPr>
    </w:p>
    <w:p w:rsidR="00722359" w:rsidDel="00BE49D1" w:rsidRDefault="00571D00" w:rsidP="00722359">
      <w:pPr>
        <w:pStyle w:val="AlphaLevel4"/>
        <w:ind w:left="0" w:firstLine="0"/>
        <w:rPr>
          <w:del w:id="4132" w:author="jnakamura" w:date="2013-04-25T13:16:00Z"/>
        </w:rPr>
      </w:pPr>
      <w:ins w:id="4133" w:author="jnakamura" w:date="2013-04-25T13:16:00Z">
        <w:r>
          <w:rPr>
            <w:noProof/>
          </w:rPr>
          <w:lastRenderedPageBreak/>
          <w:drawing>
            <wp:inline distT="0" distB="0" distL="0" distR="0">
              <wp:extent cx="5943600" cy="4702629"/>
              <wp:effectExtent l="19050" t="0" r="0" b="0"/>
              <wp:docPr id="27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0" cstate="print"/>
                      <a:srcRect/>
                      <a:stretch>
                        <a:fillRect/>
                      </a:stretch>
                    </pic:blipFill>
                    <pic:spPr bwMode="auto">
                      <a:xfrm>
                        <a:off x="0" y="0"/>
                        <a:ext cx="5943600" cy="4702629"/>
                      </a:xfrm>
                      <a:prstGeom prst="rect">
                        <a:avLst/>
                      </a:prstGeom>
                      <a:noFill/>
                      <a:ln w="9525">
                        <a:noFill/>
                        <a:miter lim="800000"/>
                        <a:headEnd/>
                        <a:tailEnd/>
                      </a:ln>
                    </pic:spPr>
                  </pic:pic>
                </a:graphicData>
              </a:graphic>
            </wp:inline>
          </w:drawing>
        </w:r>
        <w:r w:rsidR="00BE49D1" w:rsidRPr="00BE49D1" w:rsidDel="00BE49D1">
          <w:t xml:space="preserve"> </w:t>
        </w:r>
      </w:ins>
      <w:del w:id="4134" w:author="jnakamura" w:date="2013-04-25T13:16:00Z">
        <w:r w:rsidR="00722359" w:rsidDel="00BE49D1">
          <w:object w:dxaOrig="11954" w:dyaOrig="8274">
            <v:shape id="_x0000_i1054" type="#_x0000_t75" style="width:468pt;height:324pt" o:ole="">
              <v:imagedata r:id="rId261" o:title=""/>
            </v:shape>
            <o:OLEObject Type="Embed" ProgID="Visio.Drawing.11" ShapeID="_x0000_i1054" DrawAspect="Content" ObjectID="_1428473907" r:id="rId291"/>
          </w:object>
        </w:r>
      </w:del>
    </w:p>
    <w:p w:rsidR="00325427" w:rsidRDefault="00722359">
      <w:pPr>
        <w:pStyle w:val="AlphaLevel4"/>
        <w:numPr>
          <w:ilvl w:val="0"/>
          <w:numId w:val="210"/>
        </w:numPr>
      </w:pPr>
      <w:r>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t>.  If the M-DELETE is for multiple subscription versions, a scoped and filtered operation will be sent.</w:t>
      </w:r>
    </w:p>
    <w:p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t>.</w:t>
      </w:r>
    </w:p>
    <w:p w:rsidR="00722359" w:rsidRDefault="00722359" w:rsidP="00722359">
      <w:pPr>
        <w:pStyle w:val="AlphaLevel4"/>
        <w:ind w:left="0" w:firstLine="360"/>
      </w:pPr>
      <w:r>
        <w:t>All Local SMSs respond successfully.</w:t>
      </w:r>
    </w:p>
    <w:p w:rsidR="00325427" w:rsidRDefault="00722359">
      <w:pPr>
        <w:pStyle w:val="AlphaLevel4"/>
        <w:numPr>
          <w:ilvl w:val="0"/>
          <w:numId w:val="211"/>
        </w:numPr>
      </w:pPr>
      <w:r>
        <w:t>NPAC SMS issues an M-EVENT-REPORT subscirptionVersionDonorSP-CustomerDisconnectDate to the Donor SOA indicating the TN is being disconnected</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p>
    <w:p w:rsidR="00325427" w:rsidRDefault="00722359">
      <w:pPr>
        <w:pStyle w:val="AlphaLevel4"/>
        <w:numPr>
          <w:ilvl w:val="0"/>
          <w:numId w:val="211"/>
        </w:numPr>
      </w:pPr>
      <w:r>
        <w:t>Donor SOA issues an M-EVENT-REPORT confirmation to the NPAC SMS</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p>
    <w:p w:rsidR="00000000" w:rsidRDefault="00722359">
      <w:pPr>
        <w:pStyle w:val="AlphaLevel4"/>
        <w:ind w:left="0" w:firstLine="0"/>
        <w:pPrChange w:id="4135" w:author="jnakamura" w:date="2013-04-25T13:15:00Z">
          <w:pPr>
            <w:pStyle w:val="AlphaLevel4"/>
            <w:numPr>
              <w:numId w:val="211"/>
            </w:numPr>
            <w:tabs>
              <w:tab w:val="num" w:pos="360"/>
            </w:tabs>
            <w:ind w:left="360"/>
          </w:pPr>
        </w:pPrChange>
      </w:pPr>
      <w:r>
        <w:t xml:space="preserve">NPAC SMS </w:t>
      </w:r>
      <w:del w:id="4136" w:author="jnakamura" w:date="2013-04-25T13:15:00Z">
        <w:r w:rsidDel="00BE49D1">
          <w:delText xml:space="preserve">issues M-SET updating </w:delText>
        </w:r>
      </w:del>
      <w:ins w:id="4137" w:author="jnakamura" w:date="2013-04-25T13:15:00Z">
        <w:r w:rsidR="00BE49D1">
          <w:t xml:space="preserve">sets </w:t>
        </w:r>
      </w:ins>
      <w:r>
        <w:t>the subscriptionVersionStatus to old for subscriptionVersionNPAC objects. It also sets the subscriptionModifiedTimeStamp and subscriptionDisconnectCompleteTimeStamp.</w:t>
      </w:r>
    </w:p>
    <w:p w:rsidR="00325427" w:rsidDel="00BE49D1" w:rsidRDefault="00722359">
      <w:pPr>
        <w:pStyle w:val="AlphaLevel4"/>
        <w:numPr>
          <w:ilvl w:val="0"/>
          <w:numId w:val="211"/>
        </w:numPr>
        <w:rPr>
          <w:del w:id="4138" w:author="jnakamura" w:date="2013-04-25T13:15:00Z"/>
        </w:rPr>
      </w:pPr>
      <w:del w:id="4139" w:author="jnakamura" w:date="2013-04-25T13:15:00Z">
        <w:r w:rsidDel="00BE49D1">
          <w:delText>NPAC SMS responds to M-SET.</w:delText>
        </w:r>
      </w:del>
    </w:p>
    <w:p w:rsidR="00325427" w:rsidRDefault="00722359">
      <w:pPr>
        <w:pStyle w:val="AlphaLevel4"/>
        <w:numPr>
          <w:ilvl w:val="0"/>
          <w:numId w:val="211"/>
        </w:numPr>
      </w:pPr>
      <w:r>
        <w:lastRenderedPageBreak/>
        <w:t>NPAC SMS issues, depending upon the current service provider’s TN Range Notification Indicator, a subscriptionVersionStatusAttributeValueChange or subscriptionVersionRangeStatusAttributeValueChange an M-EVENT-REPORT for the subscriptionVersionStatus equal to “old” to the current service provider SOA</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p>
    <w:p w:rsidR="00325427" w:rsidRDefault="00722359">
      <w:pPr>
        <w:pStyle w:val="AlphaLevel4"/>
        <w:numPr>
          <w:ilvl w:val="0"/>
          <w:numId w:val="211"/>
        </w:numPr>
      </w:pPr>
      <w:r>
        <w:t>The current service provider SOA responds to M-EVENT-REPORT</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p>
    <w:p w:rsidR="00722359" w:rsidRDefault="00722359" w:rsidP="00722359">
      <w:pPr>
        <w:pStyle w:val="AlphaLevel4"/>
        <w:ind w:left="0" w:firstLine="360"/>
      </w:pPr>
      <w:r>
        <w:t>After a tunable amount of days, the subscription version is purged by the NPAC SMS housekeeping process.</w:t>
      </w:r>
    </w:p>
    <w:p w:rsidR="00BB3643" w:rsidRDefault="00722359" w:rsidP="00722359">
      <w:pPr>
        <w:pStyle w:val="Heading3"/>
      </w:pPr>
      <w:r>
        <w:br w:type="page"/>
      </w:r>
      <w:bookmarkStart w:id="4140" w:name="_Toc271027002"/>
      <w:bookmarkStart w:id="4141" w:name="_Toc354731891"/>
      <w:r w:rsidR="00BB3643">
        <w:lastRenderedPageBreak/>
        <w:t>Conflict Scenarios</w:t>
      </w:r>
      <w:bookmarkEnd w:id="3978"/>
      <w:bookmarkEnd w:id="3979"/>
      <w:bookmarkEnd w:id="3980"/>
      <w:bookmarkEnd w:id="4121"/>
      <w:bookmarkEnd w:id="4122"/>
      <w:bookmarkEnd w:id="4123"/>
      <w:bookmarkEnd w:id="4124"/>
      <w:bookmarkEnd w:id="4125"/>
      <w:bookmarkEnd w:id="4126"/>
      <w:bookmarkEnd w:id="4127"/>
      <w:bookmarkEnd w:id="4128"/>
      <w:bookmarkEnd w:id="4129"/>
      <w:bookmarkEnd w:id="4130"/>
      <w:bookmarkEnd w:id="4140"/>
      <w:bookmarkEnd w:id="4141"/>
    </w:p>
    <w:p w:rsidR="00BB3643" w:rsidRDefault="00BB3643">
      <w:pPr>
        <w:pStyle w:val="FlowDescription"/>
        <w:ind w:left="0"/>
      </w:pPr>
      <w:r>
        <w:t xml:space="preserve">A situation has </w:t>
      </w:r>
      <w:proofErr w:type="gramStart"/>
      <w:r>
        <w:t>arisen</w:t>
      </w:r>
      <w:proofErr w:type="gramEnd"/>
      <w:r>
        <w:t xml:space="preserve"> which causes the NPAC SMS or NPAC personnel to place the subscriptionVersion into conflict.</w:t>
      </w:r>
    </w:p>
    <w:p w:rsidR="00BB3643" w:rsidRDefault="00BB3643">
      <w:pPr>
        <w:pStyle w:val="FlowDescription"/>
        <w:ind w:left="0"/>
      </w:pPr>
      <w:r>
        <w:t>A subscription version can be removed from conflict by the NPAC personnel or the new service provider SOA.</w:t>
      </w:r>
    </w:p>
    <w:p w:rsidR="00BB3643" w:rsidRDefault="00BB3643">
      <w:pPr>
        <w:pStyle w:val="Heading4"/>
      </w:pPr>
      <w:bookmarkStart w:id="4142" w:name="_Toc387211440"/>
      <w:bookmarkStart w:id="4143" w:name="_Toc387214353"/>
      <w:bookmarkStart w:id="4144" w:name="_Toc387214638"/>
      <w:bookmarkStart w:id="4145" w:name="_Toc387655333"/>
      <w:bookmarkStart w:id="4146" w:name="_Toc387722745"/>
      <w:bookmarkStart w:id="4147" w:name="_Toc411837875"/>
      <w:bookmarkStart w:id="4148" w:name="_Toc483807916"/>
      <w:bookmarkStart w:id="4149" w:name="_Toc16523179"/>
      <w:bookmarkStart w:id="4150" w:name="_Toc271027003"/>
      <w:bookmarkStart w:id="4151" w:name="_Toc360606789"/>
      <w:bookmarkStart w:id="4152" w:name="_Toc368488232"/>
      <w:bookmarkStart w:id="4153" w:name="_Toc354731892"/>
      <w:r>
        <w:t>SubscriptionVersion Conflict by the NPAC SMS</w:t>
      </w:r>
      <w:bookmarkEnd w:id="4142"/>
      <w:bookmarkEnd w:id="4143"/>
      <w:bookmarkEnd w:id="4144"/>
      <w:bookmarkEnd w:id="4145"/>
      <w:bookmarkEnd w:id="4146"/>
      <w:bookmarkEnd w:id="4147"/>
      <w:bookmarkEnd w:id="4148"/>
      <w:bookmarkEnd w:id="4149"/>
      <w:bookmarkEnd w:id="4150"/>
      <w:bookmarkEnd w:id="4153"/>
    </w:p>
    <w:p w:rsidR="00BB3643" w:rsidRDefault="00BB3643">
      <w:pPr>
        <w:pStyle w:val="FlowDescription"/>
        <w:ind w:left="0"/>
      </w:pPr>
      <w:r>
        <w:t>This scenario shows a version being placed into conflict by the NPAC personnel.</w:t>
      </w:r>
    </w:p>
    <w:p w:rsidR="00BB3643" w:rsidDel="00424749" w:rsidRDefault="00571D00">
      <w:pPr>
        <w:pStyle w:val="FlowDescription"/>
        <w:ind w:hanging="1440"/>
        <w:rPr>
          <w:del w:id="4154" w:author="jnakamura" w:date="2013-04-25T13:35:00Z"/>
        </w:rPr>
      </w:pPr>
      <w:ins w:id="4155" w:author="jnakamura" w:date="2013-04-25T13:37:00Z">
        <w:r>
          <w:rPr>
            <w:noProof/>
          </w:rPr>
          <w:lastRenderedPageBreak/>
          <w:drawing>
            <wp:inline distT="0" distB="0" distL="0" distR="0">
              <wp:extent cx="5943600" cy="7141029"/>
              <wp:effectExtent l="19050" t="0" r="0" b="0"/>
              <wp:docPr id="27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2"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ins>
      <w:del w:id="4156" w:author="jnakamura" w:date="2013-04-25T13:35:00Z">
        <w:r w:rsidR="00BB3643" w:rsidDel="00424749">
          <w:object w:dxaOrig="9341" w:dyaOrig="10271">
            <v:shape id="_x0000_i1055" type="#_x0000_t75" style="width:467.25pt;height:513.75pt" o:ole="">
              <v:imagedata r:id="rId293" o:title=""/>
            </v:shape>
            <o:OLEObject Type="Embed" ProgID="Word.Picture.8" ShapeID="_x0000_i1055" DrawAspect="Content" ObjectID="_1428473908" r:id="rId294"/>
          </w:object>
        </w:r>
      </w:del>
    </w:p>
    <w:p w:rsidR="00BB3643" w:rsidRDefault="00BB3643">
      <w:pPr>
        <w:pStyle w:val="AlphaLevel4"/>
        <w:ind w:left="0" w:firstLine="360"/>
      </w:pPr>
      <w:r>
        <w:t>NPAC personnel or NPAC SMS take action to set the status of a subscription to “conflict.”</w:t>
      </w:r>
    </w:p>
    <w:p w:rsidR="00000000" w:rsidRDefault="00BB3643">
      <w:pPr>
        <w:pStyle w:val="AlphaLevel4"/>
        <w:ind w:left="0" w:firstLine="0"/>
        <w:pPrChange w:id="4157" w:author="jnakamura" w:date="2013-04-25T13:38:00Z">
          <w:pPr>
            <w:pStyle w:val="AlphaLevel4"/>
            <w:numPr>
              <w:numId w:val="143"/>
            </w:numPr>
            <w:tabs>
              <w:tab w:val="num" w:pos="360"/>
            </w:tabs>
            <w:ind w:left="360"/>
          </w:pPr>
        </w:pPrChange>
      </w:pPr>
      <w:r>
        <w:t xml:space="preserve">NPAC SMS </w:t>
      </w:r>
      <w:del w:id="4158" w:author="jnakamura" w:date="2013-04-25T13:38:00Z">
        <w:r w:rsidDel="00424749">
          <w:delText xml:space="preserve">issues M-SET request to update </w:delText>
        </w:r>
      </w:del>
      <w:ins w:id="4159" w:author="jnakamura" w:date="2013-04-25T13:38:00Z">
        <w:r w:rsidR="00424749">
          <w:t xml:space="preserve">sets the </w:t>
        </w:r>
      </w:ins>
      <w:r>
        <w:t>subscriptionVersionStatus to “conflict,” subscriptionConflictTimeStamp, and subscriptionModifiedTimeStamp in the subscriptionVersionNPAC object.</w:t>
      </w:r>
    </w:p>
    <w:p w:rsidR="00BB3643" w:rsidDel="00424749" w:rsidRDefault="00BB3643">
      <w:pPr>
        <w:pStyle w:val="AlphaLevel4"/>
        <w:numPr>
          <w:ilvl w:val="0"/>
          <w:numId w:val="143"/>
        </w:numPr>
        <w:rPr>
          <w:del w:id="4160" w:author="jnakamura" w:date="2013-04-25T13:38:00Z"/>
        </w:rPr>
      </w:pPr>
      <w:del w:id="4161" w:author="jnakamura" w:date="2013-04-25T13:38:00Z">
        <w:r w:rsidDel="00424749">
          <w:delText>NPAC SMS issues an M-SET response. If the M-SET fails, processing for this scenario stops.</w:delText>
        </w:r>
      </w:del>
    </w:p>
    <w:p w:rsidR="00BB3643" w:rsidRDefault="00BB3643">
      <w:pPr>
        <w:pStyle w:val="AlphaLevel4"/>
        <w:numPr>
          <w:ilvl w:val="0"/>
          <w:numId w:val="143"/>
        </w:numPr>
      </w:pPr>
      <w:r>
        <w:t>NPAC SMS issues, depending upon the old service provider’s TN Range Notification Indicator, a subscriptionVersionStatusAttributeValueChange or subscriptionVersionRangeStatusAttributeValueChange M-EVENT-REPORT to old service provider SOA.</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lastRenderedPageBreak/>
        <w:t>NPAC SMS issues, depending upon the new service provider’s TN Range Notification Indicator, a subscriptionVersionStatusAttributeValueChange or subscriptionVersionRangeStatusAttributeValueChange to new service provider SOA.</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numPr>
          <w:ilvl w:val="0"/>
          <w:numId w:val="143"/>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 to set the old service provider’s authorization to “FALSE”.  Since the subscriptionVersionStatus was set to conflict, include the subscriptionConflictTimeStamp attribute in the broadcast.</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 to set the old service provider’s authorization to “FALSE”.  Since the subscriptionVersionStatus was set to conflict, include the subscriptionConflictTimeStamp attribute in the broadcast.</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ind w:left="0" w:firstLine="0"/>
      </w:pPr>
    </w:p>
    <w:p w:rsidR="00BB3643" w:rsidRDefault="00BB3643">
      <w:pPr>
        <w:pStyle w:val="Heading5"/>
      </w:pPr>
      <w:r>
        <w:br w:type="page"/>
      </w:r>
      <w:bookmarkStart w:id="4162" w:name="_Toc16523180"/>
      <w:bookmarkStart w:id="4163" w:name="_Toc271027004"/>
      <w:bookmarkStart w:id="4164" w:name="_Toc354731893"/>
      <w:r>
        <w:lastRenderedPageBreak/>
        <w:t>Subscription Version Conflict Resolution by the NPAC SMS (continued)</w:t>
      </w:r>
      <w:bookmarkEnd w:id="4162"/>
      <w:bookmarkEnd w:id="4163"/>
      <w:bookmarkEnd w:id="4164"/>
    </w:p>
    <w:p w:rsidR="00BB3643" w:rsidDel="0094729D" w:rsidRDefault="00571D00">
      <w:pPr>
        <w:pStyle w:val="AlphaLevel4"/>
        <w:ind w:left="0" w:firstLine="0"/>
        <w:rPr>
          <w:del w:id="4165" w:author="jnakamura" w:date="2013-04-25T13:43:00Z"/>
        </w:rPr>
      </w:pPr>
      <w:ins w:id="4166" w:author="jnakamura" w:date="2013-04-25T13:43:00Z">
        <w:r>
          <w:rPr>
            <w:noProof/>
          </w:rPr>
          <w:lastRenderedPageBreak/>
          <w:drawing>
            <wp:inline distT="0" distB="0" distL="0" distR="0">
              <wp:extent cx="5943600" cy="7141029"/>
              <wp:effectExtent l="19050" t="0" r="0" b="0"/>
              <wp:docPr id="27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5"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r w:rsidR="0094729D" w:rsidRPr="0094729D" w:rsidDel="0094729D">
          <w:t xml:space="preserve"> </w:t>
        </w:r>
      </w:ins>
      <w:del w:id="4167" w:author="jnakamura" w:date="2013-04-25T13:43:00Z">
        <w:r>
          <w:rPr>
            <w:noProof/>
          </w:rPr>
          <w:lastRenderedPageBreak/>
          <w:drawing>
            <wp:inline distT="0" distB="0" distL="0" distR="0">
              <wp:extent cx="5934075" cy="652462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96" cstate="print"/>
                      <a:srcRect/>
                      <a:stretch>
                        <a:fillRect/>
                      </a:stretch>
                    </pic:blipFill>
                    <pic:spPr bwMode="auto">
                      <a:xfrm>
                        <a:off x="0" y="0"/>
                        <a:ext cx="5934075" cy="6524625"/>
                      </a:xfrm>
                      <a:prstGeom prst="rect">
                        <a:avLst/>
                      </a:prstGeom>
                      <a:noFill/>
                      <a:ln w="9525">
                        <a:noFill/>
                        <a:miter lim="800000"/>
                        <a:headEnd/>
                        <a:tailEnd/>
                      </a:ln>
                    </pic:spPr>
                  </pic:pic>
                </a:graphicData>
              </a:graphic>
            </wp:inline>
          </w:drawing>
        </w:r>
      </w:del>
    </w:p>
    <w:p w:rsidR="00BB3643" w:rsidRDefault="00BB3643">
      <w:pPr>
        <w:pStyle w:val="AlphaLevel4"/>
        <w:ind w:left="0" w:firstLine="360"/>
      </w:pPr>
      <w:r>
        <w:t>Once the conflict is resolved, NPAC personnel take action to remove the subscriptionVersion from conflict.</w:t>
      </w:r>
    </w:p>
    <w:p w:rsidR="00000000" w:rsidRDefault="00BB3643">
      <w:pPr>
        <w:pStyle w:val="AlphaLevel4"/>
        <w:ind w:left="0" w:firstLine="0"/>
        <w:pPrChange w:id="4168" w:author="jnakamura" w:date="2013-04-25T13:41:00Z">
          <w:pPr>
            <w:pStyle w:val="AlphaLevel4"/>
            <w:numPr>
              <w:numId w:val="182"/>
            </w:numPr>
            <w:tabs>
              <w:tab w:val="num" w:pos="360"/>
            </w:tabs>
            <w:ind w:left="360"/>
          </w:pPr>
        </w:pPrChange>
      </w:pPr>
      <w:r>
        <w:t xml:space="preserve">NPAC SMS </w:t>
      </w:r>
      <w:del w:id="4169" w:author="jnakamura" w:date="2013-04-25T13:41:00Z">
        <w:r w:rsidDel="0094729D">
          <w:delText xml:space="preserve">issues an M-SET request to update </w:delText>
        </w:r>
      </w:del>
      <w:ins w:id="4170" w:author="jnakamura" w:date="2013-04-25T13:41:00Z">
        <w:r w:rsidR="0094729D">
          <w:t xml:space="preserve">sets </w:t>
        </w:r>
      </w:ins>
      <w:r>
        <w:t>the subscriptionModifiedTimeStamp and the subscriptionVersionStatus to “pending.”</w:t>
      </w:r>
    </w:p>
    <w:p w:rsidR="00BB3643" w:rsidDel="0094729D" w:rsidRDefault="00BB3643">
      <w:pPr>
        <w:pStyle w:val="AlphaLevel4"/>
        <w:numPr>
          <w:ilvl w:val="0"/>
          <w:numId w:val="182"/>
        </w:numPr>
        <w:rPr>
          <w:del w:id="4171" w:author="jnakamura" w:date="2013-04-25T13:41:00Z"/>
        </w:rPr>
      </w:pPr>
      <w:del w:id="4172" w:author="jnakamura" w:date="2013-04-25T13:41:00Z">
        <w:r w:rsidDel="0094729D">
          <w:delText>NPAC SMS issues an M-SET response. If the M-SET fails, processing for this scenario stops.</w:delText>
        </w:r>
      </w:del>
    </w:p>
    <w:p w:rsidR="00BB3643" w:rsidRDefault="00BB3643">
      <w:pPr>
        <w:pStyle w:val="AlphaLevel4"/>
        <w:numPr>
          <w:ilvl w:val="0"/>
          <w:numId w:val="182"/>
        </w:numPr>
      </w:pPr>
      <w:r>
        <w:t xml:space="preserve">NPAC SMS issues, depending upon the old service provider’s TN Range Notification Indicator, a subscriptionVersionStatusAttributeValueChange or subscriptionVersionRangeStatusAttributeValueChange for the new status </w:t>
      </w:r>
      <w:ins w:id="4173" w:author="jnakamura" w:date="2013-04-25T13:41:00Z">
        <w:r w:rsidR="0094729D">
          <w:t xml:space="preserve">of pending </w:t>
        </w:r>
      </w:ins>
      <w:r>
        <w:t>to the old service provider SOA.</w:t>
      </w:r>
    </w:p>
    <w:p w:rsidR="00BB3643" w:rsidRDefault="00BB3643">
      <w:pPr>
        <w:pStyle w:val="AlphaLevel4"/>
        <w:numPr>
          <w:ilvl w:val="0"/>
          <w:numId w:val="182"/>
        </w:numPr>
      </w:pPr>
      <w:r>
        <w:t>The old service provider SOA returns an M-EVENT-REPORT confirmation to the NPAC SMS.</w:t>
      </w:r>
    </w:p>
    <w:p w:rsidR="00BB3643" w:rsidRDefault="00BB3643">
      <w:pPr>
        <w:pStyle w:val="AlphaLevel4"/>
        <w:numPr>
          <w:ilvl w:val="0"/>
          <w:numId w:val="182"/>
        </w:numPr>
      </w:pPr>
      <w:r>
        <w:lastRenderedPageBreak/>
        <w:t xml:space="preserve">NPAC SMS issues, depending upon the new service provider’s TN Range Notification Indicator, a subscriptionVersionStatusAttributeValueChange or subscriptionVersionRangeStatusAttributeValueChange for the new status </w:t>
      </w:r>
      <w:ins w:id="4174" w:author="jnakamura" w:date="2013-04-25T13:41:00Z">
        <w:r w:rsidR="0094729D">
          <w:t xml:space="preserve">of pending </w:t>
        </w:r>
      </w:ins>
      <w:r>
        <w:t>to the new service provider SOA.</w:t>
      </w:r>
    </w:p>
    <w:p w:rsidR="00BB3643" w:rsidRDefault="00BB3643">
      <w:pPr>
        <w:pStyle w:val="AlphaLevel4"/>
        <w:numPr>
          <w:ilvl w:val="0"/>
          <w:numId w:val="182"/>
        </w:numPr>
      </w:pPr>
      <w:r>
        <w:t>The new service provider SOA returns an M-EVENT-REPORT confirmation to the NPAC SMS.</w:t>
      </w:r>
    </w:p>
    <w:p w:rsidR="00BB3643" w:rsidRDefault="00BB3643">
      <w:pPr>
        <w:pStyle w:val="AlphaLevel4"/>
        <w:numPr>
          <w:ilvl w:val="0"/>
          <w:numId w:val="182"/>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provider’s SOA indicating the authorization has been set to “TRUE”.</w:t>
      </w:r>
    </w:p>
    <w:p w:rsidR="00BB3643" w:rsidRDefault="00BB3643">
      <w:pPr>
        <w:pStyle w:val="AlphaLevel4"/>
        <w:numPr>
          <w:ilvl w:val="0"/>
          <w:numId w:val="182"/>
        </w:numPr>
      </w:pPr>
      <w:r>
        <w:t>The old service provider SOA returns an M-EVENT-REPORT confirmation to the NPAC SMS.</w:t>
      </w:r>
    </w:p>
    <w:p w:rsidR="00BB3643" w:rsidRDefault="00BB3643">
      <w:pPr>
        <w:pStyle w:val="AlphaLevel4"/>
        <w:numPr>
          <w:ilvl w:val="0"/>
          <w:numId w:val="182"/>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provider’s SOA indicating the authorization has been set to “TRUE”.</w:t>
      </w:r>
    </w:p>
    <w:p w:rsidR="00BB3643" w:rsidRDefault="00BB3643">
      <w:pPr>
        <w:pStyle w:val="AlphaLevel4"/>
        <w:numPr>
          <w:ilvl w:val="0"/>
          <w:numId w:val="182"/>
        </w:numPr>
      </w:pPr>
      <w:r>
        <w:t>The new service provider SOA returns an M-EVENT-REPORT confirmation to the NPAC SMS.</w:t>
      </w:r>
    </w:p>
    <w:bookmarkEnd w:id="4151"/>
    <w:bookmarkEnd w:id="4152"/>
    <w:p w:rsidR="00BB3643" w:rsidRDefault="00BB3643">
      <w:pPr>
        <w:pStyle w:val="Heading4"/>
      </w:pPr>
      <w:r>
        <w:br w:type="page"/>
      </w:r>
      <w:bookmarkStart w:id="4175" w:name="_Toc368488233"/>
      <w:bookmarkStart w:id="4176" w:name="_Toc387211441"/>
      <w:bookmarkStart w:id="4177" w:name="_Toc387214354"/>
      <w:bookmarkStart w:id="4178" w:name="_Toc387214639"/>
      <w:bookmarkStart w:id="4179" w:name="_Toc387655334"/>
      <w:bookmarkStart w:id="4180" w:name="_Toc387722746"/>
      <w:bookmarkStart w:id="4181" w:name="_Toc411837876"/>
      <w:bookmarkStart w:id="4182" w:name="_Toc483807917"/>
      <w:bookmarkStart w:id="4183" w:name="_Toc16523181"/>
      <w:bookmarkStart w:id="4184" w:name="_Toc271027005"/>
      <w:bookmarkStart w:id="4185" w:name="_Toc360606790"/>
      <w:bookmarkStart w:id="4186" w:name="_Toc354731894"/>
      <w:r>
        <w:lastRenderedPageBreak/>
        <w:t>Subscription Version Conflict Removal by the New Service Provider SOA</w:t>
      </w:r>
      <w:bookmarkEnd w:id="4175"/>
      <w:bookmarkEnd w:id="4176"/>
      <w:bookmarkEnd w:id="4177"/>
      <w:bookmarkEnd w:id="4178"/>
      <w:bookmarkEnd w:id="4179"/>
      <w:bookmarkEnd w:id="4180"/>
      <w:bookmarkEnd w:id="4181"/>
      <w:bookmarkEnd w:id="4182"/>
      <w:bookmarkEnd w:id="4183"/>
      <w:bookmarkEnd w:id="4184"/>
      <w:bookmarkEnd w:id="4186"/>
      <w:del w:id="4187" w:author="jnakamura" w:date="2013-04-25T13:43:00Z">
        <w:r w:rsidDel="0094729D">
          <w:delText xml:space="preserve"> </w:delText>
        </w:r>
      </w:del>
    </w:p>
    <w:p w:rsidR="00BB3643" w:rsidRDefault="00BB3643">
      <w:pPr>
        <w:pStyle w:val="FlowDescription"/>
        <w:ind w:left="0"/>
      </w:pPr>
      <w:r>
        <w:t>In this scenario, the new service provider elects to remove the subscription version from conflict.</w:t>
      </w:r>
    </w:p>
    <w:p w:rsidR="00BB3643" w:rsidDel="0094729D" w:rsidRDefault="00571D00">
      <w:pPr>
        <w:pStyle w:val="BodyLevel4"/>
        <w:ind w:hanging="2880"/>
        <w:rPr>
          <w:del w:id="4188" w:author="jnakamura" w:date="2013-04-25T13:49:00Z"/>
        </w:rPr>
      </w:pPr>
      <w:ins w:id="4189" w:author="jnakamura" w:date="2013-04-25T13:51:00Z">
        <w:r>
          <w:rPr>
            <w:noProof/>
          </w:rPr>
          <w:lastRenderedPageBreak/>
          <w:drawing>
            <wp:inline distT="0" distB="0" distL="0" distR="0">
              <wp:extent cx="5943600" cy="7141029"/>
              <wp:effectExtent l="19050" t="0" r="0" b="0"/>
              <wp:docPr id="28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7"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ins>
      <w:ins w:id="4190" w:author="jnakamura" w:date="2013-04-25T13:49:00Z">
        <w:r w:rsidR="0094729D" w:rsidRPr="0094729D" w:rsidDel="0094729D">
          <w:t xml:space="preserve"> </w:t>
        </w:r>
      </w:ins>
      <w:del w:id="4191" w:author="jnakamura" w:date="2013-04-25T13:49:00Z">
        <w:r>
          <w:rPr>
            <w:noProof/>
          </w:rPr>
          <w:lastRenderedPageBreak/>
          <w:drawing>
            <wp:inline distT="0" distB="0" distL="0" distR="0">
              <wp:extent cx="5934075" cy="7524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98" cstate="print"/>
                      <a:srcRect/>
                      <a:stretch>
                        <a:fillRect/>
                      </a:stretch>
                    </pic:blipFill>
                    <pic:spPr bwMode="auto">
                      <a:xfrm>
                        <a:off x="0" y="0"/>
                        <a:ext cx="5934075" cy="7524750"/>
                      </a:xfrm>
                      <a:prstGeom prst="rect">
                        <a:avLst/>
                      </a:prstGeom>
                      <a:noFill/>
                      <a:ln w="9525">
                        <a:noFill/>
                        <a:miter lim="800000"/>
                        <a:headEnd/>
                        <a:tailEnd/>
                      </a:ln>
                    </pic:spPr>
                  </pic:pic>
                </a:graphicData>
              </a:graphic>
            </wp:inline>
          </w:drawing>
        </w:r>
      </w:del>
    </w:p>
    <w:p w:rsidR="00BB3643" w:rsidRDefault="00BB3643">
      <w:pPr>
        <w:pStyle w:val="AlphaLevel4"/>
        <w:ind w:left="0" w:firstLine="360"/>
      </w:pPr>
      <w:r>
        <w:t>A subscription version exists on the NPAC SMS with a status of conflict.</w:t>
      </w:r>
    </w:p>
    <w:p w:rsidR="00BB3643" w:rsidRDefault="00BB3643">
      <w:pPr>
        <w:pStyle w:val="AlphaLevel4"/>
        <w:ind w:left="0" w:firstLine="360"/>
      </w:pPr>
      <w:r>
        <w:t>The new service provider SOA personnel take action to remove the subscription version from conflict.</w:t>
      </w:r>
    </w:p>
    <w:p w:rsidR="00BB3643" w:rsidRDefault="00BB3643">
      <w:pPr>
        <w:pStyle w:val="AlphaLevel4"/>
        <w:numPr>
          <w:ilvl w:val="0"/>
          <w:numId w:val="144"/>
        </w:numPr>
      </w:pPr>
      <w:r>
        <w:lastRenderedPageBreak/>
        <w:t>The new service provider SOA sends the M-ACTION Request subscriptionVersionRemoveFromConflict specifying the subscription version TN or subscription version ID of the subscription version in conflict.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rsidR="00000000" w:rsidRDefault="00BB3643">
      <w:pPr>
        <w:pStyle w:val="AlphaLevel4"/>
        <w:ind w:left="0" w:firstLine="0"/>
        <w:pPrChange w:id="4192" w:author="jnakamura" w:date="2013-04-25T13:51:00Z">
          <w:pPr>
            <w:pStyle w:val="AlphaLevel4"/>
            <w:numPr>
              <w:numId w:val="144"/>
            </w:numPr>
            <w:tabs>
              <w:tab w:val="num" w:pos="360"/>
            </w:tabs>
            <w:ind w:left="360"/>
          </w:pPr>
        </w:pPrChange>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rsidR="00BB3643" w:rsidDel="00F11E7E" w:rsidRDefault="00BB3643">
      <w:pPr>
        <w:pStyle w:val="AlphaLevel4"/>
        <w:numPr>
          <w:ilvl w:val="0"/>
          <w:numId w:val="144"/>
        </w:numPr>
        <w:rPr>
          <w:del w:id="4193" w:author="jnakamura" w:date="2013-04-25T13:51:00Z"/>
        </w:rPr>
      </w:pPr>
      <w:del w:id="4194" w:author="jnakamura" w:date="2013-04-25T13:51:00Z">
        <w:r w:rsidDel="00F11E7E">
          <w:delText>The NPAC SMS responds to its own M-SET.</w:delText>
        </w:r>
      </w:del>
    </w:p>
    <w:p w:rsidR="00BB3643" w:rsidRDefault="00BB3643">
      <w:pPr>
        <w:pStyle w:val="AlphaLevel4"/>
        <w:numPr>
          <w:ilvl w:val="0"/>
          <w:numId w:val="144"/>
        </w:numPr>
      </w:pPr>
      <w:r>
        <w:t>The NPAC SMS sends an M-ACTION Response with success or failure and reason for failure.</w:t>
      </w:r>
    </w:p>
    <w:p w:rsidR="00BB3643" w:rsidRDefault="00BB3643">
      <w:pPr>
        <w:pStyle w:val="AlphaLevel4"/>
        <w:numPr>
          <w:ilvl w:val="0"/>
          <w:numId w:val="144"/>
        </w:numPr>
      </w:pPr>
      <w:r>
        <w:t>The NPAC SMS sends</w:t>
      </w:r>
      <w:proofErr w:type="gramStart"/>
      <w:r>
        <w:t>,</w:t>
      </w:r>
      <w:proofErr w:type="gramEnd"/>
      <w:r>
        <w:t xml:space="preserve"> depending upon the old service provider’s TN Range Notification Indicator, a subscriptionVersionStatusAttributeValueChange or subscriptionVersionRangeStatusAttributeValueChange M-EVENT-REPORT </w:t>
      </w:r>
      <w:ins w:id="4195" w:author="jnakamura" w:date="2013-04-25T13:52:00Z">
        <w:r w:rsidR="00F11E7E">
          <w:t xml:space="preserve">for the new status of pending </w:t>
        </w:r>
      </w:ins>
      <w:r>
        <w:t>to the old service provider’s SOA.</w:t>
      </w:r>
    </w:p>
    <w:p w:rsidR="00BB3643" w:rsidRDefault="00BB3643">
      <w:pPr>
        <w:pStyle w:val="AlphaLevel4"/>
        <w:numPr>
          <w:ilvl w:val="0"/>
          <w:numId w:val="144"/>
        </w:numPr>
      </w:pPr>
      <w:r>
        <w:t>The New SOA sends the M-EVENT-REPORT confirmation.</w:t>
      </w:r>
    </w:p>
    <w:p w:rsidR="00BB3643" w:rsidRDefault="00BB3643">
      <w:pPr>
        <w:pStyle w:val="AlphaLevel4"/>
        <w:numPr>
          <w:ilvl w:val="0"/>
          <w:numId w:val="144"/>
        </w:numPr>
      </w:pPr>
      <w:r>
        <w:t>The NPAC SMS sends</w:t>
      </w:r>
      <w:proofErr w:type="gramStart"/>
      <w:r>
        <w:t>,</w:t>
      </w:r>
      <w:proofErr w:type="gramEnd"/>
      <w:r>
        <w:t xml:space="preserve"> depending upon the new service provider’s TN Range Notification Indicator, a subscriptionVersionStatusAttributeValueChange or subscriptionVersionRangeStatusAttributeValueChange M-EVENT-REPORT </w:t>
      </w:r>
      <w:ins w:id="4196" w:author="jnakamura" w:date="2013-04-25T13:52:00Z">
        <w:r w:rsidR="00F11E7E">
          <w:t xml:space="preserve">for the new status of pending </w:t>
        </w:r>
      </w:ins>
      <w:r>
        <w:t>to the new service provider’s SOA.</w:t>
      </w:r>
    </w:p>
    <w:p w:rsidR="00BB3643" w:rsidRDefault="00BB3643">
      <w:pPr>
        <w:pStyle w:val="AlphaLevel4"/>
        <w:numPr>
          <w:ilvl w:val="0"/>
          <w:numId w:val="144"/>
        </w:numPr>
      </w:pPr>
      <w:r>
        <w:t>The Old SOA sends the M-EVENT-REPORT confirmation.</w:t>
      </w:r>
    </w:p>
    <w:p w:rsidR="00BB3643" w:rsidRDefault="00BB3643">
      <w:pPr>
        <w:pStyle w:val="AlphaLevel4"/>
        <w:numPr>
          <w:ilvl w:val="0"/>
          <w:numId w:val="144"/>
        </w:numPr>
      </w:pPr>
      <w:r>
        <w:t>NPAC SMS sends</w:t>
      </w:r>
      <w:proofErr w:type="gramStart"/>
      <w:r>
        <w:t>,</w:t>
      </w:r>
      <w:proofErr w:type="gramEnd"/>
      <w:r>
        <w:t xml:space="preserve"> depending upon the old service provider’s TN Range Notification Indicator, an attributeValueChange or subscriptionVersionRangeAttributeValueChange to set the old service provider’s authorization to “TRUE”.</w:t>
      </w:r>
    </w:p>
    <w:p w:rsidR="00BB3643" w:rsidRDefault="00BB3643">
      <w:pPr>
        <w:pStyle w:val="AlphaLevel4"/>
        <w:numPr>
          <w:ilvl w:val="0"/>
          <w:numId w:val="144"/>
        </w:numPr>
      </w:pPr>
      <w:r>
        <w:t>The old service provider SOA returns an M-EVENT-REPORT confirmation to the NPAC SMS.</w:t>
      </w:r>
    </w:p>
    <w:p w:rsidR="00BB3643" w:rsidRDefault="00BB3643">
      <w:pPr>
        <w:pStyle w:val="AlphaLevel4"/>
        <w:numPr>
          <w:ilvl w:val="0"/>
          <w:numId w:val="144"/>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 indicating the authorization has been set to “TRUE”.</w:t>
      </w:r>
    </w:p>
    <w:p w:rsidR="00BB3643" w:rsidRDefault="00BB3643">
      <w:pPr>
        <w:pStyle w:val="AlphaLevel4"/>
        <w:numPr>
          <w:ilvl w:val="0"/>
          <w:numId w:val="144"/>
        </w:numPr>
      </w:pPr>
      <w:r>
        <w:t>The new service provider SOA returns an M-EVENT-REPORT confirmation to the NPAC SMS.</w:t>
      </w:r>
    </w:p>
    <w:p w:rsidR="00BB3643" w:rsidRDefault="00BB3643">
      <w:pPr>
        <w:pStyle w:val="Heading4"/>
      </w:pPr>
      <w:r>
        <w:br w:type="page"/>
      </w:r>
      <w:bookmarkStart w:id="4197" w:name="_Toc360606791"/>
      <w:bookmarkStart w:id="4198" w:name="_Toc368488235"/>
      <w:bookmarkStart w:id="4199" w:name="_Toc387211442"/>
      <w:bookmarkStart w:id="4200" w:name="_Toc387214355"/>
      <w:bookmarkStart w:id="4201" w:name="_Toc387214640"/>
      <w:bookmarkStart w:id="4202" w:name="_Toc387655335"/>
      <w:bookmarkStart w:id="4203" w:name="_Toc387722747"/>
      <w:bookmarkStart w:id="4204" w:name="_Toc411837877"/>
      <w:bookmarkStart w:id="4205" w:name="_Toc483807918"/>
      <w:bookmarkStart w:id="4206" w:name="_Toc16523182"/>
      <w:bookmarkStart w:id="4207" w:name="_Toc271027006"/>
      <w:bookmarkStart w:id="4208" w:name="_Toc354731895"/>
      <w:bookmarkEnd w:id="4185"/>
      <w:r>
        <w:lastRenderedPageBreak/>
        <w:t>SubscriptionVersion Conflict: No Conflict Resolution</w:t>
      </w:r>
      <w:bookmarkEnd w:id="4197"/>
      <w:bookmarkEnd w:id="4198"/>
      <w:bookmarkEnd w:id="4199"/>
      <w:bookmarkEnd w:id="4200"/>
      <w:bookmarkEnd w:id="4201"/>
      <w:bookmarkEnd w:id="4202"/>
      <w:bookmarkEnd w:id="4203"/>
      <w:bookmarkEnd w:id="4204"/>
      <w:bookmarkEnd w:id="4205"/>
      <w:bookmarkEnd w:id="4206"/>
      <w:bookmarkEnd w:id="4207"/>
      <w:bookmarkEnd w:id="4208"/>
    </w:p>
    <w:p w:rsidR="00BB3643" w:rsidRDefault="00BB3643">
      <w:pPr>
        <w:pStyle w:val="FlowDescription"/>
        <w:ind w:left="0"/>
      </w:pPr>
      <w:r>
        <w:t>This scenario shows the action taken at the NPAC SMS when service providers do not reach a conflict resolution.</w:t>
      </w:r>
    </w:p>
    <w:p w:rsidR="00BB3643" w:rsidDel="00F11E7E" w:rsidRDefault="00571D00">
      <w:pPr>
        <w:pStyle w:val="AlphaLevel4"/>
        <w:ind w:left="0" w:firstLine="0"/>
        <w:rPr>
          <w:del w:id="4209" w:author="jnakamura" w:date="2013-04-25T13:55:00Z"/>
        </w:rPr>
      </w:pPr>
      <w:ins w:id="4210" w:author="jnakamura" w:date="2013-04-25T13:55:00Z">
        <w:r>
          <w:rPr>
            <w:noProof/>
          </w:rPr>
          <w:lastRenderedPageBreak/>
          <w:drawing>
            <wp:inline distT="0" distB="0" distL="0" distR="0">
              <wp:extent cx="5943600" cy="7141029"/>
              <wp:effectExtent l="19050" t="0" r="0" b="0"/>
              <wp:docPr id="28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9"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r w:rsidR="00F11E7E" w:rsidRPr="00F11E7E" w:rsidDel="00F11E7E">
          <w:t xml:space="preserve"> </w:t>
        </w:r>
      </w:ins>
      <w:del w:id="4211" w:author="jnakamura" w:date="2013-04-25T13:55:00Z">
        <w:r w:rsidR="00BB3643" w:rsidDel="00F11E7E">
          <w:object w:dxaOrig="9341" w:dyaOrig="10271">
            <v:shape id="_x0000_i1056" type="#_x0000_t75" style="width:467.25pt;height:513.75pt" o:ole="">
              <v:imagedata r:id="rId293" o:title=""/>
            </v:shape>
            <o:OLEObject Type="Embed" ProgID="Word.Picture.8" ShapeID="_x0000_i1056" DrawAspect="Content" ObjectID="_1428473909" r:id="rId300"/>
          </w:object>
        </w:r>
      </w:del>
    </w:p>
    <w:p w:rsidR="00BB3643" w:rsidRDefault="00BB3643">
      <w:pPr>
        <w:pStyle w:val="AlphaLevel4"/>
        <w:ind w:left="0" w:firstLine="360"/>
      </w:pPr>
      <w:r>
        <w:t>NPAC personnel or NPAC SMS take action to set a subscriptionVersionStatus to “conflict.”</w:t>
      </w:r>
    </w:p>
    <w:p w:rsidR="00000000" w:rsidRDefault="00BB3643">
      <w:pPr>
        <w:pStyle w:val="AlphaLevel4"/>
        <w:ind w:left="0" w:firstLine="0"/>
        <w:pPrChange w:id="4212" w:author="jnakamura" w:date="2013-04-25T13:54:00Z">
          <w:pPr>
            <w:pStyle w:val="AlphaLevel4"/>
            <w:numPr>
              <w:numId w:val="145"/>
            </w:numPr>
            <w:tabs>
              <w:tab w:val="num" w:pos="360"/>
            </w:tabs>
            <w:ind w:left="360"/>
          </w:pPr>
        </w:pPrChange>
      </w:pPr>
      <w:r>
        <w:t xml:space="preserve">NPAC SMS </w:t>
      </w:r>
      <w:del w:id="4213" w:author="jnakamura" w:date="2013-04-25T13:54:00Z">
        <w:r w:rsidDel="00F11E7E">
          <w:delText xml:space="preserve">issues an M-SET request to </w:delText>
        </w:r>
      </w:del>
      <w:r>
        <w:t>set</w:t>
      </w:r>
      <w:ins w:id="4214" w:author="jnakamura" w:date="2013-04-25T13:54:00Z">
        <w:r w:rsidR="00F11E7E">
          <w:t>s</w:t>
        </w:r>
      </w:ins>
      <w:r>
        <w:t xml:space="preserve"> the subscriptionVersionStatus to “conflict,” the subscriptionConflictTimeStamp, and the subscriptionModifiedTimeStamp in the subscriptionVersionNPAC object.</w:t>
      </w:r>
    </w:p>
    <w:p w:rsidR="00BB3643" w:rsidDel="00F11E7E" w:rsidRDefault="00BB3643">
      <w:pPr>
        <w:pStyle w:val="AlphaLevel4"/>
        <w:numPr>
          <w:ilvl w:val="0"/>
          <w:numId w:val="145"/>
        </w:numPr>
        <w:rPr>
          <w:del w:id="4215" w:author="jnakamura" w:date="2013-04-25T13:55:00Z"/>
        </w:rPr>
      </w:pPr>
      <w:del w:id="4216" w:author="jnakamura" w:date="2013-04-25T13:55:00Z">
        <w:r w:rsidDel="00F11E7E">
          <w:delText>NPAC SMS responds to M-SET. If the M-SET fails, processing stops for this scenario until the M-SET completes successfully.</w:delText>
        </w:r>
      </w:del>
    </w:p>
    <w:p w:rsidR="00BB3643" w:rsidRDefault="00BB3643">
      <w:pPr>
        <w:pStyle w:val="AlphaLevel4"/>
        <w:numPr>
          <w:ilvl w:val="0"/>
          <w:numId w:val="145"/>
        </w:numPr>
      </w:pPr>
      <w:r>
        <w:t>NPAC SMS issues, depending upon the old service provider’s TN Range Notification Indicator, a subscriptionVersionStatusAttributeValueChange or subscriptionVersionRangeStatusAttributeValueChange to old service provider SOA for the new “conflict” status.</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lastRenderedPageBreak/>
        <w:t>NPAC SMS issues, depending upon the new service provider’s TN Range Notification Indicator, a subscriptionVersionStatusAttributeValueChange or subscriptionVersionRangeStatusAttributeValueChange to new service provider SOA for the “conflict” status.</w:t>
      </w:r>
    </w:p>
    <w:p w:rsidR="00BB3643" w:rsidRDefault="00BB3643">
      <w:pPr>
        <w:pStyle w:val="AlphaLevel4"/>
        <w:numPr>
          <w:ilvl w:val="0"/>
          <w:numId w:val="145"/>
        </w:numPr>
      </w:pPr>
      <w:r>
        <w:t>The new service provider SOA returns an M-EVENT-REPORT confirmation to the NPAC SMS.</w:t>
      </w:r>
    </w:p>
    <w:p w:rsidR="00BB3643" w:rsidRDefault="00BB3643">
      <w:pPr>
        <w:pStyle w:val="AlphaLevel4"/>
        <w:numPr>
          <w:ilvl w:val="0"/>
          <w:numId w:val="145"/>
        </w:numPr>
      </w:pPr>
      <w:r>
        <w:t>NPAC SMS issues, depending upon the old service provider’s TN Range Notification Indicator, an attributeValueChange or subscriptionVersionRangeAttributeValueChange to the old service provider to set the authorization to “FALSE”.  Since the Subscription Version Status was set to conflict, include the subscriptionConflictTimeStamp attribute in the broadcast.</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an attributeValueChange or subscriptionVersionRangeAttributeValueChange to the new service provider to set the authorization to “FALSE”.  Since the Subscription Version Status was set to conflict, include the subscriptionConflictTimeStamp attribute in the broadcast.</w:t>
      </w:r>
    </w:p>
    <w:p w:rsidR="00BB3643" w:rsidRDefault="00BB3643">
      <w:pPr>
        <w:pStyle w:val="AlphaLevel4"/>
        <w:numPr>
          <w:ilvl w:val="0"/>
          <w:numId w:val="145"/>
        </w:numPr>
      </w:pPr>
      <w:r>
        <w:t>The new service provider SOA returns an M-EVENT-REPORT confirmation to the NPAC SMS.</w:t>
      </w:r>
    </w:p>
    <w:p w:rsidR="00BB3643" w:rsidRDefault="00BB3643">
      <w:pPr>
        <w:pStyle w:val="Heading5"/>
      </w:pPr>
      <w:r>
        <w:br w:type="page"/>
      </w:r>
      <w:bookmarkStart w:id="4217" w:name="_Toc16523183"/>
      <w:bookmarkStart w:id="4218" w:name="_Toc271027007"/>
      <w:bookmarkStart w:id="4219" w:name="_Toc354731896"/>
      <w:r>
        <w:lastRenderedPageBreak/>
        <w:t>Subscription Version Conflict: No Conflict Resolution (continued)</w:t>
      </w:r>
      <w:bookmarkEnd w:id="4217"/>
      <w:bookmarkEnd w:id="4218"/>
      <w:bookmarkEnd w:id="4219"/>
    </w:p>
    <w:p w:rsidR="00BB3643" w:rsidDel="00814AB2" w:rsidRDefault="00571D00">
      <w:pPr>
        <w:pStyle w:val="AlphaLevel4"/>
        <w:ind w:left="0" w:firstLine="0"/>
        <w:rPr>
          <w:del w:id="4220" w:author="jnakamura" w:date="2013-04-25T14:17:00Z"/>
        </w:rPr>
      </w:pPr>
      <w:ins w:id="4221" w:author="jnakamura" w:date="2013-04-25T16:03:00Z">
        <w:r>
          <w:rPr>
            <w:noProof/>
          </w:rPr>
          <w:lastRenderedPageBreak/>
          <w:drawing>
            <wp:inline distT="0" distB="0" distL="0" distR="0">
              <wp:extent cx="5943600" cy="4005943"/>
              <wp:effectExtent l="19050" t="0" r="0" b="0"/>
              <wp:docPr id="30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1"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ins w:id="4222" w:author="jnakamura" w:date="2013-04-25T14:17:00Z">
        <w:r w:rsidR="00814AB2" w:rsidRPr="00814AB2" w:rsidDel="00814AB2">
          <w:t xml:space="preserve"> </w:t>
        </w:r>
      </w:ins>
      <w:del w:id="4223" w:author="jnakamura" w:date="2013-04-25T14:17:00Z">
        <w:r>
          <w:rPr>
            <w:noProof/>
          </w:rPr>
          <w:lastRenderedPageBreak/>
          <w:drawing>
            <wp:inline distT="0" distB="0" distL="0" distR="0">
              <wp:extent cx="5934075" cy="43338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2" cstate="print"/>
                      <a:srcRect/>
                      <a:stretch>
                        <a:fillRect/>
                      </a:stretch>
                    </pic:blipFill>
                    <pic:spPr bwMode="auto">
                      <a:xfrm>
                        <a:off x="0" y="0"/>
                        <a:ext cx="5934075" cy="4333875"/>
                      </a:xfrm>
                      <a:prstGeom prst="rect">
                        <a:avLst/>
                      </a:prstGeom>
                      <a:noFill/>
                      <a:ln w="9525">
                        <a:noFill/>
                        <a:miter lim="800000"/>
                        <a:headEnd/>
                        <a:tailEnd/>
                      </a:ln>
                    </pic:spPr>
                  </pic:pic>
                </a:graphicData>
              </a:graphic>
            </wp:inline>
          </w:drawing>
        </w:r>
      </w:del>
    </w:p>
    <w:p w:rsidR="00BB3643" w:rsidRDefault="00BB3643">
      <w:pPr>
        <w:pStyle w:val="AlphaLevel4"/>
        <w:ind w:left="0" w:firstLine="360"/>
      </w:pPr>
      <w:r>
        <w:t>“Version Conflict Cancellation Window” expires without conflict resolution.</w:t>
      </w:r>
    </w:p>
    <w:p w:rsidR="00000000" w:rsidRDefault="00BB3643">
      <w:pPr>
        <w:pStyle w:val="AlphaLevel4"/>
        <w:ind w:left="0" w:firstLine="0"/>
        <w:pPrChange w:id="4224" w:author="jnakamura" w:date="2013-04-25T14:13:00Z">
          <w:pPr>
            <w:pStyle w:val="AlphaLevel4"/>
            <w:numPr>
              <w:numId w:val="183"/>
            </w:numPr>
            <w:tabs>
              <w:tab w:val="num" w:pos="360"/>
            </w:tabs>
            <w:ind w:left="360"/>
          </w:pPr>
        </w:pPrChange>
      </w:pPr>
      <w:r>
        <w:t xml:space="preserve">NPAC SMS </w:t>
      </w:r>
      <w:del w:id="4225" w:author="jnakamura" w:date="2013-04-25T14:13:00Z">
        <w:r w:rsidDel="00814AB2">
          <w:delText xml:space="preserve">issues an M-SET request to </w:delText>
        </w:r>
      </w:del>
      <w:r>
        <w:t>set</w:t>
      </w:r>
      <w:ins w:id="4226" w:author="jnakamura" w:date="2013-04-25T14:13:00Z">
        <w:r w:rsidR="00814AB2">
          <w:t>s</w:t>
        </w:r>
      </w:ins>
      <w:r>
        <w:t xml:space="preserve"> the subscriptionVersionStatus to “cancel</w:t>
      </w:r>
      <w:ins w:id="4227" w:author="jnakamura" w:date="2013-04-25T14:13:00Z">
        <w:r w:rsidR="00814AB2">
          <w:t>led</w:t>
        </w:r>
      </w:ins>
      <w:r>
        <w:t>” in the subscriptionVersionNPAC object and sets the subscriptionCancellationTimeStamp and subscriptionModifiedTimeStamp.</w:t>
      </w:r>
    </w:p>
    <w:p w:rsidR="00BB3643" w:rsidDel="00814AB2" w:rsidRDefault="00BB3643">
      <w:pPr>
        <w:pStyle w:val="AlphaLevel4"/>
        <w:numPr>
          <w:ilvl w:val="0"/>
          <w:numId w:val="183"/>
        </w:numPr>
        <w:rPr>
          <w:del w:id="4228" w:author="jnakamura" w:date="2013-04-25T14:13:00Z"/>
        </w:rPr>
      </w:pPr>
      <w:del w:id="4229" w:author="jnakamura" w:date="2013-04-25T14:13:00Z">
        <w:r w:rsidDel="00814AB2">
          <w:delText>NPAC SMS responds to M-SET. If the M-SET fails, processing stops for this scenario until the M-SET is successfully completed.</w:delText>
        </w:r>
      </w:del>
    </w:p>
    <w:p w:rsidR="00BB3643" w:rsidRDefault="00BB3643">
      <w:pPr>
        <w:pStyle w:val="AlphaLevel4"/>
        <w:numPr>
          <w:ilvl w:val="0"/>
          <w:numId w:val="183"/>
        </w:numPr>
      </w:pPr>
      <w:r>
        <w:t>NPAC SMS issues, depending upon the old service provider’s TN Range Notification Indicator, a subscriptionVersionStatusAttributeValueChange or subscriptionVersionRangeStatusAttributeValueChange for status to old service provider SOA for the “cancel</w:t>
      </w:r>
      <w:ins w:id="4230" w:author="jnakamura" w:date="2013-04-25T14:13:00Z">
        <w:r w:rsidR="00814AB2">
          <w:t>led</w:t>
        </w:r>
      </w:ins>
      <w:r>
        <w:t>” status.</w:t>
      </w:r>
    </w:p>
    <w:p w:rsidR="00BB3643" w:rsidRDefault="00BB3643">
      <w:pPr>
        <w:pStyle w:val="AlphaLevel4"/>
        <w:numPr>
          <w:ilvl w:val="0"/>
          <w:numId w:val="183"/>
        </w:numPr>
      </w:pPr>
      <w:r>
        <w:t>The old service provider SOA returns an M-EVENT-REPORT confirmation to the NPAC SMS.</w:t>
      </w:r>
    </w:p>
    <w:p w:rsidR="00BB3643" w:rsidRDefault="00BB3643">
      <w:pPr>
        <w:pStyle w:val="AlphaLevel4"/>
        <w:numPr>
          <w:ilvl w:val="0"/>
          <w:numId w:val="183"/>
        </w:numPr>
      </w:pPr>
      <w:r>
        <w:t>NPAC SMS issues, depending upon the new service provider’s TN Range Notification Indicator, a subscriptionVersionStatusAttributeValueChange or subscriptionVersionRangeStatusAttributeValueChange for status to new service provider SOA for the “cancel</w:t>
      </w:r>
      <w:ins w:id="4231" w:author="jnakamura" w:date="2013-04-25T14:13:00Z">
        <w:r w:rsidR="00814AB2">
          <w:t>led</w:t>
        </w:r>
      </w:ins>
      <w:r>
        <w:t>” status.</w:t>
      </w:r>
    </w:p>
    <w:p w:rsidR="00BB3643" w:rsidRDefault="00BB3643">
      <w:pPr>
        <w:pStyle w:val="AlphaLevel4"/>
        <w:numPr>
          <w:ilvl w:val="0"/>
          <w:numId w:val="183"/>
        </w:numPr>
      </w:pPr>
      <w:r>
        <w:t>The new service provider SOA returns an M-EVENT-REPORT confirmation to the NPAC SMS.</w:t>
      </w:r>
    </w:p>
    <w:p w:rsidR="00BB3643" w:rsidRDefault="00BB3643">
      <w:pPr>
        <w:pStyle w:val="Heading4"/>
      </w:pPr>
      <w:r>
        <w:br w:type="page"/>
      </w:r>
      <w:bookmarkStart w:id="4232" w:name="_Toc387211443"/>
      <w:bookmarkStart w:id="4233" w:name="_Toc387214356"/>
      <w:bookmarkStart w:id="4234" w:name="_Toc387214641"/>
      <w:bookmarkStart w:id="4235" w:name="_Toc387655336"/>
      <w:bookmarkStart w:id="4236" w:name="_Toc387722748"/>
      <w:bookmarkStart w:id="4237" w:name="_Toc411837878"/>
      <w:bookmarkStart w:id="4238" w:name="_Toc483807919"/>
      <w:bookmarkStart w:id="4239" w:name="_Toc16523184"/>
      <w:bookmarkStart w:id="4240" w:name="_Toc271027008"/>
      <w:bookmarkStart w:id="4241" w:name="_Toc360606793"/>
      <w:bookmarkStart w:id="4242" w:name="_Toc367590640"/>
      <w:bookmarkStart w:id="4243" w:name="_Toc368488237"/>
      <w:bookmarkStart w:id="4244" w:name="_Toc354731897"/>
      <w:r>
        <w:lastRenderedPageBreak/>
        <w:t>Subscription Version Conflict by Old Service Provider Explicitly Not Authorizing (2nd Create)</w:t>
      </w:r>
      <w:bookmarkEnd w:id="4232"/>
      <w:bookmarkEnd w:id="4233"/>
      <w:bookmarkEnd w:id="4234"/>
      <w:bookmarkEnd w:id="4235"/>
      <w:bookmarkEnd w:id="4236"/>
      <w:bookmarkEnd w:id="4237"/>
      <w:bookmarkEnd w:id="4238"/>
      <w:bookmarkEnd w:id="4239"/>
      <w:bookmarkEnd w:id="4240"/>
      <w:bookmarkEnd w:id="4244"/>
    </w:p>
    <w:p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rsidR="005329FB"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rsidR="00BB3643" w:rsidDel="005329FB" w:rsidRDefault="00571D00">
      <w:pPr>
        <w:pStyle w:val="AlphaLevel3"/>
        <w:ind w:left="0" w:firstLine="0"/>
        <w:rPr>
          <w:del w:id="4245" w:author="jnakamura" w:date="2013-04-25T14:49:00Z"/>
        </w:rPr>
      </w:pPr>
      <w:ins w:id="4246" w:author="jnakamura" w:date="2013-04-26T08:58:00Z">
        <w:r>
          <w:rPr>
            <w:noProof/>
          </w:rPr>
          <w:lastRenderedPageBreak/>
          <w:drawing>
            <wp:inline distT="0" distB="0" distL="0" distR="0">
              <wp:extent cx="5943600" cy="5958114"/>
              <wp:effectExtent l="19050" t="0" r="0" b="0"/>
              <wp:docPr id="30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3" cstate="print"/>
                      <a:srcRect/>
                      <a:stretch>
                        <a:fillRect/>
                      </a:stretch>
                    </pic:blipFill>
                    <pic:spPr bwMode="auto">
                      <a:xfrm>
                        <a:off x="0" y="0"/>
                        <a:ext cx="5943600" cy="5958114"/>
                      </a:xfrm>
                      <a:prstGeom prst="rect">
                        <a:avLst/>
                      </a:prstGeom>
                      <a:noFill/>
                      <a:ln w="9525">
                        <a:noFill/>
                        <a:miter lim="800000"/>
                        <a:headEnd/>
                        <a:tailEnd/>
                      </a:ln>
                    </pic:spPr>
                  </pic:pic>
                </a:graphicData>
              </a:graphic>
            </wp:inline>
          </w:drawing>
        </w:r>
      </w:ins>
      <w:del w:id="4247" w:author="jnakamura" w:date="2013-04-25T14:49:00Z">
        <w:r w:rsidR="00BB3643" w:rsidDel="005329FB">
          <w:object w:dxaOrig="10154" w:dyaOrig="13780">
            <v:shape id="_x0000_i1057" type="#_x0000_t75" style="width:467.25pt;height:634.5pt" o:ole="">
              <v:imagedata r:id="rId304" o:title=""/>
            </v:shape>
            <o:OLEObject Type="Embed" ProgID="Visio.Drawing.11" ShapeID="_x0000_i1057" DrawAspect="Content" ObjectID="_1428473910" r:id="rId305"/>
          </w:object>
        </w:r>
      </w:del>
      <w:ins w:id="4248" w:author="jnakamura" w:date="2013-04-25T14:55:00Z">
        <w:r w:rsidR="005329FB" w:rsidRPr="005329FB">
          <w:t xml:space="preserve"> </w:t>
        </w:r>
        <w:r>
          <w:rPr>
            <w:noProof/>
          </w:rPr>
          <w:lastRenderedPageBreak/>
          <w:drawing>
            <wp:inline distT="0" distB="0" distL="0" distR="0">
              <wp:extent cx="5943600" cy="4005943"/>
              <wp:effectExtent l="19050" t="0" r="0" b="0"/>
              <wp:docPr id="28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6"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p>
    <w:p w:rsidR="00BB3643" w:rsidRDefault="00BB3643">
      <w:pPr>
        <w:pStyle w:val="AlphaLevel3"/>
        <w:ind w:left="360" w:firstLine="0"/>
      </w:pPr>
      <w:r>
        <w:t>Action is taken by the old service provider to set a subscription version to conflict using the subscriptionVersionOldSP-Create action.</w:t>
      </w:r>
    </w:p>
    <w:p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br/>
      </w:r>
      <w:r>
        <w:br/>
        <w:t>The old service provider SOA specifies the following valid attributes</w:t>
      </w:r>
      <w:proofErr w:type="gramStart"/>
      <w:r>
        <w:t>:</w:t>
      </w:r>
      <w:proofErr w:type="gramEnd"/>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rsidR="00000000" w:rsidRDefault="00BB3643">
      <w:pPr>
        <w:pStyle w:val="AlphaLevel3"/>
        <w:ind w:left="0" w:firstLine="0"/>
        <w:pPrChange w:id="4249" w:author="jnakamura" w:date="2013-04-25T14:56:00Z">
          <w:pPr>
            <w:pStyle w:val="AlphaLevel3"/>
            <w:numPr>
              <w:numId w:val="146"/>
            </w:numPr>
            <w:tabs>
              <w:tab w:val="num" w:pos="360"/>
            </w:tabs>
            <w:ind w:left="360"/>
          </w:pPr>
        </w:pPrChange>
      </w:pPr>
      <w:r>
        <w:t xml:space="preserve">NPAC SMS </w:t>
      </w:r>
      <w:del w:id="4250" w:author="jnakamura" w:date="2013-04-25T14:56:00Z">
        <w:r w:rsidDel="00D91D3C">
          <w:delText xml:space="preserve">issues M-CREATE to create </w:delText>
        </w:r>
      </w:del>
      <w:ins w:id="4251" w:author="jnakamura" w:date="2013-04-25T14:56:00Z">
        <w:r w:rsidR="00D91D3C">
          <w:t xml:space="preserve">sets </w:t>
        </w:r>
      </w:ins>
      <w:r>
        <w:t>the subscriptionVersionNPAC with a status of “conflict” and sets all the other attribute values from the subscriptionVersionOldSP-Create action.</w:t>
      </w:r>
    </w:p>
    <w:p w:rsidR="00BB3643" w:rsidDel="00D91D3C" w:rsidRDefault="00BB3643">
      <w:pPr>
        <w:pStyle w:val="AlphaLevel3"/>
        <w:numPr>
          <w:ilvl w:val="0"/>
          <w:numId w:val="146"/>
        </w:numPr>
        <w:rPr>
          <w:del w:id="4252" w:author="jnakamura" w:date="2013-04-25T14:56:00Z"/>
        </w:rPr>
      </w:pPr>
      <w:del w:id="4253" w:author="jnakamura" w:date="2013-04-25T14:56:00Z">
        <w:r w:rsidDel="00D91D3C">
          <w:delText>NPAC SMS issues M-CREATE response.</w:delText>
        </w:r>
      </w:del>
    </w:p>
    <w:p w:rsidR="00BB3643" w:rsidRDefault="00BB3643">
      <w:pPr>
        <w:pStyle w:val="AlphaLevel3"/>
        <w:numPr>
          <w:ilvl w:val="0"/>
          <w:numId w:val="146"/>
        </w:numPr>
      </w:pPr>
      <w:r>
        <w:t>NPAC SMS returns M-ACTION reply.  This either reflects a success or failure and reasons for the failure.</w:t>
      </w:r>
    </w:p>
    <w:p w:rsidR="00BB3643" w:rsidRDefault="00BB3643">
      <w:pPr>
        <w:pStyle w:val="AlphaLevel3"/>
        <w:numPr>
          <w:ilvl w:val="0"/>
          <w:numId w:val="146"/>
        </w:numPr>
      </w:pPr>
      <w:r>
        <w:t xml:space="preserve">If the action was successful, the NPAC </w:t>
      </w:r>
      <w:proofErr w:type="gramStart"/>
      <w:r>
        <w:t>SMS issues, depending upon the old service provider’s</w:t>
      </w:r>
      <w:proofErr w:type="gramEnd"/>
      <w:r>
        <w:t xml:space="preserve"> TN Range Notification Indicator, a subscriptionVersionStatusAttributeValueChange or subscriptionVersionRangeStatusAttributeValueChange M-EVENT-REPORT to the old service provider SOA notifying them of the updates.  </w:t>
      </w:r>
    </w:p>
    <w:p w:rsidR="00BB3643" w:rsidRDefault="00BB3643">
      <w:pPr>
        <w:pStyle w:val="AlphaLevel3"/>
        <w:numPr>
          <w:ilvl w:val="0"/>
          <w:numId w:val="146"/>
        </w:numPr>
      </w:pPr>
      <w:r>
        <w:t>The old service provider SOA confirms the M-EVENT-REPORT.</w:t>
      </w:r>
    </w:p>
    <w:p w:rsidR="00BB3643" w:rsidRDefault="00BB3643">
      <w:pPr>
        <w:pStyle w:val="AlphaLevel3"/>
        <w:numPr>
          <w:ilvl w:val="0"/>
          <w:numId w:val="146"/>
        </w:numPr>
      </w:pPr>
      <w:r>
        <w:lastRenderedPageBreak/>
        <w:t xml:space="preserve">If the action was successful, the NPAC SMS issues, depending upon the new service provider’s TN Range Notification Indicator, a subscriptionVersionStatusAttributeValueChange or subscriptionVersionRangeStatusAttributeValueChange M-EVENT-REPORT to the new service provider SOA notifying them of the updates.  </w:t>
      </w:r>
    </w:p>
    <w:p w:rsidR="00BB3643" w:rsidRDefault="00BB3643">
      <w:pPr>
        <w:pStyle w:val="AlphaLevel3"/>
        <w:numPr>
          <w:ilvl w:val="0"/>
          <w:numId w:val="146"/>
        </w:numPr>
      </w:pPr>
      <w:r>
        <w:t>The new service provider SOA confirms the M-EVENT-REPORT.</w:t>
      </w:r>
    </w:p>
    <w:p w:rsidR="00BB3643" w:rsidRDefault="00BB3643">
      <w:pPr>
        <w:pStyle w:val="AlphaLevel4"/>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old service provider’s authorization to “FALSE”.  If the subscriptionVersionStatus was set to conflict, include the subscriptionConflictTimeStamp attribute in the broadcast.</w:t>
      </w:r>
    </w:p>
    <w:p w:rsidR="00BB3643" w:rsidRDefault="00BB3643">
      <w:pPr>
        <w:pStyle w:val="AlphaLevel4"/>
        <w:numPr>
          <w:ilvl w:val="0"/>
          <w:numId w:val="146"/>
        </w:numPr>
      </w:pPr>
      <w:r>
        <w:t>The old service provider SOA returns an M-EVENT-REPORT confirmation to the NPAC SMS.</w:t>
      </w:r>
    </w:p>
    <w:p w:rsidR="00BB3643" w:rsidRDefault="00BB3643">
      <w:pPr>
        <w:pStyle w:val="AlphaLevel3"/>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new service provider authorization to “FALSE”.  If the subscriptionVersionStatus was set to conflict, include the subscriptionConflictTimeStamp attribute in the broadcast.</w:t>
      </w:r>
    </w:p>
    <w:p w:rsidR="00BB3643" w:rsidRDefault="00BB3643">
      <w:pPr>
        <w:pStyle w:val="AlphaLevel4"/>
        <w:numPr>
          <w:ilvl w:val="0"/>
          <w:numId w:val="146"/>
        </w:numPr>
      </w:pPr>
      <w:r>
        <w:t>The new service provider SOA returns an M-EVENT-REPORT confirmation to the NPAC SMS.</w:t>
      </w:r>
    </w:p>
    <w:p w:rsidR="00BB3643" w:rsidRDefault="00BB3643">
      <w:pPr>
        <w:pStyle w:val="AlphaLevel3"/>
        <w:ind w:left="0" w:firstLine="0"/>
      </w:pPr>
    </w:p>
    <w:p w:rsidR="00BB3643" w:rsidRDefault="00BB3643">
      <w:pPr>
        <w:pStyle w:val="Heading4"/>
      </w:pPr>
      <w:r>
        <w:br w:type="page"/>
      </w:r>
      <w:bookmarkStart w:id="4254" w:name="_Toc483807920"/>
      <w:bookmarkStart w:id="4255" w:name="_Toc16523185"/>
      <w:bookmarkStart w:id="4256" w:name="_Toc271027009"/>
      <w:bookmarkStart w:id="4257" w:name="_Toc387211444"/>
      <w:bookmarkStart w:id="4258" w:name="_Toc387214357"/>
      <w:bookmarkStart w:id="4259" w:name="_Toc387214642"/>
      <w:bookmarkStart w:id="4260" w:name="_Toc387655337"/>
      <w:bookmarkStart w:id="4261" w:name="_Toc387722749"/>
      <w:bookmarkStart w:id="4262" w:name="_Toc411837879"/>
      <w:bookmarkStart w:id="4263" w:name="_Toc438528831"/>
      <w:bookmarkStart w:id="4264" w:name="_Toc354731898"/>
      <w:r>
        <w:lastRenderedPageBreak/>
        <w:t>Subscription Version Conflict Removal by the Old Service Provider SOA</w:t>
      </w:r>
      <w:bookmarkEnd w:id="4254"/>
      <w:bookmarkEnd w:id="4255"/>
      <w:bookmarkEnd w:id="4256"/>
      <w:bookmarkEnd w:id="4264"/>
      <w:r>
        <w:t xml:space="preserve"> </w:t>
      </w:r>
    </w:p>
    <w:p w:rsidR="00BB3643" w:rsidRDefault="00BB3643">
      <w:pPr>
        <w:pStyle w:val="FlowDescription"/>
        <w:ind w:left="0"/>
      </w:pPr>
      <w:r>
        <w:t>In this scenario, the old service provider elects to remove the subscription version from conflict.</w:t>
      </w:r>
    </w:p>
    <w:p w:rsidR="00BB3643" w:rsidDel="00D91D3C" w:rsidRDefault="00571D00">
      <w:pPr>
        <w:pStyle w:val="BodyLevel4"/>
        <w:ind w:left="0"/>
        <w:rPr>
          <w:del w:id="4265" w:author="jnakamura" w:date="2013-04-25T15:01:00Z"/>
        </w:rPr>
      </w:pPr>
      <w:ins w:id="4266" w:author="jnakamura" w:date="2013-04-25T15:01:00Z">
        <w:r>
          <w:rPr>
            <w:noProof/>
          </w:rPr>
          <w:lastRenderedPageBreak/>
          <w:drawing>
            <wp:inline distT="0" distB="0" distL="0" distR="0">
              <wp:extent cx="5943600" cy="5921829"/>
              <wp:effectExtent l="19050" t="0" r="0" b="0"/>
              <wp:docPr id="28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7" cstate="print"/>
                      <a:srcRect/>
                      <a:stretch>
                        <a:fillRect/>
                      </a:stretch>
                    </pic:blipFill>
                    <pic:spPr bwMode="auto">
                      <a:xfrm>
                        <a:off x="0" y="0"/>
                        <a:ext cx="5943600" cy="5921829"/>
                      </a:xfrm>
                      <a:prstGeom prst="rect">
                        <a:avLst/>
                      </a:prstGeom>
                      <a:noFill/>
                      <a:ln w="9525">
                        <a:noFill/>
                        <a:miter lim="800000"/>
                        <a:headEnd/>
                        <a:tailEnd/>
                      </a:ln>
                    </pic:spPr>
                  </pic:pic>
                </a:graphicData>
              </a:graphic>
            </wp:inline>
          </w:drawing>
        </w:r>
      </w:ins>
      <w:ins w:id="4267" w:author="jnakamura" w:date="2013-04-25T15:04:00Z">
        <w:r>
          <w:rPr>
            <w:noProof/>
          </w:rPr>
          <w:lastRenderedPageBreak/>
          <w:drawing>
            <wp:inline distT="0" distB="0" distL="0" distR="0">
              <wp:extent cx="5943600" cy="3657600"/>
              <wp:effectExtent l="19050" t="0" r="0" b="0"/>
              <wp:docPr id="29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8" cstate="print"/>
                      <a:srcRect/>
                      <a:stretch>
                        <a:fillRect/>
                      </a:stretch>
                    </pic:blipFill>
                    <pic:spPr bwMode="auto">
                      <a:xfrm>
                        <a:off x="0" y="0"/>
                        <a:ext cx="5943600" cy="3657600"/>
                      </a:xfrm>
                      <a:prstGeom prst="rect">
                        <a:avLst/>
                      </a:prstGeom>
                      <a:noFill/>
                      <a:ln w="9525">
                        <a:noFill/>
                        <a:miter lim="800000"/>
                        <a:headEnd/>
                        <a:tailEnd/>
                      </a:ln>
                    </pic:spPr>
                  </pic:pic>
                </a:graphicData>
              </a:graphic>
            </wp:inline>
          </w:drawing>
        </w:r>
      </w:ins>
      <w:del w:id="4268" w:author="jnakamura" w:date="2013-04-25T15:01:00Z">
        <w:r>
          <w:rPr>
            <w:noProof/>
          </w:rPr>
          <w:lastRenderedPageBreak/>
          <w:drawing>
            <wp:inline distT="0" distB="0" distL="0" distR="0">
              <wp:extent cx="5934075" cy="75247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09" cstate="print"/>
                      <a:srcRect/>
                      <a:stretch>
                        <a:fillRect/>
                      </a:stretch>
                    </pic:blipFill>
                    <pic:spPr bwMode="auto">
                      <a:xfrm>
                        <a:off x="0" y="0"/>
                        <a:ext cx="5934075" cy="7524750"/>
                      </a:xfrm>
                      <a:prstGeom prst="rect">
                        <a:avLst/>
                      </a:prstGeom>
                      <a:noFill/>
                      <a:ln w="9525">
                        <a:noFill/>
                        <a:miter lim="800000"/>
                        <a:headEnd/>
                        <a:tailEnd/>
                      </a:ln>
                    </pic:spPr>
                  </pic:pic>
                </a:graphicData>
              </a:graphic>
            </wp:inline>
          </w:drawing>
        </w:r>
      </w:del>
    </w:p>
    <w:p w:rsidR="00BB3643" w:rsidRDefault="00BB3643">
      <w:pPr>
        <w:pStyle w:val="AlphaLevel4"/>
        <w:ind w:left="0" w:firstLine="360"/>
      </w:pPr>
      <w:r>
        <w:t>A subscription version exists on the NPAC SMS with a status of conflict.</w:t>
      </w:r>
    </w:p>
    <w:p w:rsidR="00BB3643" w:rsidRDefault="00BB3643">
      <w:pPr>
        <w:pStyle w:val="AlphaLevel4"/>
        <w:ind w:left="0" w:firstLine="360"/>
      </w:pPr>
      <w:r>
        <w:t>The old service provider SOA personnel take action to remove the subscription version from conflict.</w:t>
      </w:r>
    </w:p>
    <w:p w:rsidR="00BB3643" w:rsidRDefault="00BB3643">
      <w:pPr>
        <w:pStyle w:val="AlphaLevel4"/>
        <w:numPr>
          <w:ilvl w:val="0"/>
          <w:numId w:val="147"/>
        </w:numPr>
      </w:pPr>
      <w:r>
        <w:lastRenderedPageBreak/>
        <w:t>The old service provider SOA sends the M-ACTION subscriptionVersionRemoveFromConflict specifying the subscription version TN or subscription version ID of the subscription version in conflict.</w:t>
      </w:r>
    </w:p>
    <w:p w:rsidR="00000000" w:rsidRDefault="00BB3643">
      <w:pPr>
        <w:pStyle w:val="AlphaLevel4"/>
        <w:ind w:left="0" w:firstLine="0"/>
        <w:pPrChange w:id="4269" w:author="jnakamura" w:date="2013-04-25T15:05:00Z">
          <w:pPr>
            <w:pStyle w:val="AlphaLevel4"/>
            <w:numPr>
              <w:numId w:val="147"/>
            </w:numPr>
            <w:tabs>
              <w:tab w:val="num" w:pos="360"/>
            </w:tabs>
            <w:ind w:left="360"/>
          </w:pPr>
        </w:pPrChange>
      </w:pPr>
      <w:r>
        <w:t>If the request is valid, the NPAC SMS will set the status to “pending”.</w:t>
      </w:r>
    </w:p>
    <w:p w:rsidR="00BB3643" w:rsidDel="006974E7" w:rsidRDefault="00BB3643">
      <w:pPr>
        <w:pStyle w:val="AlphaLevel4"/>
        <w:numPr>
          <w:ilvl w:val="0"/>
          <w:numId w:val="147"/>
        </w:numPr>
        <w:rPr>
          <w:del w:id="4270" w:author="jnakamura" w:date="2013-04-25T15:05:00Z"/>
        </w:rPr>
      </w:pPr>
      <w:del w:id="4271" w:author="jnakamura" w:date="2013-04-25T15:05:00Z">
        <w:r w:rsidDel="006974E7">
          <w:delText>The NPAC SMS responds to its own M-SET.</w:delText>
        </w:r>
      </w:del>
    </w:p>
    <w:p w:rsidR="00BB3643" w:rsidRDefault="00BB3643">
      <w:pPr>
        <w:pStyle w:val="AlphaLevel4"/>
        <w:numPr>
          <w:ilvl w:val="0"/>
          <w:numId w:val="147"/>
        </w:numPr>
      </w:pPr>
      <w:r>
        <w:t>The NPAC SMS responds to the M-ACTION with success or failure and reason for failure.</w:t>
      </w:r>
    </w:p>
    <w:p w:rsidR="00BB3643" w:rsidRDefault="00BB3643">
      <w:pPr>
        <w:pStyle w:val="AlphaLevel4"/>
        <w:numPr>
          <w:ilvl w:val="0"/>
          <w:numId w:val="147"/>
        </w:numPr>
      </w:pPr>
      <w:r>
        <w:t>The NPAC SMS sends</w:t>
      </w:r>
      <w:proofErr w:type="gramStart"/>
      <w:r>
        <w:t>,</w:t>
      </w:r>
      <w:proofErr w:type="gramEnd"/>
      <w:r>
        <w:t xml:space="preserve"> depending upon the old service provider’s TN Range Notification Indicator, a subscriptionVersionStatusAttributeValueChange or subscriptionVersionRangeStatusAttributeValueChange M-EVENT-REPORT </w:t>
      </w:r>
      <w:ins w:id="4272" w:author="jnakamura" w:date="2013-04-25T15:06:00Z">
        <w:r w:rsidR="006974E7">
          <w:t xml:space="preserve">for the new status of pending </w:t>
        </w:r>
      </w:ins>
      <w:r>
        <w:t xml:space="preserve">to the Old </w:t>
      </w:r>
      <w:del w:id="4273" w:author="jnakamura" w:date="2013-04-25T15:06:00Z">
        <w:r w:rsidDel="006974E7">
          <w:delText xml:space="preserve"> </w:delText>
        </w:r>
      </w:del>
      <w:r>
        <w:t>SOA.</w:t>
      </w:r>
    </w:p>
    <w:p w:rsidR="00BB3643" w:rsidRDefault="00BB3643">
      <w:pPr>
        <w:pStyle w:val="AlphaLevel4"/>
        <w:numPr>
          <w:ilvl w:val="0"/>
          <w:numId w:val="147"/>
        </w:numPr>
      </w:pPr>
      <w:r>
        <w:t>The Old SOA sends the M-EVENT-REPORT confirmation.</w:t>
      </w:r>
    </w:p>
    <w:p w:rsidR="00BB3643" w:rsidRDefault="00BB3643">
      <w:pPr>
        <w:pStyle w:val="AlphaLevel4"/>
        <w:numPr>
          <w:ilvl w:val="0"/>
          <w:numId w:val="147"/>
        </w:numPr>
      </w:pPr>
      <w:r>
        <w:t>The NPAC SMS sends</w:t>
      </w:r>
      <w:proofErr w:type="gramStart"/>
      <w:r>
        <w:t>,</w:t>
      </w:r>
      <w:proofErr w:type="gramEnd"/>
      <w:r>
        <w:t xml:space="preserve"> depending upon the new service provider’s TN Range Notification Indicator, a subscriptionVersionStatusAttributeValueChange or subscriptionVersionRangeStatusAttributeValueChange M-EVENT-REPORT </w:t>
      </w:r>
      <w:ins w:id="4274" w:author="jnakamura" w:date="2013-04-25T15:06:00Z">
        <w:r w:rsidR="006974E7">
          <w:t xml:space="preserve">for the new status of pending </w:t>
        </w:r>
      </w:ins>
      <w:r>
        <w:t>to the New SOA.</w:t>
      </w:r>
    </w:p>
    <w:p w:rsidR="00BB3643" w:rsidRDefault="00BB3643">
      <w:pPr>
        <w:pStyle w:val="AlphaLevel4"/>
        <w:numPr>
          <w:ilvl w:val="0"/>
          <w:numId w:val="147"/>
        </w:numPr>
      </w:pPr>
      <w:r>
        <w:t>The New SOA sends the M-EVENT-REPORT confirmation.</w:t>
      </w:r>
    </w:p>
    <w:p w:rsidR="00BB3643" w:rsidRDefault="00BB3643">
      <w:pPr>
        <w:pStyle w:val="AlphaLevel4"/>
        <w:numPr>
          <w:ilvl w:val="0"/>
          <w:numId w:val="147"/>
        </w:numPr>
      </w:pPr>
      <w:r>
        <w:t>NPAC SMS sends, depending upon the service provider’s TN Range Notification Indicator, an attributeValueChange or subscriptionVersionRangeAttributeValueChange to the old service provider indicating the authorization has been set to “TRUE”.</w:t>
      </w:r>
    </w:p>
    <w:p w:rsidR="00BB3643" w:rsidRDefault="00BB3643">
      <w:pPr>
        <w:pStyle w:val="AlphaLevel4"/>
        <w:numPr>
          <w:ilvl w:val="0"/>
          <w:numId w:val="147"/>
        </w:numPr>
      </w:pPr>
      <w:r>
        <w:t>The old service provider SOA returns an M-EVENT-REPORT confirmation to the NPAC SMS.</w:t>
      </w:r>
    </w:p>
    <w:p w:rsidR="00BB3643" w:rsidRDefault="00BB3643">
      <w:pPr>
        <w:pStyle w:val="AlphaLevel4"/>
        <w:numPr>
          <w:ilvl w:val="0"/>
          <w:numId w:val="147"/>
        </w:numPr>
      </w:pPr>
      <w:r>
        <w:t>NPAC SMS sends, depending upon the service provider’s TN Range Notification Indicator, an attributeValueChange or subscriptionVersionRangeAttributeValueChange to the new service provider indicating the authorization has been set to “TRUE”.</w:t>
      </w:r>
    </w:p>
    <w:p w:rsidR="00BB3643" w:rsidRDefault="00BB3643">
      <w:pPr>
        <w:pStyle w:val="AlphaLevel4"/>
        <w:numPr>
          <w:ilvl w:val="0"/>
          <w:numId w:val="147"/>
        </w:numPr>
      </w:pPr>
      <w:r>
        <w:t>The new service provider SOA returns an M-EVENT-REPORT confirmation to the NPAC SMS.</w:t>
      </w:r>
    </w:p>
    <w:p w:rsidR="00BB3643" w:rsidRDefault="00BB3643">
      <w:pPr>
        <w:pStyle w:val="Heading3"/>
      </w:pPr>
      <w:r>
        <w:br w:type="page"/>
      </w:r>
      <w:bookmarkStart w:id="4275" w:name="_Toc472995402"/>
      <w:bookmarkStart w:id="4276" w:name="_Toc483807921"/>
      <w:bookmarkStart w:id="4277" w:name="_Toc16523186"/>
      <w:bookmarkStart w:id="4278" w:name="_Toc271027010"/>
      <w:bookmarkStart w:id="4279" w:name="_Toc354731899"/>
      <w:r>
        <w:lastRenderedPageBreak/>
        <w:t>SubscriptionVersion Query</w:t>
      </w:r>
      <w:bookmarkEnd w:id="4241"/>
      <w:bookmarkEnd w:id="4242"/>
      <w:bookmarkEnd w:id="4243"/>
      <w:bookmarkEnd w:id="4257"/>
      <w:bookmarkEnd w:id="4258"/>
      <w:bookmarkEnd w:id="4259"/>
      <w:bookmarkEnd w:id="4260"/>
      <w:bookmarkEnd w:id="4261"/>
      <w:bookmarkEnd w:id="4262"/>
      <w:bookmarkEnd w:id="4263"/>
      <w:bookmarkEnd w:id="4275"/>
      <w:bookmarkEnd w:id="4276"/>
      <w:bookmarkEnd w:id="4277"/>
      <w:bookmarkEnd w:id="4278"/>
      <w:bookmarkEnd w:id="4279"/>
    </w:p>
    <w:p w:rsidR="00BB3643" w:rsidRDefault="00BB3643">
      <w:pPr>
        <w:pStyle w:val="FlowDescription"/>
        <w:ind w:left="0"/>
      </w:pPr>
      <w:r>
        <w:t>This scenario shows subscriptionVersion query from service provider systems to the NPAC SMS.</w:t>
      </w:r>
    </w:p>
    <w:p w:rsidR="00BB3643" w:rsidDel="006974E7" w:rsidRDefault="00571D00">
      <w:pPr>
        <w:pStyle w:val="AlphaLevel3"/>
        <w:ind w:left="360"/>
        <w:rPr>
          <w:del w:id="4280" w:author="jnakamura" w:date="2013-04-25T15:11:00Z"/>
        </w:rPr>
      </w:pPr>
      <w:ins w:id="4281" w:author="jnakamura" w:date="2013-04-25T15:11:00Z">
        <w:r>
          <w:rPr>
            <w:noProof/>
          </w:rPr>
          <w:lastRenderedPageBreak/>
          <w:drawing>
            <wp:inline distT="0" distB="0" distL="0" distR="0">
              <wp:extent cx="5943600" cy="3309257"/>
              <wp:effectExtent l="19050" t="0" r="0" b="0"/>
              <wp:docPr id="29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0"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r w:rsidR="006974E7" w:rsidRPr="006974E7" w:rsidDel="006974E7">
          <w:t xml:space="preserve"> </w:t>
        </w:r>
      </w:ins>
      <w:del w:id="4282" w:author="jnakamura" w:date="2013-04-25T15:11:00Z">
        <w:r w:rsidR="00BB3643" w:rsidDel="006974E7">
          <w:object w:dxaOrig="8371" w:dyaOrig="7621">
            <v:shape id="_x0000_i1058" type="#_x0000_t75" style="width:418.5pt;height:381pt" o:ole="">
              <v:imagedata r:id="rId311" o:title=""/>
            </v:shape>
            <o:OLEObject Type="Embed" ProgID="Word.Picture.8" ShapeID="_x0000_i1058" DrawAspect="Content" ObjectID="_1428473911" r:id="rId312"/>
          </w:object>
        </w:r>
      </w:del>
    </w:p>
    <w:p w:rsidR="00BB3643" w:rsidRDefault="00BB3643">
      <w:pPr>
        <w:pStyle w:val="AlphaLevel3"/>
        <w:ind w:left="360" w:firstLine="0"/>
      </w:pPr>
      <w:r>
        <w:lastRenderedPageBreak/>
        <w:t>Action is taken by either a service provider SOA or Local SMS for retrieving one or more versions of a subscription.</w:t>
      </w:r>
    </w:p>
    <w:p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p>
    <w:p w:rsidR="00BB3643" w:rsidRDefault="00BB3643">
      <w:pPr>
        <w:pStyle w:val="AlphaLevel3"/>
        <w:numPr>
          <w:ilvl w:val="0"/>
          <w:numId w:val="148"/>
        </w:numPr>
      </w:pPr>
      <w:r>
        <w:t>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will be returned.</w:t>
      </w:r>
    </w:p>
    <w:p w:rsidR="00BB3643" w:rsidRDefault="00BB3643">
      <w:pPr>
        <w:pStyle w:val="AlphaLevel3"/>
        <w:ind w:left="360" w:firstLine="0"/>
      </w:pPr>
      <w:r>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p>
    <w:p w:rsidR="00BB3643" w:rsidRDefault="00BB3643">
      <w:pPr>
        <w:pStyle w:val="AlphaText"/>
        <w:spacing w:after="0"/>
        <w:ind w:left="2160" w:hanging="360"/>
      </w:pPr>
      <w:r>
        <w:t>The query return data includes:</w:t>
      </w:r>
      <w:r>
        <w:br/>
      </w:r>
      <w:r>
        <w:br/>
        <w:t>subscriptionVersionId (SOA, LSMS)</w:t>
      </w:r>
    </w:p>
    <w:p w:rsidR="00BB3643" w:rsidRDefault="00BB3643">
      <w:pPr>
        <w:pStyle w:val="AlphaText"/>
        <w:tabs>
          <w:tab w:val="clear" w:pos="1800"/>
          <w:tab w:val="left" w:pos="2160"/>
        </w:tabs>
        <w:spacing w:before="0" w:after="0"/>
        <w:ind w:left="2160"/>
      </w:pPr>
      <w:r>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r>
      <w:r>
        <w:lastRenderedPageBreak/>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rsidR="00BB3643" w:rsidRDefault="00BB3643">
      <w:pPr>
        <w:pStyle w:val="AlphaText"/>
        <w:tabs>
          <w:tab w:val="clear" w:pos="1800"/>
          <w:tab w:val="left" w:pos="2160"/>
        </w:tabs>
        <w:spacing w:before="0" w:after="0"/>
        <w:ind w:left="2160"/>
      </w:pPr>
      <w:r>
        <w:t>subscriptionSVType – if supported by the Service Provider</w:t>
      </w:r>
    </w:p>
    <w:p w:rsidR="003F24E7" w:rsidRDefault="004957B5">
      <w:pPr>
        <w:pStyle w:val="AlphaText"/>
        <w:tabs>
          <w:tab w:val="clear" w:pos="1800"/>
          <w:tab w:val="left" w:pos="2160"/>
        </w:tabs>
        <w:spacing w:before="0" w:after="0"/>
        <w:ind w:left="2160"/>
      </w:pPr>
      <w:r>
        <w:t xml:space="preserve">Optional Data parameters defined in the Optional Data XML </w:t>
      </w:r>
      <w:r w:rsidR="00BB3643">
        <w:t>– if supported by the Service Provider</w:t>
      </w:r>
    </w:p>
    <w:p w:rsidR="003F24E7" w:rsidRDefault="005F0A94">
      <w:pPr>
        <w:pStyle w:val="AlphaText"/>
        <w:tabs>
          <w:tab w:val="clear" w:pos="1800"/>
          <w:tab w:val="left" w:pos="2160"/>
        </w:tabs>
        <w:spacing w:before="0" w:after="0"/>
        <w:ind w:left="2160"/>
      </w:pPr>
      <w:r w:rsidRPr="005F0A94">
        <w:t>subscriptionNewSPMediumTimerIndicator – if supported by the Service Provider SOA</w:t>
      </w:r>
      <w:r w:rsidR="00654093">
        <w:t xml:space="preserve"> (not returned for query by Service Provider LSMS)</w:t>
      </w:r>
    </w:p>
    <w:p w:rsidR="005403DF" w:rsidRPr="005403DF" w:rsidRDefault="005F0A94" w:rsidP="005403DF">
      <w:pPr>
        <w:pStyle w:val="AlphaText"/>
        <w:tabs>
          <w:tab w:val="clear" w:pos="1800"/>
          <w:tab w:val="left" w:pos="2160"/>
        </w:tabs>
        <w:spacing w:before="0" w:after="120"/>
        <w:ind w:left="2160"/>
      </w:pPr>
      <w:r w:rsidRPr="005F0A94">
        <w:t>subscriptionOldSPMediumTimerIndicator – if supported by the Service Provider SOA</w:t>
      </w:r>
      <w:r w:rsidR="00654093">
        <w:t xml:space="preserve"> (not returned for query by Service Provider LSMS)</w:t>
      </w:r>
    </w:p>
    <w:p w:rsidR="003F24E7" w:rsidRDefault="005F0A94">
      <w:pPr>
        <w:spacing w:after="120"/>
        <w:ind w:left="180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rsidR="00BB3643" w:rsidRDefault="00BB3643">
      <w:pPr>
        <w:pStyle w:val="AlphaLevel3"/>
        <w:numPr>
          <w:ilvl w:val="0"/>
          <w:numId w:val="148"/>
        </w:numPr>
      </w:pPr>
      <w:r>
        <w:t>The NPAC SMS replies with the rest of the subscription version data that matches the requested criteria.</w:t>
      </w:r>
    </w:p>
    <w:p w:rsidR="00BB3643" w:rsidRDefault="00BB3643">
      <w:pPr>
        <w:pStyle w:val="AlphaLevel3"/>
        <w:numPr>
          <w:ilvl w:val="0"/>
          <w:numId w:val="148"/>
        </w:numPr>
      </w:pPr>
      <w:r>
        <w:t>The NPAC SMS replies with the final, empty M-GET response.</w:t>
      </w:r>
    </w:p>
    <w:p w:rsidR="00BB3643" w:rsidRDefault="00BB3643">
      <w:pPr>
        <w:pStyle w:val="Heading4"/>
      </w:pPr>
      <w:r>
        <w:br w:type="page"/>
      </w:r>
      <w:bookmarkStart w:id="4283" w:name="_Toc360606794"/>
      <w:bookmarkStart w:id="4284" w:name="_Toc368488238"/>
      <w:bookmarkStart w:id="4285" w:name="_Toc387211445"/>
      <w:bookmarkStart w:id="4286" w:name="_Toc387214358"/>
      <w:bookmarkStart w:id="4287" w:name="_Toc387214643"/>
      <w:bookmarkStart w:id="4288" w:name="_Toc387655338"/>
      <w:bookmarkStart w:id="4289" w:name="_Toc387722750"/>
      <w:bookmarkStart w:id="4290" w:name="_Toc411837880"/>
      <w:bookmarkStart w:id="4291" w:name="_Toc483807922"/>
      <w:bookmarkStart w:id="4292" w:name="_Toc16523187"/>
      <w:bookmarkStart w:id="4293" w:name="_Toc271027011"/>
      <w:bookmarkStart w:id="4294" w:name="_Toc354731900"/>
      <w:r>
        <w:lastRenderedPageBreak/>
        <w:t>Subscription Data Download</w:t>
      </w:r>
      <w:bookmarkEnd w:id="4283"/>
      <w:bookmarkEnd w:id="4284"/>
      <w:bookmarkEnd w:id="4285"/>
      <w:bookmarkEnd w:id="4286"/>
      <w:bookmarkEnd w:id="4287"/>
      <w:bookmarkEnd w:id="4288"/>
      <w:bookmarkEnd w:id="4289"/>
      <w:bookmarkEnd w:id="4290"/>
      <w:bookmarkEnd w:id="4291"/>
      <w:bookmarkEnd w:id="4292"/>
      <w:bookmarkEnd w:id="4293"/>
      <w:bookmarkEnd w:id="4294"/>
    </w:p>
    <w:p w:rsidR="00BB3643" w:rsidRDefault="00BB3643">
      <w:pPr>
        <w:pStyle w:val="FlowDescription"/>
        <w:ind w:left="0"/>
      </w:pPr>
      <w:r>
        <w:t>DELETED.  This scenario is superceded by the text and flows in section B.7, Local SMS and SOA Recovery.</w:t>
      </w:r>
    </w:p>
    <w:p w:rsidR="00BB3643" w:rsidRDefault="00BB3643">
      <w:pPr>
        <w:pStyle w:val="FlowDescription"/>
        <w:ind w:left="0"/>
      </w:pPr>
    </w:p>
    <w:p w:rsidR="00BB3643" w:rsidRDefault="00BB3643">
      <w:pPr>
        <w:pStyle w:val="AlphaLevel4"/>
        <w:ind w:left="0" w:firstLine="0"/>
      </w:pPr>
    </w:p>
    <w:p w:rsidR="00BB3643" w:rsidRDefault="00BB3643">
      <w:pPr>
        <w:pStyle w:val="AlphaLevel4"/>
        <w:ind w:left="360" w:firstLine="0"/>
      </w:pPr>
      <w:bookmarkStart w:id="4295" w:name="_Toc360606795"/>
    </w:p>
    <w:p w:rsidR="00BB3643" w:rsidRDefault="00BB3643">
      <w:pPr>
        <w:pStyle w:val="AlphaLevel4"/>
        <w:ind w:left="0" w:firstLine="0"/>
      </w:pPr>
    </w:p>
    <w:p w:rsidR="00BB3643" w:rsidRDefault="00BB3643">
      <w:pPr>
        <w:pStyle w:val="Heading2"/>
      </w:pPr>
      <w:r>
        <w:br w:type="page"/>
      </w:r>
      <w:bookmarkStart w:id="4296" w:name="_Toc387211446"/>
      <w:bookmarkStart w:id="4297" w:name="_Toc387214359"/>
      <w:bookmarkStart w:id="4298" w:name="_Toc387214644"/>
      <w:bookmarkStart w:id="4299" w:name="_Toc387655339"/>
      <w:bookmarkStart w:id="4300" w:name="_Toc387722751"/>
      <w:bookmarkStart w:id="4301" w:name="_Toc411837881"/>
      <w:bookmarkStart w:id="4302" w:name="_Toc438528832"/>
      <w:bookmarkStart w:id="4303" w:name="_Toc472995403"/>
      <w:bookmarkStart w:id="4304" w:name="_Toc483807923"/>
      <w:bookmarkStart w:id="4305" w:name="_Toc16523188"/>
      <w:bookmarkStart w:id="4306" w:name="_Toc271027012"/>
      <w:bookmarkStart w:id="4307" w:name="_Toc367590641"/>
      <w:bookmarkStart w:id="4308" w:name="_Toc368488239"/>
      <w:bookmarkStart w:id="4309" w:name="_Toc354731901"/>
      <w:bookmarkEnd w:id="4295"/>
      <w:r>
        <w:lastRenderedPageBreak/>
        <w:t>LSMS Filter NPA-NXX Scenarios</w:t>
      </w:r>
      <w:bookmarkEnd w:id="4296"/>
      <w:bookmarkEnd w:id="4297"/>
      <w:bookmarkEnd w:id="4298"/>
      <w:bookmarkEnd w:id="4299"/>
      <w:bookmarkEnd w:id="4300"/>
      <w:bookmarkEnd w:id="4301"/>
      <w:bookmarkEnd w:id="4302"/>
      <w:bookmarkEnd w:id="4303"/>
      <w:bookmarkEnd w:id="4304"/>
      <w:bookmarkEnd w:id="4305"/>
      <w:bookmarkEnd w:id="4306"/>
      <w:bookmarkEnd w:id="4309"/>
    </w:p>
    <w:p w:rsidR="00BB3643" w:rsidRDefault="00BB3643">
      <w:pPr>
        <w:pStyle w:val="Heading3"/>
      </w:pPr>
      <w:bookmarkStart w:id="4310" w:name="_Toc387211447"/>
      <w:bookmarkStart w:id="4311" w:name="_Toc387214360"/>
      <w:bookmarkStart w:id="4312" w:name="_Toc387214645"/>
      <w:bookmarkStart w:id="4313" w:name="_Toc387655340"/>
      <w:bookmarkStart w:id="4314" w:name="_Toc387722752"/>
      <w:bookmarkStart w:id="4315" w:name="_Toc411837882"/>
      <w:bookmarkStart w:id="4316" w:name="_Toc438528833"/>
      <w:bookmarkStart w:id="4317" w:name="_Toc472995404"/>
      <w:bookmarkStart w:id="4318" w:name="_Toc483807924"/>
      <w:bookmarkStart w:id="4319" w:name="_Toc16523189"/>
      <w:bookmarkStart w:id="4320" w:name="_Toc271027013"/>
      <w:bookmarkStart w:id="4321" w:name="_Toc354731902"/>
      <w:r>
        <w:t>lsmsFilterNPA-NXX Creation by the Local SMS</w:t>
      </w:r>
      <w:bookmarkEnd w:id="4310"/>
      <w:bookmarkEnd w:id="4311"/>
      <w:bookmarkEnd w:id="4312"/>
      <w:bookmarkEnd w:id="4313"/>
      <w:bookmarkEnd w:id="4314"/>
      <w:bookmarkEnd w:id="4315"/>
      <w:bookmarkEnd w:id="4316"/>
      <w:bookmarkEnd w:id="4317"/>
      <w:bookmarkEnd w:id="4318"/>
      <w:bookmarkEnd w:id="4319"/>
      <w:bookmarkEnd w:id="4320"/>
      <w:bookmarkEnd w:id="4321"/>
    </w:p>
    <w:p w:rsidR="00BB3643" w:rsidDel="006974E7" w:rsidRDefault="00571D00">
      <w:pPr>
        <w:pStyle w:val="AlphaLevel3"/>
        <w:ind w:left="0" w:firstLine="0"/>
        <w:rPr>
          <w:del w:id="4322" w:author="jnakamura" w:date="2013-04-25T15:13:00Z"/>
        </w:rPr>
      </w:pPr>
      <w:ins w:id="4323" w:author="jnakamura" w:date="2013-04-25T15:13:00Z">
        <w:r>
          <w:rPr>
            <w:noProof/>
          </w:rPr>
          <w:drawing>
            <wp:inline distT="0" distB="0" distL="0" distR="0">
              <wp:extent cx="5943600" cy="1915886"/>
              <wp:effectExtent l="19050" t="0" r="0" b="0"/>
              <wp:docPr id="29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3" cstate="print"/>
                      <a:srcRect/>
                      <a:stretch>
                        <a:fillRect/>
                      </a:stretch>
                    </pic:blipFill>
                    <pic:spPr bwMode="auto">
                      <a:xfrm>
                        <a:off x="0" y="0"/>
                        <a:ext cx="5943600" cy="1915886"/>
                      </a:xfrm>
                      <a:prstGeom prst="rect">
                        <a:avLst/>
                      </a:prstGeom>
                      <a:noFill/>
                      <a:ln w="9525">
                        <a:noFill/>
                        <a:miter lim="800000"/>
                        <a:headEnd/>
                        <a:tailEnd/>
                      </a:ln>
                    </pic:spPr>
                  </pic:pic>
                </a:graphicData>
              </a:graphic>
            </wp:inline>
          </w:drawing>
        </w:r>
      </w:ins>
      <w:del w:id="4324" w:author="jnakamura" w:date="2013-04-25T15:13:00Z">
        <w:r>
          <w:rPr>
            <w:noProof/>
          </w:rPr>
          <w:drawing>
            <wp:inline distT="0" distB="0" distL="0" distR="0">
              <wp:extent cx="4695825" cy="23812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4" cstate="print"/>
                      <a:srcRect/>
                      <a:stretch>
                        <a:fillRect/>
                      </a:stretch>
                    </pic:blipFill>
                    <pic:spPr bwMode="auto">
                      <a:xfrm>
                        <a:off x="0" y="0"/>
                        <a:ext cx="4695825" cy="2381250"/>
                      </a:xfrm>
                      <a:prstGeom prst="rect">
                        <a:avLst/>
                      </a:prstGeom>
                      <a:noFill/>
                      <a:ln w="9525">
                        <a:noFill/>
                        <a:miter lim="800000"/>
                        <a:headEnd/>
                        <a:tailEnd/>
                      </a:ln>
                    </pic:spPr>
                  </pic:pic>
                </a:graphicData>
              </a:graphic>
            </wp:inline>
          </w:drawing>
        </w:r>
      </w:del>
    </w:p>
    <w:p w:rsidR="00BB3643" w:rsidRDefault="00BB3643">
      <w:pPr>
        <w:pStyle w:val="AlphaLevel3"/>
        <w:ind w:left="360" w:firstLine="0"/>
      </w:pPr>
      <w:r>
        <w:t>Action is taken by the Local SMS personnel to create an lsmsFilterNPA-NXX object.</w:t>
      </w:r>
    </w:p>
    <w:p w:rsidR="00BB3643" w:rsidRDefault="00BB3643">
      <w:pPr>
        <w:pStyle w:val="AlphaLevel3"/>
        <w:numPr>
          <w:ilvl w:val="0"/>
          <w:numId w:val="149"/>
        </w:numPr>
      </w:pPr>
      <w:r>
        <w:t>The Local SMS sends the M-CREATE request to the NPAC for the lsmsFilterNPA-NXX object to be created.</w:t>
      </w:r>
    </w:p>
    <w:p w:rsidR="00BB3643" w:rsidRDefault="00BB3643">
      <w:pPr>
        <w:pStyle w:val="AlphaLevel3"/>
        <w:numPr>
          <w:ilvl w:val="0"/>
          <w:numId w:val="149"/>
        </w:numPr>
      </w:pPr>
      <w:r>
        <w:t>The NPAC SMS attempts to create the object.  If successful, the M-CREATE response is returned.  Otherwise, an error is returned.</w:t>
      </w:r>
    </w:p>
    <w:p w:rsidR="00BB3643" w:rsidRDefault="00BB3643">
      <w:pPr>
        <w:pStyle w:val="Heading3"/>
      </w:pPr>
      <w:r>
        <w:br w:type="page"/>
      </w:r>
      <w:bookmarkStart w:id="4325" w:name="_Toc387211448"/>
      <w:bookmarkStart w:id="4326" w:name="_Toc387214361"/>
      <w:bookmarkStart w:id="4327" w:name="_Toc387214646"/>
      <w:bookmarkStart w:id="4328" w:name="_Toc387655341"/>
      <w:bookmarkStart w:id="4329" w:name="_Toc387722753"/>
      <w:bookmarkStart w:id="4330" w:name="_Toc411837883"/>
      <w:bookmarkStart w:id="4331" w:name="_Toc438528834"/>
      <w:bookmarkStart w:id="4332" w:name="_Toc472995405"/>
      <w:bookmarkStart w:id="4333" w:name="_Toc483807925"/>
      <w:bookmarkStart w:id="4334" w:name="_Toc16523190"/>
      <w:bookmarkStart w:id="4335" w:name="_Toc271027014"/>
      <w:bookmarkStart w:id="4336" w:name="_Toc354731903"/>
      <w:r>
        <w:lastRenderedPageBreak/>
        <w:t>lsmsFilterNPA-NXX Deletion by the Local SMS</w:t>
      </w:r>
      <w:bookmarkEnd w:id="4325"/>
      <w:bookmarkEnd w:id="4326"/>
      <w:bookmarkEnd w:id="4327"/>
      <w:bookmarkEnd w:id="4328"/>
      <w:bookmarkEnd w:id="4329"/>
      <w:bookmarkEnd w:id="4330"/>
      <w:bookmarkEnd w:id="4331"/>
      <w:bookmarkEnd w:id="4332"/>
      <w:bookmarkEnd w:id="4333"/>
      <w:bookmarkEnd w:id="4334"/>
      <w:bookmarkEnd w:id="4335"/>
      <w:bookmarkEnd w:id="4336"/>
    </w:p>
    <w:p w:rsidR="00BB3643" w:rsidDel="006974E7" w:rsidRDefault="00571D00">
      <w:pPr>
        <w:pStyle w:val="AlphaLevel3"/>
        <w:ind w:left="0" w:firstLine="0"/>
        <w:rPr>
          <w:del w:id="4337" w:author="jnakamura" w:date="2013-04-25T15:15:00Z"/>
        </w:rPr>
      </w:pPr>
      <w:ins w:id="4338" w:author="jnakamura" w:date="2013-04-25T15:15:00Z">
        <w:r>
          <w:rPr>
            <w:noProof/>
          </w:rPr>
          <w:drawing>
            <wp:inline distT="0" distB="0" distL="0" distR="0">
              <wp:extent cx="5943600" cy="1915886"/>
              <wp:effectExtent l="19050" t="0" r="0" b="0"/>
              <wp:docPr id="29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5" cstate="print"/>
                      <a:srcRect/>
                      <a:stretch>
                        <a:fillRect/>
                      </a:stretch>
                    </pic:blipFill>
                    <pic:spPr bwMode="auto">
                      <a:xfrm>
                        <a:off x="0" y="0"/>
                        <a:ext cx="5943600" cy="1915886"/>
                      </a:xfrm>
                      <a:prstGeom prst="rect">
                        <a:avLst/>
                      </a:prstGeom>
                      <a:noFill/>
                      <a:ln w="9525">
                        <a:noFill/>
                        <a:miter lim="800000"/>
                        <a:headEnd/>
                        <a:tailEnd/>
                      </a:ln>
                    </pic:spPr>
                  </pic:pic>
                </a:graphicData>
              </a:graphic>
            </wp:inline>
          </w:drawing>
        </w:r>
      </w:ins>
      <w:del w:id="4339" w:author="jnakamura" w:date="2013-04-25T15:15:00Z">
        <w:r>
          <w:rPr>
            <w:noProof/>
          </w:rPr>
          <w:drawing>
            <wp:inline distT="0" distB="0" distL="0" distR="0">
              <wp:extent cx="4676775" cy="23812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6" cstate="print"/>
                      <a:srcRect/>
                      <a:stretch>
                        <a:fillRect/>
                      </a:stretch>
                    </pic:blipFill>
                    <pic:spPr bwMode="auto">
                      <a:xfrm>
                        <a:off x="0" y="0"/>
                        <a:ext cx="4676775" cy="2381250"/>
                      </a:xfrm>
                      <a:prstGeom prst="rect">
                        <a:avLst/>
                      </a:prstGeom>
                      <a:noFill/>
                      <a:ln w="9525">
                        <a:noFill/>
                        <a:miter lim="800000"/>
                        <a:headEnd/>
                        <a:tailEnd/>
                      </a:ln>
                    </pic:spPr>
                  </pic:pic>
                </a:graphicData>
              </a:graphic>
            </wp:inline>
          </w:drawing>
        </w:r>
      </w:del>
    </w:p>
    <w:p w:rsidR="00BB3643" w:rsidRDefault="00BB3643">
      <w:pPr>
        <w:pStyle w:val="AlphaLevel3"/>
        <w:ind w:left="0" w:firstLine="360"/>
      </w:pPr>
      <w:r>
        <w:t>Action is taken by the Local SMS personnel to delete an lsmsFilterNPA-NXX object.</w:t>
      </w:r>
    </w:p>
    <w:p w:rsidR="00BB3643" w:rsidRDefault="00BB3643">
      <w:pPr>
        <w:pStyle w:val="AlphaLevel3"/>
        <w:numPr>
          <w:ilvl w:val="0"/>
          <w:numId w:val="150"/>
        </w:numPr>
      </w:pPr>
      <w:r>
        <w:t>The Local SMS sends the M-DELETE request to the NPAC for the lsmsFilterNPA-NXX object to be removed.</w:t>
      </w:r>
    </w:p>
    <w:p w:rsidR="00BB3643" w:rsidRDefault="00BB3643">
      <w:pPr>
        <w:pStyle w:val="AlphaLevel3"/>
        <w:numPr>
          <w:ilvl w:val="0"/>
          <w:numId w:val="150"/>
        </w:numPr>
      </w:pPr>
      <w:r>
        <w:t>The NPAC SMS attempts to delete the object.  If successful, the M-DELETE response is returned.  Otherwise, an error is returned.</w:t>
      </w:r>
    </w:p>
    <w:p w:rsidR="00BB3643" w:rsidRDefault="00BB3643">
      <w:pPr>
        <w:pStyle w:val="Heading3"/>
      </w:pPr>
      <w:r>
        <w:br w:type="page"/>
      </w:r>
      <w:bookmarkStart w:id="4340" w:name="_Toc387211449"/>
      <w:bookmarkStart w:id="4341" w:name="_Toc387214362"/>
      <w:bookmarkStart w:id="4342" w:name="_Toc387214647"/>
      <w:bookmarkStart w:id="4343" w:name="_Toc387655342"/>
      <w:bookmarkStart w:id="4344" w:name="_Toc387722754"/>
      <w:bookmarkStart w:id="4345" w:name="_Toc411837884"/>
      <w:bookmarkStart w:id="4346" w:name="_Toc438528835"/>
      <w:bookmarkStart w:id="4347" w:name="_Toc472995406"/>
      <w:bookmarkStart w:id="4348" w:name="_Toc483807926"/>
      <w:bookmarkStart w:id="4349" w:name="_Toc16523191"/>
      <w:bookmarkStart w:id="4350" w:name="_Toc271027015"/>
      <w:bookmarkStart w:id="4351" w:name="_Toc354731904"/>
      <w:r>
        <w:lastRenderedPageBreak/>
        <w:t>lsmsFilterNPA-NXX Query by the Local SMS</w:t>
      </w:r>
      <w:bookmarkEnd w:id="4340"/>
      <w:bookmarkEnd w:id="4341"/>
      <w:bookmarkEnd w:id="4342"/>
      <w:bookmarkEnd w:id="4343"/>
      <w:bookmarkEnd w:id="4344"/>
      <w:bookmarkEnd w:id="4345"/>
      <w:bookmarkEnd w:id="4346"/>
      <w:bookmarkEnd w:id="4347"/>
      <w:bookmarkEnd w:id="4348"/>
      <w:bookmarkEnd w:id="4349"/>
      <w:bookmarkEnd w:id="4350"/>
      <w:bookmarkEnd w:id="4351"/>
    </w:p>
    <w:p w:rsidR="00BB3643" w:rsidDel="006974E7" w:rsidRDefault="00571D00">
      <w:pPr>
        <w:pStyle w:val="AlphaLevel3"/>
        <w:ind w:left="0" w:firstLine="0"/>
        <w:rPr>
          <w:del w:id="4352" w:author="jnakamura" w:date="2013-04-25T15:16:00Z"/>
        </w:rPr>
      </w:pPr>
      <w:ins w:id="4353" w:author="jnakamura" w:date="2013-04-25T15:16:00Z">
        <w:r>
          <w:rPr>
            <w:noProof/>
          </w:rPr>
          <w:drawing>
            <wp:inline distT="0" distB="0" distL="0" distR="0">
              <wp:extent cx="5943600" cy="1915886"/>
              <wp:effectExtent l="19050" t="0" r="0" b="0"/>
              <wp:docPr id="29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7" cstate="print"/>
                      <a:srcRect/>
                      <a:stretch>
                        <a:fillRect/>
                      </a:stretch>
                    </pic:blipFill>
                    <pic:spPr bwMode="auto">
                      <a:xfrm>
                        <a:off x="0" y="0"/>
                        <a:ext cx="5943600" cy="1915886"/>
                      </a:xfrm>
                      <a:prstGeom prst="rect">
                        <a:avLst/>
                      </a:prstGeom>
                      <a:noFill/>
                      <a:ln w="9525">
                        <a:noFill/>
                        <a:miter lim="800000"/>
                        <a:headEnd/>
                        <a:tailEnd/>
                      </a:ln>
                    </pic:spPr>
                  </pic:pic>
                </a:graphicData>
              </a:graphic>
            </wp:inline>
          </w:drawing>
        </w:r>
      </w:ins>
      <w:del w:id="4354" w:author="jnakamura" w:date="2013-04-25T15:16:00Z">
        <w:r>
          <w:rPr>
            <w:noProof/>
          </w:rPr>
          <w:drawing>
            <wp:inline distT="0" distB="0" distL="0" distR="0">
              <wp:extent cx="4524375" cy="275272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8" cstate="print"/>
                      <a:srcRect/>
                      <a:stretch>
                        <a:fillRect/>
                      </a:stretch>
                    </pic:blipFill>
                    <pic:spPr bwMode="auto">
                      <a:xfrm>
                        <a:off x="0" y="0"/>
                        <a:ext cx="4524375" cy="2752725"/>
                      </a:xfrm>
                      <a:prstGeom prst="rect">
                        <a:avLst/>
                      </a:prstGeom>
                      <a:noFill/>
                      <a:ln w="9525">
                        <a:noFill/>
                        <a:miter lim="800000"/>
                        <a:headEnd/>
                        <a:tailEnd/>
                      </a:ln>
                    </pic:spPr>
                  </pic:pic>
                </a:graphicData>
              </a:graphic>
            </wp:inline>
          </w:drawing>
        </w:r>
      </w:del>
    </w:p>
    <w:p w:rsidR="00BB3643" w:rsidRDefault="00BB3643">
      <w:pPr>
        <w:pStyle w:val="AlphaLevel3"/>
        <w:ind w:left="0" w:firstLine="360"/>
      </w:pPr>
      <w:r>
        <w:t>Action is taken by the Local SMS personnel to query for one or all lsmsFilterNPA-NXX object(s).</w:t>
      </w:r>
    </w:p>
    <w:p w:rsidR="00BB3643" w:rsidRDefault="00BB3643">
      <w:pPr>
        <w:pStyle w:val="AlphaLevel3"/>
        <w:numPr>
          <w:ilvl w:val="0"/>
          <w:numId w:val="151"/>
        </w:numPr>
      </w:pPr>
      <w:r>
        <w:t>The Local SMS sends the M-GET request to the NPAC for the lsmsFilterNPA-NXX object(s).</w:t>
      </w:r>
    </w:p>
    <w:p w:rsidR="00BB3643" w:rsidRDefault="00BB3643">
      <w:pPr>
        <w:pStyle w:val="AlphaLevel3"/>
        <w:numPr>
          <w:ilvl w:val="0"/>
          <w:numId w:val="151"/>
        </w:numPr>
      </w:pPr>
      <w:r>
        <w:t>If the Service Provider ID was specified, all lsmsFilterNPA-NXX objects for that Service Provider are returned.  If only one object was requested, that object is returned.</w:t>
      </w:r>
    </w:p>
    <w:p w:rsidR="00BB3643" w:rsidRDefault="00BB3643">
      <w:pPr>
        <w:pStyle w:val="Heading3"/>
      </w:pPr>
      <w:r>
        <w:br w:type="page"/>
      </w:r>
      <w:bookmarkStart w:id="4355" w:name="_Toc387211450"/>
      <w:bookmarkStart w:id="4356" w:name="_Toc387214363"/>
      <w:bookmarkStart w:id="4357" w:name="_Toc387214648"/>
      <w:bookmarkStart w:id="4358" w:name="_Toc387655343"/>
      <w:bookmarkStart w:id="4359" w:name="_Toc387722755"/>
      <w:bookmarkStart w:id="4360" w:name="_Toc411837885"/>
      <w:bookmarkStart w:id="4361" w:name="_Toc438528836"/>
      <w:bookmarkStart w:id="4362" w:name="_Toc472995407"/>
      <w:bookmarkStart w:id="4363" w:name="_Toc483807927"/>
      <w:bookmarkStart w:id="4364" w:name="_Toc16523192"/>
      <w:bookmarkStart w:id="4365" w:name="_Toc271027016"/>
      <w:bookmarkStart w:id="4366" w:name="_Toc354731905"/>
      <w:r>
        <w:lastRenderedPageBreak/>
        <w:t>lsmsFilterNPA-NXX Creation by the SOA</w:t>
      </w:r>
      <w:bookmarkEnd w:id="4355"/>
      <w:bookmarkEnd w:id="4356"/>
      <w:bookmarkEnd w:id="4357"/>
      <w:bookmarkEnd w:id="4358"/>
      <w:bookmarkEnd w:id="4359"/>
      <w:bookmarkEnd w:id="4360"/>
      <w:bookmarkEnd w:id="4361"/>
      <w:bookmarkEnd w:id="4362"/>
      <w:bookmarkEnd w:id="4363"/>
      <w:bookmarkEnd w:id="4364"/>
      <w:bookmarkEnd w:id="4365"/>
      <w:bookmarkEnd w:id="4366"/>
    </w:p>
    <w:p w:rsidR="00BB3643" w:rsidDel="00753EB0" w:rsidRDefault="00571D00">
      <w:pPr>
        <w:pStyle w:val="AlphaLevel3"/>
        <w:ind w:left="0" w:firstLine="0"/>
        <w:rPr>
          <w:del w:id="4367" w:author="jnakamura" w:date="2013-04-25T15:19:00Z"/>
        </w:rPr>
      </w:pPr>
      <w:ins w:id="4368" w:author="jnakamura" w:date="2013-04-25T15:19:00Z">
        <w:r>
          <w:rPr>
            <w:noProof/>
          </w:rPr>
          <w:drawing>
            <wp:inline distT="0" distB="0" distL="0" distR="0">
              <wp:extent cx="5943600" cy="1915886"/>
              <wp:effectExtent l="19050" t="0" r="0" b="0"/>
              <wp:docPr id="29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9" cstate="print"/>
                      <a:srcRect/>
                      <a:stretch>
                        <a:fillRect/>
                      </a:stretch>
                    </pic:blipFill>
                    <pic:spPr bwMode="auto">
                      <a:xfrm>
                        <a:off x="0" y="0"/>
                        <a:ext cx="5943600" cy="1915886"/>
                      </a:xfrm>
                      <a:prstGeom prst="rect">
                        <a:avLst/>
                      </a:prstGeom>
                      <a:noFill/>
                      <a:ln w="9525">
                        <a:noFill/>
                        <a:miter lim="800000"/>
                        <a:headEnd/>
                        <a:tailEnd/>
                      </a:ln>
                    </pic:spPr>
                  </pic:pic>
                </a:graphicData>
              </a:graphic>
            </wp:inline>
          </w:drawing>
        </w:r>
        <w:r w:rsidR="00753EB0" w:rsidRPr="00753EB0" w:rsidDel="00753EB0">
          <w:t xml:space="preserve"> </w:t>
        </w:r>
      </w:ins>
      <w:del w:id="4369" w:author="jnakamura" w:date="2013-04-25T15:19:00Z">
        <w:r w:rsidR="00BB3643" w:rsidDel="00753EB0">
          <w:object w:dxaOrig="7551" w:dyaOrig="3881">
            <v:shape id="_x0000_i1059" type="#_x0000_t75" style="width:377.25pt;height:194.25pt" o:ole="">
              <v:imagedata r:id="rId320" o:title=""/>
            </v:shape>
            <o:OLEObject Type="Embed" ProgID="Word.Picture.8" ShapeID="_x0000_i1059" DrawAspect="Content" ObjectID="_1428473912" r:id="rId321"/>
          </w:object>
        </w:r>
      </w:del>
    </w:p>
    <w:p w:rsidR="00BB3643" w:rsidRDefault="00BB3643">
      <w:pPr>
        <w:pStyle w:val="AlphaLevel3"/>
        <w:ind w:left="0" w:firstLine="360"/>
      </w:pPr>
      <w:r>
        <w:t>Action is taken by the SOA personnel to create an lsmsFilterNPA-NXX object.</w:t>
      </w:r>
    </w:p>
    <w:p w:rsidR="00BB3643" w:rsidRDefault="00BB3643">
      <w:pPr>
        <w:pStyle w:val="AlphaLevel3"/>
        <w:numPr>
          <w:ilvl w:val="0"/>
          <w:numId w:val="152"/>
        </w:numPr>
      </w:pPr>
      <w:r>
        <w:t>The SOA sends the M-CREATE request to the NPAC for the lsmsFilterNPA-NXX object to be created.</w:t>
      </w:r>
    </w:p>
    <w:p w:rsidR="00BB3643" w:rsidRDefault="00BB3643">
      <w:pPr>
        <w:pStyle w:val="AlphaLevel3"/>
        <w:numPr>
          <w:ilvl w:val="0"/>
          <w:numId w:val="152"/>
        </w:numPr>
      </w:pPr>
      <w:r>
        <w:t>The NPAC SMS attempts to create the object.  If successful, the M-CREATE response is returned.  Otherwise, an error is returned.</w:t>
      </w:r>
    </w:p>
    <w:p w:rsidR="00BB3643" w:rsidRDefault="00BB3643">
      <w:pPr>
        <w:pStyle w:val="Heading3"/>
      </w:pPr>
      <w:r>
        <w:br w:type="page"/>
      </w:r>
      <w:bookmarkStart w:id="4370" w:name="_Toc387211451"/>
      <w:bookmarkStart w:id="4371" w:name="_Toc387214364"/>
      <w:bookmarkStart w:id="4372" w:name="_Toc387214649"/>
      <w:bookmarkStart w:id="4373" w:name="_Toc387655344"/>
      <w:bookmarkStart w:id="4374" w:name="_Toc387722756"/>
      <w:bookmarkStart w:id="4375" w:name="_Toc411837886"/>
      <w:bookmarkStart w:id="4376" w:name="_Toc438528837"/>
      <w:bookmarkStart w:id="4377" w:name="_Toc472995408"/>
      <w:bookmarkStart w:id="4378" w:name="_Toc483807928"/>
      <w:bookmarkStart w:id="4379" w:name="_Toc16523193"/>
      <w:bookmarkStart w:id="4380" w:name="_Toc271027017"/>
      <w:bookmarkStart w:id="4381" w:name="_Toc354731906"/>
      <w:r>
        <w:lastRenderedPageBreak/>
        <w:t>lsmsFilterNPA-NXX Deletion by the SOA</w:t>
      </w:r>
      <w:bookmarkEnd w:id="4370"/>
      <w:bookmarkEnd w:id="4371"/>
      <w:bookmarkEnd w:id="4372"/>
      <w:bookmarkEnd w:id="4373"/>
      <w:bookmarkEnd w:id="4374"/>
      <w:bookmarkEnd w:id="4375"/>
      <w:bookmarkEnd w:id="4376"/>
      <w:bookmarkEnd w:id="4377"/>
      <w:bookmarkEnd w:id="4378"/>
      <w:bookmarkEnd w:id="4379"/>
      <w:bookmarkEnd w:id="4380"/>
      <w:bookmarkEnd w:id="4381"/>
    </w:p>
    <w:p w:rsidR="00BB3643" w:rsidDel="00753EB0" w:rsidRDefault="00571D00">
      <w:pPr>
        <w:pStyle w:val="AlphaLevel3"/>
        <w:ind w:left="0" w:firstLine="0"/>
        <w:rPr>
          <w:del w:id="4382" w:author="jnakamura" w:date="2013-04-25T15:20:00Z"/>
        </w:rPr>
      </w:pPr>
      <w:ins w:id="4383" w:author="jnakamura" w:date="2013-04-25T15:20:00Z">
        <w:r>
          <w:rPr>
            <w:noProof/>
          </w:rPr>
          <w:drawing>
            <wp:inline distT="0" distB="0" distL="0" distR="0">
              <wp:extent cx="5943600" cy="1915886"/>
              <wp:effectExtent l="19050" t="0" r="0" b="0"/>
              <wp:docPr id="29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2" cstate="print"/>
                      <a:srcRect/>
                      <a:stretch>
                        <a:fillRect/>
                      </a:stretch>
                    </pic:blipFill>
                    <pic:spPr bwMode="auto">
                      <a:xfrm>
                        <a:off x="0" y="0"/>
                        <a:ext cx="5943600" cy="1915886"/>
                      </a:xfrm>
                      <a:prstGeom prst="rect">
                        <a:avLst/>
                      </a:prstGeom>
                      <a:noFill/>
                      <a:ln w="9525">
                        <a:noFill/>
                        <a:miter lim="800000"/>
                        <a:headEnd/>
                        <a:tailEnd/>
                      </a:ln>
                    </pic:spPr>
                  </pic:pic>
                </a:graphicData>
              </a:graphic>
            </wp:inline>
          </w:drawing>
        </w:r>
      </w:ins>
      <w:del w:id="4384" w:author="jnakamura" w:date="2013-04-25T15:20:00Z">
        <w:r>
          <w:rPr>
            <w:noProof/>
          </w:rPr>
          <w:drawing>
            <wp:inline distT="0" distB="0" distL="0" distR="0">
              <wp:extent cx="4791075" cy="23812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23" cstate="print"/>
                      <a:srcRect/>
                      <a:stretch>
                        <a:fillRect/>
                      </a:stretch>
                    </pic:blipFill>
                    <pic:spPr bwMode="auto">
                      <a:xfrm>
                        <a:off x="0" y="0"/>
                        <a:ext cx="4791075" cy="2381250"/>
                      </a:xfrm>
                      <a:prstGeom prst="rect">
                        <a:avLst/>
                      </a:prstGeom>
                      <a:noFill/>
                      <a:ln w="9525">
                        <a:noFill/>
                        <a:miter lim="800000"/>
                        <a:headEnd/>
                        <a:tailEnd/>
                      </a:ln>
                    </pic:spPr>
                  </pic:pic>
                </a:graphicData>
              </a:graphic>
            </wp:inline>
          </w:drawing>
        </w:r>
      </w:del>
    </w:p>
    <w:p w:rsidR="00BB3643" w:rsidRDefault="00BB3643">
      <w:pPr>
        <w:pStyle w:val="AlphaLevel3"/>
        <w:ind w:left="0" w:firstLine="360"/>
      </w:pPr>
      <w:r>
        <w:t>Action is taken by the SOA personnel to delete an lsmsFilterNPA-NXX object.</w:t>
      </w:r>
    </w:p>
    <w:p w:rsidR="00BB3643" w:rsidRDefault="00BB3643">
      <w:pPr>
        <w:pStyle w:val="AlphaLevel3"/>
        <w:numPr>
          <w:ilvl w:val="0"/>
          <w:numId w:val="153"/>
        </w:numPr>
      </w:pPr>
      <w:r>
        <w:t>The SOA sends the M-DELETE request to the NPAC for the lsmsFilterNPA-NXX object to be removed.</w:t>
      </w:r>
    </w:p>
    <w:p w:rsidR="00BB3643" w:rsidRDefault="00BB3643">
      <w:pPr>
        <w:pStyle w:val="AlphaLevel3"/>
        <w:numPr>
          <w:ilvl w:val="0"/>
          <w:numId w:val="153"/>
        </w:numPr>
      </w:pPr>
      <w:r>
        <w:t>The NPAC SMS attempts to delete the object.  If successful, the M-DELETE response is returned.  Otherwise, an error is returned.</w:t>
      </w:r>
    </w:p>
    <w:p w:rsidR="00BB3643" w:rsidRDefault="00BB3643">
      <w:pPr>
        <w:pStyle w:val="Heading3"/>
      </w:pPr>
      <w:r>
        <w:br w:type="page"/>
      </w:r>
      <w:bookmarkStart w:id="4385" w:name="_Toc387211452"/>
      <w:bookmarkStart w:id="4386" w:name="_Toc387214365"/>
      <w:bookmarkStart w:id="4387" w:name="_Toc387214650"/>
      <w:bookmarkStart w:id="4388" w:name="_Toc387655345"/>
      <w:bookmarkStart w:id="4389" w:name="_Toc387722757"/>
      <w:bookmarkStart w:id="4390" w:name="_Toc411837887"/>
      <w:bookmarkStart w:id="4391" w:name="_Toc438528838"/>
      <w:bookmarkStart w:id="4392" w:name="_Toc472995409"/>
      <w:bookmarkStart w:id="4393" w:name="_Toc483807929"/>
      <w:bookmarkStart w:id="4394" w:name="_Toc16523194"/>
      <w:bookmarkStart w:id="4395" w:name="_Toc271027018"/>
      <w:bookmarkStart w:id="4396" w:name="_Toc354731907"/>
      <w:r>
        <w:lastRenderedPageBreak/>
        <w:t>lsmsFilterNPA-NXX Query by the SOA</w:t>
      </w:r>
      <w:bookmarkEnd w:id="4385"/>
      <w:bookmarkEnd w:id="4386"/>
      <w:bookmarkEnd w:id="4387"/>
      <w:bookmarkEnd w:id="4388"/>
      <w:bookmarkEnd w:id="4389"/>
      <w:bookmarkEnd w:id="4390"/>
      <w:bookmarkEnd w:id="4391"/>
      <w:bookmarkEnd w:id="4392"/>
      <w:bookmarkEnd w:id="4393"/>
      <w:bookmarkEnd w:id="4394"/>
      <w:bookmarkEnd w:id="4395"/>
      <w:bookmarkEnd w:id="4396"/>
    </w:p>
    <w:p w:rsidR="00BB3643" w:rsidDel="00753EB0" w:rsidRDefault="00571D00">
      <w:pPr>
        <w:pStyle w:val="AlphaLevel3"/>
        <w:ind w:left="0" w:firstLine="0"/>
        <w:rPr>
          <w:del w:id="4397" w:author="jnakamura" w:date="2013-04-25T15:20:00Z"/>
        </w:rPr>
      </w:pPr>
      <w:ins w:id="4398" w:author="jnakamura" w:date="2013-04-25T15:20:00Z">
        <w:r>
          <w:rPr>
            <w:noProof/>
          </w:rPr>
          <w:drawing>
            <wp:inline distT="0" distB="0" distL="0" distR="0">
              <wp:extent cx="5943600" cy="1915886"/>
              <wp:effectExtent l="19050" t="0" r="0" b="0"/>
              <wp:docPr id="30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4" cstate="print"/>
                      <a:srcRect/>
                      <a:stretch>
                        <a:fillRect/>
                      </a:stretch>
                    </pic:blipFill>
                    <pic:spPr bwMode="auto">
                      <a:xfrm>
                        <a:off x="0" y="0"/>
                        <a:ext cx="5943600" cy="1915886"/>
                      </a:xfrm>
                      <a:prstGeom prst="rect">
                        <a:avLst/>
                      </a:prstGeom>
                      <a:noFill/>
                      <a:ln w="9525">
                        <a:noFill/>
                        <a:miter lim="800000"/>
                        <a:headEnd/>
                        <a:tailEnd/>
                      </a:ln>
                    </pic:spPr>
                  </pic:pic>
                </a:graphicData>
              </a:graphic>
            </wp:inline>
          </w:drawing>
        </w:r>
      </w:ins>
      <w:del w:id="4399" w:author="jnakamura" w:date="2013-04-25T15:20:00Z">
        <w:r>
          <w:rPr>
            <w:noProof/>
          </w:rPr>
          <w:drawing>
            <wp:inline distT="0" distB="0" distL="0" distR="0">
              <wp:extent cx="4524375" cy="27527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5" cstate="print"/>
                      <a:srcRect/>
                      <a:stretch>
                        <a:fillRect/>
                      </a:stretch>
                    </pic:blipFill>
                    <pic:spPr bwMode="auto">
                      <a:xfrm>
                        <a:off x="0" y="0"/>
                        <a:ext cx="4524375" cy="2752725"/>
                      </a:xfrm>
                      <a:prstGeom prst="rect">
                        <a:avLst/>
                      </a:prstGeom>
                      <a:noFill/>
                      <a:ln w="9525">
                        <a:noFill/>
                        <a:miter lim="800000"/>
                        <a:headEnd/>
                        <a:tailEnd/>
                      </a:ln>
                    </pic:spPr>
                  </pic:pic>
                </a:graphicData>
              </a:graphic>
            </wp:inline>
          </w:drawing>
        </w:r>
      </w:del>
    </w:p>
    <w:p w:rsidR="00BB3643" w:rsidRDefault="00BB3643">
      <w:pPr>
        <w:pStyle w:val="AlphaLevel3"/>
        <w:ind w:left="0" w:firstLine="270"/>
      </w:pPr>
      <w:r>
        <w:t>Action is taken by the SOA personnel to query for one or all lsmsFilterNPA-NXX object(s).</w:t>
      </w:r>
    </w:p>
    <w:p w:rsidR="00BB3643" w:rsidRDefault="00BB3643">
      <w:pPr>
        <w:pStyle w:val="AlphaLevel3"/>
        <w:numPr>
          <w:ilvl w:val="0"/>
          <w:numId w:val="154"/>
        </w:numPr>
      </w:pPr>
      <w:r>
        <w:t>The SOA sends the M-GET request to the NPAC for the lsmsFilterNPA-NXX object(s).</w:t>
      </w:r>
    </w:p>
    <w:p w:rsidR="00BB3643" w:rsidRDefault="00BB3643">
      <w:pPr>
        <w:pStyle w:val="AlphaLevel3"/>
        <w:numPr>
          <w:ilvl w:val="0"/>
          <w:numId w:val="154"/>
        </w:numPr>
      </w:pPr>
      <w:r>
        <w:t>If the Service Provider ID was specified, all lsmsFilterNPA-NXX objects for that Service Provider are returned.  If only one object was requested, that object is returned.</w:t>
      </w:r>
    </w:p>
    <w:p w:rsidR="00BB3643" w:rsidRDefault="00BB3643">
      <w:pPr>
        <w:pStyle w:val="Heading2"/>
      </w:pPr>
      <w:r>
        <w:br w:type="page"/>
      </w:r>
      <w:bookmarkStart w:id="4400" w:name="_Toc472995410"/>
      <w:bookmarkStart w:id="4401" w:name="_Toc483807930"/>
      <w:bookmarkStart w:id="4402" w:name="_Toc16523195"/>
      <w:bookmarkStart w:id="4403" w:name="_Toc271027019"/>
      <w:bookmarkStart w:id="4404" w:name="_Toc387211453"/>
      <w:bookmarkStart w:id="4405" w:name="_Toc387214366"/>
      <w:bookmarkStart w:id="4406" w:name="_Toc387214651"/>
      <w:bookmarkStart w:id="4407" w:name="_Toc387655346"/>
      <w:bookmarkStart w:id="4408" w:name="_Toc387722758"/>
      <w:bookmarkStart w:id="4409" w:name="_Toc411837888"/>
      <w:bookmarkStart w:id="4410" w:name="_Toc438528839"/>
      <w:bookmarkStart w:id="4411" w:name="_Toc354731908"/>
      <w:r>
        <w:lastRenderedPageBreak/>
        <w:t>Local SMS and SOA Recovery</w:t>
      </w:r>
      <w:bookmarkEnd w:id="4400"/>
      <w:bookmarkEnd w:id="4401"/>
      <w:bookmarkEnd w:id="4402"/>
      <w:bookmarkEnd w:id="4403"/>
      <w:bookmarkEnd w:id="4411"/>
    </w:p>
    <w:p w:rsidR="00BB3643" w:rsidRDefault="00BB3643">
      <w:pPr>
        <w:pStyle w:val="BodyText"/>
      </w:pPr>
      <w:r>
        <w:t>For all download requests in this section, the Local SMS or SOA should behave as follows in response to the possible download M-ACTION response from the NPAC SMS:</w:t>
      </w:r>
    </w:p>
    <w:p w:rsidR="00BB3643" w:rsidRDefault="00BB3643">
      <w:pPr>
        <w:pStyle w:val="BodyText"/>
        <w:ind w:left="720"/>
      </w:pPr>
      <w:r>
        <w:rPr>
          <w:b/>
        </w:rPr>
        <w:t>Success</w:t>
      </w:r>
      <w:r>
        <w:t xml:space="preserve"> – process the data received from the NPAC SMS, continue processing.</w:t>
      </w:r>
    </w:p>
    <w:p w:rsidR="00BB3643" w:rsidRDefault="00BB3643">
      <w:pPr>
        <w:pStyle w:val="BodyText"/>
        <w:ind w:left="720"/>
      </w:pPr>
      <w:r>
        <w:rPr>
          <w:b/>
        </w:rPr>
        <w:t>No-data-selected</w:t>
      </w:r>
      <w:r>
        <w:t xml:space="preserve"> – no data was found, continue processing.</w:t>
      </w:r>
    </w:p>
    <w:p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rsidR="00BB3643" w:rsidRDefault="00BB3643">
      <w:pPr>
        <w:pStyle w:val="BodyText"/>
        <w:ind w:left="720"/>
      </w:pPr>
      <w:r>
        <w:rPr>
          <w:b/>
        </w:rPr>
        <w:t>Failed</w:t>
      </w:r>
      <w:r>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rsidR="00BB3643" w:rsidRDefault="00BB3643">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rsidR="00BB3643" w:rsidRDefault="00BB3643">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rsidR="00BB3643" w:rsidRDefault="00BB3643">
      <w:pPr>
        <w:pStyle w:val="Heading2"/>
        <w:numPr>
          <w:ilvl w:val="0"/>
          <w:numId w:val="0"/>
        </w:numPr>
      </w:pPr>
    </w:p>
    <w:p w:rsidR="00BB3643" w:rsidRDefault="00BB3643">
      <w:pPr>
        <w:pStyle w:val="Heading3"/>
      </w:pPr>
      <w:bookmarkStart w:id="4412" w:name="_Toc438542082"/>
      <w:bookmarkStart w:id="4413" w:name="_Toc483807931"/>
      <w:bookmarkStart w:id="4414" w:name="_Toc16523196"/>
      <w:bookmarkStart w:id="4415" w:name="_Toc438542081"/>
      <w:r>
        <w:br w:type="page"/>
      </w:r>
      <w:bookmarkStart w:id="4416" w:name="_Toc271027020"/>
      <w:bookmarkStart w:id="4417" w:name="_Toc354731909"/>
      <w:r>
        <w:lastRenderedPageBreak/>
        <w:t>Sequencing of Events on Initialization/Resynchronization of Non-EDR Local SMS</w:t>
      </w:r>
      <w:bookmarkEnd w:id="4412"/>
      <w:r>
        <w:t xml:space="preserve">  (previously NNP flow 5.2)</w:t>
      </w:r>
      <w:bookmarkEnd w:id="4413"/>
      <w:bookmarkEnd w:id="4414"/>
      <w:bookmarkEnd w:id="4416"/>
      <w:bookmarkEnd w:id="4417"/>
    </w:p>
    <w:p w:rsidR="00346F91" w:rsidRDefault="00346F91">
      <w:pPr>
        <w:pStyle w:val="FlowDescription"/>
        <w:ind w:left="0"/>
      </w:pPr>
    </w:p>
    <w:p w:rsidR="00346F91" w:rsidRDefault="00346F91">
      <w:pPr>
        <w:pStyle w:val="FlowDescription"/>
        <w:ind w:left="0"/>
      </w:pPr>
      <w:r>
        <w:t>This flow is no longer applicable with the implementation of NANC 448, NPAC SMS Sunset of non-EDR.</w:t>
      </w:r>
    </w:p>
    <w:p w:rsidR="00BB3643" w:rsidRDefault="00BB3643">
      <w:pPr>
        <w:pStyle w:val="Heading4"/>
      </w:pPr>
      <w:r>
        <w:br w:type="page"/>
      </w:r>
      <w:bookmarkStart w:id="4418" w:name="_Toc271027021"/>
      <w:bookmarkStart w:id="4419" w:name="_Toc354731910"/>
      <w:r>
        <w:lastRenderedPageBreak/>
        <w:t>Sequencing of Events on Initialization/Resynchronization of Non-EDR Local using SWIM</w:t>
      </w:r>
      <w:bookmarkEnd w:id="4418"/>
      <w:bookmarkEnd w:id="4419"/>
    </w:p>
    <w:p w:rsidR="00D43A76" w:rsidRDefault="00D43A76"/>
    <w:p w:rsidR="00D43A76" w:rsidRDefault="00D43A76">
      <w:r>
        <w:t>This flow is no longer applicable with the implementation of NANC 448, NPAC SMS Sunset of non-EDR.</w:t>
      </w:r>
    </w:p>
    <w:p w:rsidR="00457F9B" w:rsidRDefault="00457F9B"/>
    <w:p w:rsidR="00BB3643" w:rsidRDefault="00BB3643">
      <w:pPr>
        <w:pStyle w:val="Date"/>
      </w:pPr>
      <w:r>
        <w:br w:type="page"/>
      </w:r>
    </w:p>
    <w:p w:rsidR="00BB3643" w:rsidRDefault="00BB3643">
      <w:pPr>
        <w:pStyle w:val="Heading3"/>
      </w:pPr>
      <w:bookmarkStart w:id="4420" w:name="_Toc483807932"/>
      <w:bookmarkStart w:id="4421" w:name="_Toc16523197"/>
      <w:bookmarkStart w:id="4422" w:name="_Toc271027022"/>
      <w:bookmarkStart w:id="4423" w:name="_Toc354731911"/>
      <w:r>
        <w:lastRenderedPageBreak/>
        <w:t>Sequencing of Events on Initialization/Resynchronization of Local SMS</w:t>
      </w:r>
      <w:bookmarkEnd w:id="4415"/>
      <w:r>
        <w:rPr>
          <w:noProof/>
        </w:rPr>
        <w:t xml:space="preserve">   (previously NNP flow 5.1)</w:t>
      </w:r>
      <w:bookmarkEnd w:id="4420"/>
      <w:bookmarkEnd w:id="4421"/>
      <w:bookmarkEnd w:id="4422"/>
      <w:bookmarkEnd w:id="4423"/>
    </w:p>
    <w:p w:rsidR="00BB3643" w:rsidRDefault="00BB3643">
      <w:pPr>
        <w:pStyle w:val="FlowDescription"/>
        <w:ind w:left="0"/>
      </w:pPr>
      <w:r>
        <w:t xml:space="preserve">This scenario demonstrates how </w:t>
      </w:r>
      <w:r w:rsidR="00D43A76">
        <w:t xml:space="preserve">a </w:t>
      </w:r>
      <w:r>
        <w:t>Local SMS resynchronizes itself with the NPAC SMS.</w:t>
      </w:r>
    </w:p>
    <w:p w:rsidR="00BB3643" w:rsidRDefault="00BB3643">
      <w:pPr>
        <w:pStyle w:val="FlowDescription"/>
        <w:ind w:left="0"/>
      </w:pPr>
      <w:r>
        <w:t xml:space="preserve">These scenarios demonstrate the recovery of additions, deletions and modifications of network, subscription version and number pool block data. </w:t>
      </w:r>
      <w:r w:rsidR="00D43A76">
        <w:t xml:space="preserve"> </w:t>
      </w:r>
      <w:r>
        <w:t>The recovery of this data can cause status attribute value changes and serviceProvNPA-NXX-X deletions.</w:t>
      </w:r>
    </w:p>
    <w:p w:rsidR="00846189" w:rsidRDefault="00457F9B">
      <w:pPr>
        <w:pStyle w:val="FlowDescription"/>
        <w:ind w:left="0"/>
      </w:pPr>
      <w:r>
        <w:rPr>
          <w:noProof/>
        </w:rPr>
        <w:drawing>
          <wp:inline distT="0" distB="0" distL="0" distR="0">
            <wp:extent cx="5943600" cy="7139967"/>
            <wp:effectExtent l="19050" t="0" r="0" b="0"/>
            <wp:docPr id="20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6" cstate="print"/>
                    <a:srcRect/>
                    <a:stretch>
                      <a:fillRect/>
                    </a:stretch>
                  </pic:blipFill>
                  <pic:spPr bwMode="auto">
                    <a:xfrm>
                      <a:off x="0" y="0"/>
                      <a:ext cx="5943600" cy="7139967"/>
                    </a:xfrm>
                    <a:prstGeom prst="rect">
                      <a:avLst/>
                    </a:prstGeom>
                    <a:noFill/>
                    <a:ln w="9525">
                      <a:noFill/>
                      <a:miter lim="800000"/>
                      <a:headEnd/>
                      <a:tailEnd/>
                    </a:ln>
                  </pic:spPr>
                </pic:pic>
              </a:graphicData>
            </a:graphic>
          </wp:inline>
        </w:drawing>
      </w:r>
    </w:p>
    <w:p w:rsidR="00BB3643" w:rsidRDefault="00457F9B">
      <w:pPr>
        <w:pStyle w:val="BodyText"/>
      </w:pPr>
      <w:r>
        <w:rPr>
          <w:noProof/>
        </w:rPr>
        <w:lastRenderedPageBreak/>
        <w:drawing>
          <wp:inline distT="0" distB="0" distL="0" distR="0">
            <wp:extent cx="5976165" cy="5956213"/>
            <wp:effectExtent l="19050" t="0" r="5535" b="0"/>
            <wp:docPr id="20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7" cstate="print"/>
                    <a:srcRect/>
                    <a:stretch>
                      <a:fillRect/>
                    </a:stretch>
                  </pic:blipFill>
                  <pic:spPr bwMode="auto">
                    <a:xfrm>
                      <a:off x="0" y="0"/>
                      <a:ext cx="5980345" cy="5960379"/>
                    </a:xfrm>
                    <a:prstGeom prst="rect">
                      <a:avLst/>
                    </a:prstGeom>
                    <a:noFill/>
                    <a:ln w="9525">
                      <a:noFill/>
                      <a:miter lim="800000"/>
                      <a:headEnd/>
                      <a:tailEnd/>
                    </a:ln>
                  </pic:spPr>
                </pic:pic>
              </a:graphicData>
            </a:graphic>
          </wp:inline>
        </w:drawing>
      </w:r>
      <w:r w:rsidR="00113D75" w:rsidRPr="00113D75" w:rsidDel="00113D75">
        <w:t xml:space="preserve"> </w:t>
      </w:r>
      <w:r w:rsidR="00BB3643">
        <w:t>The Local SMS establishes an association to the NPAC SMS with the resynchronization flag on, along with the network data management (networkDataMgmt) and data download (dataDownload) association functions set.</w:t>
      </w:r>
    </w:p>
    <w:p w:rsidR="00BB3643" w:rsidRDefault="00BB3643">
      <w:pPr>
        <w:pStyle w:val="BodyText"/>
      </w:pPr>
      <w:r>
        <w:t xml:space="preserve">The NPAC SMS will queue all current activity on the NPAC SMS until the Local SMS sends in the lnpRecoveryComplete action. </w:t>
      </w:r>
      <w:r w:rsidR="00DF7942">
        <w:t xml:space="preserve"> </w:t>
      </w:r>
      <w:r>
        <w:t>All updates issued since the association establishment will be sent at the next normally scheduled retry interval.</w:t>
      </w:r>
    </w:p>
    <w:p w:rsidR="00BB3643" w:rsidRDefault="00BB3643">
      <w:pPr>
        <w:pStyle w:val="BodyText"/>
        <w:numPr>
          <w:ilvl w:val="0"/>
          <w:numId w:val="62"/>
        </w:numPr>
      </w:pPr>
      <w:r>
        <w:t xml:space="preserve">Local SMS sends lnpDownload M-ACTION to start network data download. </w:t>
      </w:r>
      <w:r w:rsidR="00DF7942">
        <w:t xml:space="preserve"> </w:t>
      </w:r>
      <w:r>
        <w:t xml:space="preserve">In this case, the Local SMS specifies the start time and end time. </w:t>
      </w:r>
      <w:r w:rsidR="00DF7942">
        <w:t xml:space="preserve"> </w:t>
      </w:r>
      <w:r>
        <w:t xml:space="preserve">There are criteria other than time which may be specified. </w:t>
      </w:r>
      <w:r w:rsidR="00DF7942">
        <w:t xml:space="preserve"> </w:t>
      </w:r>
      <w:r>
        <w:t>If one of the 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t>
      </w:r>
    </w:p>
    <w:p w:rsidR="00BB3643" w:rsidRDefault="00BB3643">
      <w:pPr>
        <w:pStyle w:val="BodyText"/>
        <w:numPr>
          <w:ilvl w:val="0"/>
          <w:numId w:val="62"/>
        </w:numPr>
      </w:pPr>
      <w:r>
        <w:t xml:space="preserve">If the requested object(s) exist and the Local SMS Linked Replies Indicator is set to FALSE, the NPAC SMS responds to M-ACTION with updates.  If the requested object(s) exist and the Local SMS Linked Replies </w:t>
      </w:r>
      <w:r>
        <w:lastRenderedPageBreak/>
        <w:t>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62"/>
        </w:numPr>
      </w:pPr>
      <w:r>
        <w:t xml:space="preserve">Local SMS sends the lnpDownload M-ACTION to start subscription data download. </w:t>
      </w:r>
      <w:r w:rsidR="00A977D4">
        <w:t xml:space="preserve"> </w:t>
      </w:r>
      <w:r>
        <w:t xml:space="preserve">In this case, the Local SMS specifies the start time and end time. </w:t>
      </w:r>
      <w:r w:rsidR="00A977D4">
        <w:t xml:space="preserve"> </w:t>
      </w:r>
      <w:r>
        <w:t>There are criteria other than time which may be specified.</w:t>
      </w:r>
    </w:p>
    <w:p w:rsidR="00BB3643" w:rsidRDefault="00BB3643">
      <w:pPr>
        <w:pStyle w:val="BodyText"/>
        <w:numPr>
          <w:ilvl w:val="0"/>
          <w:numId w:val="62"/>
        </w:numPr>
      </w:pPr>
      <w:r>
        <w:t xml:space="preserve">If the requested object(s) exist and the Local SMS Linked Replies Indicator is set to FALSE, the NPAC SMS responds to M-ACTION with updates. </w:t>
      </w:r>
      <w:r w:rsidR="00A977D4">
        <w:t xml:space="preserve"> </w:t>
      </w:r>
      <w:r>
        <w:t>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w:t>
      </w:r>
      <w:r w:rsidR="00A977D4">
        <w:t>,</w:t>
      </w:r>
      <w:r>
        <w:t xml:space="preserve"> no ranges).</w:t>
      </w:r>
    </w:p>
    <w:p w:rsidR="00BB3643" w:rsidRDefault="00BB3643">
      <w:pPr>
        <w:pStyle w:val="AlphaLevel3"/>
        <w:numPr>
          <w:ilvl w:val="0"/>
          <w:numId w:val="62"/>
        </w:numPr>
      </w:pPr>
      <w:r>
        <w: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BB3643" w:rsidRDefault="00BB3643">
      <w:pPr>
        <w:pStyle w:val="AlphaLevel3"/>
        <w:numPr>
          <w:ilvl w:val="0"/>
          <w:numId w:val="62"/>
        </w:numPr>
      </w:pPr>
      <w:r>
        <w:t>The old service provider SOA confirms the M-EVENT-REPORT.</w:t>
      </w:r>
    </w:p>
    <w:p w:rsidR="00BB3643" w:rsidRDefault="00BB3643">
      <w:pPr>
        <w:pStyle w:val="AlphaLevel3"/>
        <w:numPr>
          <w:ilvl w:val="0"/>
          <w:numId w:val="62"/>
        </w:numPr>
      </w:pPr>
      <w:r>
        <w: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BB3643" w:rsidRDefault="00BB3643">
      <w:pPr>
        <w:pStyle w:val="AlphaLevel3"/>
        <w:numPr>
          <w:ilvl w:val="0"/>
          <w:numId w:val="62"/>
        </w:numPr>
      </w:pPr>
      <w:r>
        <w:t>The current service provider SOA confirms the M-EVENT-REPORT.</w:t>
      </w:r>
    </w:p>
    <w:p w:rsidR="00BB3643" w:rsidRDefault="00BB3643">
      <w:pPr>
        <w:pStyle w:val="BodyText"/>
        <w:numPr>
          <w:ilvl w:val="0"/>
          <w:numId w:val="62"/>
        </w:numPr>
      </w:pPr>
      <w:r>
        <w:t xml:space="preserve">Local SMS sends the lnpDownload M-ACTION to start number pool block data download. </w:t>
      </w:r>
      <w:r w:rsidR="00A977D4">
        <w:t xml:space="preserve"> </w:t>
      </w:r>
      <w:r>
        <w:t>The Local SMS specifies the start time.</w:t>
      </w:r>
    </w:p>
    <w:p w:rsidR="00BB3643" w:rsidRDefault="00BB3643">
      <w:pPr>
        <w:pStyle w:val="BodyText"/>
        <w:numPr>
          <w:ilvl w:val="0"/>
          <w:numId w:val="62"/>
        </w:numPr>
      </w:pPr>
      <w:r>
        <w:t>NPAC SMS responds to M-ACTION with updates.</w:t>
      </w:r>
    </w:p>
    <w:p w:rsidR="00BB3643" w:rsidRDefault="00BB3643">
      <w:pPr>
        <w:pStyle w:val="BodyText"/>
        <w:numPr>
          <w:ilvl w:val="0"/>
          <w:numId w:val="62"/>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rsidR="00BB3643" w:rsidRDefault="00BB3643">
      <w:pPr>
        <w:pStyle w:val="BodyText"/>
        <w:numPr>
          <w:ilvl w:val="0"/>
          <w:numId w:val="62"/>
        </w:numPr>
      </w:pPr>
      <w:r>
        <w:t>Block holder SOA confirms to the M-EVENT-REPORT.</w:t>
      </w:r>
    </w:p>
    <w:p w:rsidR="00BB3643" w:rsidRDefault="00BB3643">
      <w:pPr>
        <w:pStyle w:val="BodyText"/>
        <w:numPr>
          <w:ilvl w:val="0"/>
          <w:numId w:val="62"/>
        </w:numPr>
      </w:pPr>
      <w:r>
        <w:t xml:space="preserve">If deletes were sent for any number pool blocks that completed the broadcast of the M-DELETEs of a number pool block, then the NPAC SMS will send to all other Local SMSs </w:t>
      </w:r>
      <w:r w:rsidR="00113D75">
        <w:t xml:space="preserve">(non-recovering) </w:t>
      </w:r>
      <w:r>
        <w:t xml:space="preserve">the M-DELETE for the serviceProvNPA-NXX-X object. </w:t>
      </w:r>
      <w:r w:rsidR="00113D75">
        <w:t xml:space="preserve"> </w:t>
      </w:r>
      <w:r>
        <w:t>The NPAC SMS will queue up the M-DELETE request for the recovering Local SMS and send it at the completion of recovery mode.</w:t>
      </w:r>
    </w:p>
    <w:p w:rsidR="00BB3643" w:rsidRDefault="00BB3643">
      <w:pPr>
        <w:pStyle w:val="BodyText"/>
        <w:numPr>
          <w:ilvl w:val="0"/>
          <w:numId w:val="62"/>
        </w:numPr>
      </w:pPr>
      <w:r>
        <w:t>Local SMS responds the M-DELETE.</w:t>
      </w:r>
    </w:p>
    <w:p w:rsidR="00BB3643" w:rsidRDefault="00BB3643">
      <w:pPr>
        <w:pStyle w:val="BodyText"/>
        <w:numPr>
          <w:ilvl w:val="0"/>
          <w:numId w:val="62"/>
        </w:numPr>
      </w:pPr>
      <w:r>
        <w:t xml:space="preserve">Local SMS sends M-ACTION, lnpNotificationRecovery, to the NPAC SMS. </w:t>
      </w:r>
      <w:r w:rsidR="00113D75">
        <w:t xml:space="preserve"> </w:t>
      </w:r>
      <w:r>
        <w:t>The Local SMS specifies a time range.</w:t>
      </w:r>
    </w:p>
    <w:p w:rsidR="00BB3643" w:rsidRDefault="00BB3643">
      <w:pPr>
        <w:pStyle w:val="BodyText"/>
        <w:numPr>
          <w:ilvl w:val="0"/>
          <w:numId w:val="62"/>
        </w:numPr>
      </w:pPr>
      <w:r>
        <w:t xml:space="preserve">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w:t>
      </w:r>
      <w:r>
        <w:lastRenderedPageBreak/>
        <w:t>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62"/>
        </w:numPr>
      </w:pPr>
      <w:r>
        <w:t>Local SMS sends M-ACTION, lnpRecoveryComplete, to set the resynchronization flag off.</w:t>
      </w:r>
    </w:p>
    <w:p w:rsidR="00BB3643" w:rsidRDefault="00BB3643">
      <w:pPr>
        <w:pStyle w:val="BodyText"/>
        <w:numPr>
          <w:ilvl w:val="0"/>
          <w:numId w:val="62"/>
        </w:numPr>
      </w:pPr>
      <w:r>
        <w:t>NPAC SMS replies to the M-ACTION.</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Heading4"/>
      </w:pPr>
      <w:r>
        <w:br w:type="page"/>
      </w:r>
      <w:bookmarkStart w:id="4424" w:name="_Toc271027023"/>
      <w:bookmarkStart w:id="4425" w:name="_Toc354731912"/>
      <w:r>
        <w:lastRenderedPageBreak/>
        <w:t>Sequencing of Events on Initialization/Resynchronization of Local SMS using SWIM</w:t>
      </w:r>
      <w:bookmarkEnd w:id="4424"/>
      <w:bookmarkEnd w:id="4425"/>
    </w:p>
    <w:p w:rsidR="00BB3643" w:rsidRDefault="00BB3643">
      <w:pPr>
        <w:pStyle w:val="FlowDescription"/>
        <w:ind w:left="0"/>
      </w:pPr>
      <w:r>
        <w:t xml:space="preserve">This scenario demonstrates how </w:t>
      </w:r>
      <w:r w:rsidR="008E66F2">
        <w:t xml:space="preserve">a </w:t>
      </w:r>
      <w:r>
        <w:t>Local SMS resynchronizes itself with the NPAC SMS using SWIM criteria.</w:t>
      </w:r>
    </w:p>
    <w:p w:rsidR="00BB3643" w:rsidRDefault="00BB3643">
      <w:pPr>
        <w:pStyle w:val="FlowDescription"/>
        <w:ind w:left="0"/>
      </w:pPr>
      <w:r>
        <w:t xml:space="preserve">This scenario demonstrates the recovery of additions, deletions and modifications of service provider, network, subscription version, number pool block, and notification data. </w:t>
      </w:r>
      <w:r w:rsidR="008E66F2">
        <w:t xml:space="preserve"> </w:t>
      </w:r>
      <w:r>
        <w:t>The recovery of network, subscription version and number pool block data can cause status attribute value changes and serviceProvNPA-NXX-X deletions.</w:t>
      </w:r>
    </w:p>
    <w:p w:rsidR="008E66F2" w:rsidRDefault="00457F9B">
      <w:pPr>
        <w:pStyle w:val="FlowDescription"/>
        <w:ind w:left="0"/>
      </w:pPr>
      <w:r>
        <w:rPr>
          <w:noProof/>
        </w:rPr>
        <w:drawing>
          <wp:inline distT="0" distB="0" distL="0" distR="0">
            <wp:extent cx="5943600" cy="7139967"/>
            <wp:effectExtent l="19050" t="0" r="0" b="0"/>
            <wp:docPr id="21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8" cstate="print"/>
                    <a:srcRect/>
                    <a:stretch>
                      <a:fillRect/>
                    </a:stretch>
                  </pic:blipFill>
                  <pic:spPr bwMode="auto">
                    <a:xfrm>
                      <a:off x="0" y="0"/>
                      <a:ext cx="5943600" cy="7139967"/>
                    </a:xfrm>
                    <a:prstGeom prst="rect">
                      <a:avLst/>
                    </a:prstGeom>
                    <a:noFill/>
                    <a:ln w="9525">
                      <a:noFill/>
                      <a:miter lim="800000"/>
                      <a:headEnd/>
                      <a:tailEnd/>
                    </a:ln>
                  </pic:spPr>
                </pic:pic>
              </a:graphicData>
            </a:graphic>
          </wp:inline>
        </w:drawing>
      </w:r>
    </w:p>
    <w:p w:rsidR="008D7DC1" w:rsidRDefault="00457F9B">
      <w:pPr>
        <w:pStyle w:val="FlowDescription"/>
        <w:ind w:left="0"/>
      </w:pPr>
      <w:r>
        <w:rPr>
          <w:noProof/>
        </w:rPr>
        <w:lastRenderedPageBreak/>
        <w:drawing>
          <wp:inline distT="0" distB="0" distL="0" distR="0">
            <wp:extent cx="5943600" cy="7139967"/>
            <wp:effectExtent l="19050" t="0" r="0" b="0"/>
            <wp:docPr id="21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9" cstate="print"/>
                    <a:srcRect/>
                    <a:stretch>
                      <a:fillRect/>
                    </a:stretch>
                  </pic:blipFill>
                  <pic:spPr bwMode="auto">
                    <a:xfrm>
                      <a:off x="0" y="0"/>
                      <a:ext cx="5943600" cy="7139967"/>
                    </a:xfrm>
                    <a:prstGeom prst="rect">
                      <a:avLst/>
                    </a:prstGeom>
                    <a:noFill/>
                    <a:ln w="9525">
                      <a:noFill/>
                      <a:miter lim="800000"/>
                      <a:headEnd/>
                      <a:tailEnd/>
                    </a:ln>
                  </pic:spPr>
                </pic:pic>
              </a:graphicData>
            </a:graphic>
          </wp:inline>
        </w:drawing>
      </w:r>
    </w:p>
    <w:p w:rsidR="00BB3643" w:rsidRDefault="00457F9B">
      <w:pPr>
        <w:pStyle w:val="FlowDescription"/>
        <w:ind w:left="0"/>
      </w:pPr>
      <w:r>
        <w:rPr>
          <w:noProof/>
        </w:rPr>
        <w:lastRenderedPageBreak/>
        <w:drawing>
          <wp:inline distT="0" distB="0" distL="0" distR="0">
            <wp:extent cx="5967682" cy="6997363"/>
            <wp:effectExtent l="19050" t="0" r="0" b="0"/>
            <wp:docPr id="21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0" cstate="print"/>
                    <a:srcRect/>
                    <a:stretch>
                      <a:fillRect/>
                    </a:stretch>
                  </pic:blipFill>
                  <pic:spPr bwMode="auto">
                    <a:xfrm>
                      <a:off x="0" y="0"/>
                      <a:ext cx="5972451" cy="7002955"/>
                    </a:xfrm>
                    <a:prstGeom prst="rect">
                      <a:avLst/>
                    </a:prstGeom>
                    <a:noFill/>
                    <a:ln w="9525">
                      <a:noFill/>
                      <a:miter lim="800000"/>
                      <a:headEnd/>
                      <a:tailEnd/>
                    </a:ln>
                  </pic:spPr>
                </pic:pic>
              </a:graphicData>
            </a:graphic>
          </wp:inline>
        </w:drawing>
      </w:r>
      <w:r w:rsidR="00A51B2E" w:rsidRPr="00A51B2E" w:rsidDel="00A51B2E">
        <w:t xml:space="preserve"> </w:t>
      </w:r>
    </w:p>
    <w:p w:rsidR="00BB3643" w:rsidRDefault="00BB3643">
      <w:pPr>
        <w:pStyle w:val="BodyText"/>
      </w:pPr>
      <w:r>
        <w:t>Local SMS personnel take action to resynchronize their Local SMS with the NPAC SMS.</w:t>
      </w:r>
    </w:p>
    <w:p w:rsidR="00BB3643" w:rsidRDefault="00BB3643">
      <w:pPr>
        <w:pStyle w:val="BodyText"/>
      </w:pPr>
      <w:r>
        <w:t>The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rsidR="00BB3643" w:rsidRDefault="00BB3643">
      <w:pPr>
        <w:pStyle w:val="BodyText"/>
      </w:pPr>
      <w:r>
        <w:lastRenderedPageBreak/>
        <w:t xml:space="preserve">The NPAC SMS will queue all current activity on the NPAC SMS until the Local SMS sends in the lnpRecoveryComplete action. </w:t>
      </w:r>
      <w:r w:rsidR="00A51B2E">
        <w:t xml:space="preserve"> </w:t>
      </w:r>
      <w:r>
        <w:t>All updates issued since the association establishment will be sent at the next normally scheduled retry interval.</w:t>
      </w:r>
    </w:p>
    <w:p w:rsidR="00BB3643" w:rsidRDefault="00BB3643">
      <w:pPr>
        <w:pStyle w:val="BodyText"/>
        <w:numPr>
          <w:ilvl w:val="0"/>
          <w:numId w:val="201"/>
        </w:numPr>
      </w:pPr>
      <w:r>
        <w:t xml:space="preserve">Local SMS sends lnpDownload M-ACTION to start SWIM: service provider data download. </w:t>
      </w:r>
      <w:r w:rsidR="00A51B2E">
        <w:t xml:space="preserve"> </w:t>
      </w:r>
      <w:r>
        <w:t>In this case, the Local SMS specifies the SWIM attribute.</w:t>
      </w:r>
    </w:p>
    <w:p w:rsidR="00BB3643" w:rsidRDefault="00BB3643">
      <w:pPr>
        <w:pStyle w:val="BodyText"/>
        <w:numPr>
          <w:ilvl w:val="0"/>
          <w:numId w:val="201"/>
        </w:numPr>
      </w:pPr>
      <w:r>
        <w:t>The NPAC SMS will respond with either a single M-ACTION reply or with linked M-ACTION replies for the messages that were missed.</w:t>
      </w:r>
    </w:p>
    <w:p w:rsidR="00BB3643" w:rsidRDefault="00BB3643">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numPr>
          <w:ilvl w:val="0"/>
          <w:numId w:val="201"/>
        </w:numPr>
      </w:pPr>
      <w:r>
        <w:t>Local SMS sends the lnpDownload M-ACTION to start SWIM: network data download.  In this case, the Local SMS specifies the SWIM attribute.</w:t>
      </w:r>
    </w:p>
    <w:p w:rsidR="00BB3643" w:rsidRDefault="00BB3643">
      <w:pPr>
        <w:pStyle w:val="BodyText"/>
        <w:numPr>
          <w:ilvl w:val="0"/>
          <w:numId w:val="201"/>
        </w:numPr>
      </w:pPr>
      <w:r>
        <w:t>The NPAC SMS will respond with either a single M-ACTION reply or with linked M-ACTION replies.</w:t>
      </w:r>
    </w:p>
    <w:p w:rsidR="00BB3643" w:rsidRDefault="00BB3643">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ind w:left="360"/>
      </w:pPr>
      <w:r>
        <w:t>The NPAC SMS sends the serviceProvNPA-NXX-X updates  (creates, modifies, deletes) if the Local SMS’s “NPAC Customer LSMS NPA-NXX-X Indicator” in their service provider profile on the NPAC SMS states it supports the object.</w:t>
      </w:r>
    </w:p>
    <w:p w:rsidR="00BB3643" w:rsidRDefault="00BB3643">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numPr>
          <w:ilvl w:val="0"/>
          <w:numId w:val="201"/>
        </w:numPr>
      </w:pPr>
      <w:r>
        <w:t xml:space="preserve">Local SMS sends the lnpDownload M-ACTION to start SWIM: subscription data download. </w:t>
      </w:r>
      <w:r w:rsidR="00CF1CDB">
        <w:t xml:space="preserve"> </w:t>
      </w:r>
      <w:r>
        <w:t>In this case, the Local SMS specifies the SWIM attribute.</w:t>
      </w:r>
    </w:p>
    <w:p w:rsidR="00BB3643" w:rsidRDefault="00BB3643">
      <w:pPr>
        <w:pStyle w:val="BodyText"/>
        <w:numPr>
          <w:ilvl w:val="0"/>
          <w:numId w:val="201"/>
        </w:numPr>
      </w:pPr>
      <w:r>
        <w:t>The NPAC SMS will respond with either a single M-ACTION reply or with linked M-ACTION replies.</w:t>
      </w:r>
    </w:p>
    <w:p w:rsidR="00BB3643" w:rsidRDefault="00BB3643">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BB3643" w:rsidRDefault="00BB3643">
      <w:pPr>
        <w:pStyle w:val="BodyText"/>
        <w:ind w:left="360"/>
      </w:pPr>
      <w:r>
        <w:t xml:space="preserve">In the case where the amount of data to be returned is greater than the associated Blocking Factor, the M-ACTION response will be multiple linked M-ACTION replies (including a status and ACTION ID) followed </w:t>
      </w:r>
      <w:r>
        <w:lastRenderedPageBreak/>
        <w:t>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ind w:left="360"/>
      </w:pPr>
      <w:r>
        <w:t>All creates, modifies and deletes are received, a single record for each subscription version. (i.e. no ranges).</w:t>
      </w:r>
    </w:p>
    <w:p w:rsidR="00BB3643" w:rsidRDefault="00BB3643">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AlphaLevel3"/>
        <w:numPr>
          <w:ilvl w:val="0"/>
          <w:numId w:val="201"/>
        </w:numPr>
      </w:pPr>
      <w:r>
        <w: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BB3643" w:rsidRDefault="00BB3643">
      <w:pPr>
        <w:pStyle w:val="AlphaLevel3"/>
        <w:numPr>
          <w:ilvl w:val="0"/>
          <w:numId w:val="201"/>
        </w:numPr>
      </w:pPr>
      <w:r>
        <w:t>The old service provider SOA confirms the M-EVENT-REPORT.</w:t>
      </w:r>
    </w:p>
    <w:p w:rsidR="00BB3643" w:rsidRDefault="00BB3643">
      <w:pPr>
        <w:pStyle w:val="AlphaLevel3"/>
        <w:numPr>
          <w:ilvl w:val="0"/>
          <w:numId w:val="201"/>
        </w:numPr>
      </w:pPr>
      <w:r>
        <w: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BB3643" w:rsidRDefault="00BB3643">
      <w:pPr>
        <w:pStyle w:val="AlphaLevel3"/>
        <w:numPr>
          <w:ilvl w:val="0"/>
          <w:numId w:val="201"/>
        </w:numPr>
      </w:pPr>
      <w:r>
        <w:t>The current service provider SOA confirms the M-EVENT-REPORT.</w:t>
      </w:r>
    </w:p>
    <w:p w:rsidR="00BB3643" w:rsidRDefault="00BB3643">
      <w:pPr>
        <w:pStyle w:val="BodyText"/>
        <w:numPr>
          <w:ilvl w:val="0"/>
          <w:numId w:val="201"/>
        </w:numPr>
      </w:pPr>
      <w:r>
        <w:t xml:space="preserve">Local SMS sends the lnpDownload M-ACTION to start SWIM: number pool block data download. </w:t>
      </w:r>
      <w:r w:rsidR="00CF1CDB">
        <w:t xml:space="preserve"> </w:t>
      </w:r>
      <w:r>
        <w:t>The Local SMS specifies the SWIM attribute.</w:t>
      </w:r>
    </w:p>
    <w:p w:rsidR="00BB3643" w:rsidRDefault="00BB3643">
      <w:pPr>
        <w:pStyle w:val="BodyText"/>
        <w:numPr>
          <w:ilvl w:val="0"/>
          <w:numId w:val="201"/>
        </w:numPr>
      </w:pPr>
      <w:r>
        <w:t>The NPAC SMS will respond with either a single M-ACTION reply or with linked M-ACTION replies for the messages that were missed.</w:t>
      </w:r>
    </w:p>
    <w:p w:rsidR="00BB3643" w:rsidRDefault="00BB3643">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rsidP="002628B3">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numPr>
          <w:ilvl w:val="0"/>
          <w:numId w:val="201"/>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rsidR="00BB3643" w:rsidRDefault="00BB3643">
      <w:pPr>
        <w:pStyle w:val="BodyText"/>
        <w:numPr>
          <w:ilvl w:val="0"/>
          <w:numId w:val="201"/>
        </w:numPr>
      </w:pPr>
      <w:r>
        <w:t>Block holder SOA confirms to the M-EVENT-REPORT.</w:t>
      </w:r>
    </w:p>
    <w:p w:rsidR="00BB3643" w:rsidRDefault="00BB3643">
      <w:pPr>
        <w:pStyle w:val="BodyText"/>
        <w:numPr>
          <w:ilvl w:val="0"/>
          <w:numId w:val="201"/>
        </w:numPr>
      </w:pPr>
      <w:r>
        <w:t xml:space="preserve">If deletes were sent for any number pool blocks that completed the broadcast of the M-DELETEs of a number pool block, then the NPAC SMS will send to all other Local SMSs the M-DELETE for the serviceProvNPA-NXX-X object. </w:t>
      </w:r>
      <w:r w:rsidR="00CF1CDB">
        <w:t xml:space="preserve"> </w:t>
      </w:r>
      <w:r>
        <w:t>The NPAC SMS will queue up the M-DELETE request for the recovering Local SMS and send it at the completion of recovery mode.</w:t>
      </w:r>
    </w:p>
    <w:p w:rsidR="00BB3643" w:rsidRDefault="00BB3643">
      <w:pPr>
        <w:pStyle w:val="BodyText"/>
        <w:numPr>
          <w:ilvl w:val="0"/>
          <w:numId w:val="201"/>
        </w:numPr>
      </w:pPr>
      <w:r>
        <w:t>Local SMS responds the M-DELETE.</w:t>
      </w:r>
    </w:p>
    <w:p w:rsidR="00BB3643" w:rsidRDefault="00BB3643">
      <w:pPr>
        <w:pStyle w:val="BodyText"/>
        <w:numPr>
          <w:ilvl w:val="0"/>
          <w:numId w:val="201"/>
        </w:numPr>
      </w:pPr>
      <w:r>
        <w:lastRenderedPageBreak/>
        <w:t xml:space="preserve">Local SMS sends the lnpNotificationRecovery M-ACTION to start SWIM: notification data download. </w:t>
      </w:r>
      <w:r w:rsidR="00CF1CDB">
        <w:t xml:space="preserve"> </w:t>
      </w:r>
      <w:r>
        <w:t>The Local SMS specifies the SWIM attribute.</w:t>
      </w:r>
    </w:p>
    <w:p w:rsidR="00BB3643" w:rsidRDefault="00BB3643">
      <w:pPr>
        <w:pStyle w:val="BodyText"/>
        <w:numPr>
          <w:ilvl w:val="0"/>
          <w:numId w:val="201"/>
        </w:numPr>
      </w:pPr>
      <w:r>
        <w:t>The NPAC SMS will respond with either a single M-ACTION reply or with linked M-ACTION replies.</w:t>
      </w:r>
    </w:p>
    <w:p w:rsidR="00BB3643" w:rsidRDefault="00BB3643">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ind w:left="540" w:hanging="540"/>
      </w:pPr>
      <w:r>
        <w:t>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rsidR="00BB3643" w:rsidRDefault="00BB3643">
      <w:pPr>
        <w:pStyle w:val="BodyText"/>
        <w:ind w:left="1080" w:hanging="540"/>
      </w:pPr>
      <w:r>
        <w:t>Upon successful recovery, SWIM accumulation will be turned back on for the Service Provider.</w:t>
      </w:r>
    </w:p>
    <w:p w:rsidR="00BB3643" w:rsidRDefault="00BB3643">
      <w:pPr>
        <w:pStyle w:val="BodyText"/>
        <w:numPr>
          <w:ilvl w:val="0"/>
          <w:numId w:val="201"/>
        </w:numPr>
      </w:pPr>
      <w:r>
        <w:t>Local SMS sends M-ACTION, lnpRecoveryComplete, to set the resynchronization flag off.</w:t>
      </w:r>
    </w:p>
    <w:p w:rsidR="00BB3643" w:rsidRDefault="00BB3643">
      <w:pPr>
        <w:pStyle w:val="BodyText"/>
        <w:numPr>
          <w:ilvl w:val="0"/>
          <w:numId w:val="201"/>
        </w:numPr>
      </w:pPr>
      <w:r>
        <w:t>NPAC SMS replies to the M-ACTION.</w:t>
      </w:r>
    </w:p>
    <w:p w:rsidR="00BB3643" w:rsidRDefault="00BB3643">
      <w:pPr>
        <w:pStyle w:val="FlowDescription"/>
        <w:ind w:left="0"/>
      </w:pPr>
      <w:r>
        <w:t>Normal processing resumes and any activity that the NPAC SMS had queued up during the recovery period will now be sent at the next scheduled retry interval.</w:t>
      </w:r>
    </w:p>
    <w:p w:rsidR="00BB3643" w:rsidRDefault="00BB3643">
      <w:pPr>
        <w:pStyle w:val="Heading3"/>
      </w:pPr>
      <w:r>
        <w:br w:type="page"/>
      </w:r>
      <w:bookmarkStart w:id="4426" w:name="_Toc472995411"/>
      <w:bookmarkStart w:id="4427" w:name="_Toc483807933"/>
      <w:bookmarkStart w:id="4428" w:name="_Toc16523198"/>
      <w:bookmarkStart w:id="4429" w:name="_Toc271027024"/>
      <w:bookmarkStart w:id="4430" w:name="_Toc354731913"/>
      <w:r>
        <w:lastRenderedPageBreak/>
        <w:t>Sequencing of Events on Initialization/Resynchronization of SOA</w:t>
      </w:r>
      <w:bookmarkEnd w:id="4426"/>
      <w:bookmarkEnd w:id="4427"/>
      <w:bookmarkEnd w:id="4428"/>
      <w:bookmarkEnd w:id="4429"/>
      <w:bookmarkEnd w:id="4430"/>
    </w:p>
    <w:p w:rsidR="00BB3643" w:rsidRDefault="00BB3643">
      <w:pPr>
        <w:pStyle w:val="FlowDescription"/>
        <w:ind w:left="0"/>
      </w:pPr>
      <w:r>
        <w:t>This scenario demonstrates how a SOA resynchronizes itself with the NPAC SMS.  In this example, the SOA supports network data over the SOA.</w:t>
      </w:r>
    </w:p>
    <w:p w:rsidR="00BB3643" w:rsidRDefault="00BB3643">
      <w:pPr>
        <w:pStyle w:val="FlowDescription"/>
        <w:ind w:left="0"/>
      </w:pPr>
      <w:r>
        <w:t>If the SOA supports a separate SOA channel for notifications, then they should associate with the notificationDownload function bit.</w:t>
      </w:r>
    </w:p>
    <w:p w:rsidR="00BB3643" w:rsidRDefault="00BB3643">
      <w:pPr>
        <w:pStyle w:val="FlowDescription"/>
        <w:ind w:left="0"/>
      </w:pPr>
      <w:r>
        <w:t>This scenario demonstrates the recovery of additions, deletions and modifications of service provider, network, and notification data.</w:t>
      </w:r>
    </w:p>
    <w:p w:rsidR="00BB3643" w:rsidDel="00FE17A7" w:rsidRDefault="00571D00">
      <w:pPr>
        <w:pStyle w:val="BodyText"/>
        <w:rPr>
          <w:del w:id="4431" w:author="jnakamura" w:date="2013-04-25T15:33:00Z"/>
        </w:rPr>
      </w:pPr>
      <w:ins w:id="4432" w:author="jnakamura" w:date="2013-04-25T15:33:00Z">
        <w:r>
          <w:rPr>
            <w:noProof/>
          </w:rPr>
          <w:lastRenderedPageBreak/>
          <w:drawing>
            <wp:inline distT="0" distB="0" distL="0" distR="0">
              <wp:extent cx="5943600" cy="4005943"/>
              <wp:effectExtent l="19050" t="0" r="0" b="0"/>
              <wp:docPr id="30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1"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4433" w:author="jnakamura" w:date="2013-04-25T15:33:00Z">
        <w:r>
          <w:rPr>
            <w:noProof/>
          </w:rPr>
          <w:lastRenderedPageBreak/>
          <w:drawing>
            <wp:inline distT="0" distB="0" distL="0" distR="0">
              <wp:extent cx="5276850" cy="574357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32" cstate="print"/>
                      <a:srcRect/>
                      <a:stretch>
                        <a:fillRect/>
                      </a:stretch>
                    </pic:blipFill>
                    <pic:spPr bwMode="auto">
                      <a:xfrm>
                        <a:off x="0" y="0"/>
                        <a:ext cx="5276850" cy="5743575"/>
                      </a:xfrm>
                      <a:prstGeom prst="rect">
                        <a:avLst/>
                      </a:prstGeom>
                      <a:noFill/>
                      <a:ln w="9525">
                        <a:noFill/>
                        <a:miter lim="800000"/>
                        <a:headEnd/>
                        <a:tailEnd/>
                      </a:ln>
                    </pic:spPr>
                  </pic:pic>
                </a:graphicData>
              </a:graphic>
            </wp:inline>
          </w:drawing>
        </w:r>
      </w:del>
    </w:p>
    <w:p w:rsidR="00BB3643" w:rsidRDefault="00BB3643">
      <w:pPr>
        <w:pStyle w:val="BodyText"/>
      </w:pPr>
      <w:r>
        <w:t>SOA takes action to resynchronize their SOA with the NPAC SMS.</w:t>
      </w:r>
    </w:p>
    <w:p w:rsidR="00BB3643" w:rsidRDefault="00BB3643">
      <w:pPr>
        <w:pStyle w:val="BodyText"/>
      </w:pPr>
      <w:r>
        <w:t xml:space="preserve">The SOA establishes an association to the NPAC SMS with the resynchronization flag on, and the network data management (networkDataMgmt) association function set. </w:t>
      </w:r>
      <w:ins w:id="4434" w:author="jnakamura" w:date="2013-04-25T15:33:00Z">
        <w:r w:rsidR="00FE17A7">
          <w:t xml:space="preserve"> </w:t>
        </w:r>
      </w:ins>
      <w:r>
        <w:t xml:space="preserve">The NPAC SMS will queue all current activity on the NPAC SMS until the service SOA sends in the lnpRecoveryComplete action. </w:t>
      </w:r>
      <w:ins w:id="4435" w:author="jnakamura" w:date="2013-04-25T15:33:00Z">
        <w:r w:rsidR="00FE17A7">
          <w:t xml:space="preserve"> </w:t>
        </w:r>
      </w:ins>
      <w:r>
        <w:t>All updates issued since the association establishment will be sent at the next normally scheduled retry interval.</w:t>
      </w:r>
    </w:p>
    <w:p w:rsidR="00BB3643" w:rsidRDefault="00BB3643">
      <w:pPr>
        <w:pStyle w:val="BodyText"/>
        <w:numPr>
          <w:ilvl w:val="0"/>
          <w:numId w:val="80"/>
        </w:numPr>
      </w:pPr>
      <w:r>
        <w:t xml:space="preserve">SOA sends the lnpDownload M-ACTION to start network data download. </w:t>
      </w:r>
      <w:ins w:id="4436" w:author="jnakamura" w:date="2013-04-25T15:33:00Z">
        <w:r w:rsidR="00FE17A7">
          <w:t xml:space="preserve"> </w:t>
        </w:r>
      </w:ins>
      <w:r>
        <w:t xml:space="preserve">In this case, the SOA specifies the start time and end time. </w:t>
      </w:r>
      <w:ins w:id="4437" w:author="jnakamura" w:date="2013-04-25T15:33:00Z">
        <w:r w:rsidR="00FE17A7">
          <w:t xml:space="preserve"> </w:t>
        </w:r>
      </w:ins>
      <w:r>
        <w:t xml:space="preserve">There are criteria other than time which may be specified. </w:t>
      </w:r>
      <w:ins w:id="4438" w:author="jnakamura" w:date="2013-04-25T15:33:00Z">
        <w:r w:rsidR="00FE17A7">
          <w:t xml:space="preserve"> </w:t>
        </w:r>
      </w:ins>
      <w:r>
        <w:t>If one of the following is selected (all-network-data, all NPA-NXX-X data, a range of NPA-NXX-X data, a single NPA-NXX-X), the NPAC SMS sends the serviceProvNPA-NXX-X updates  (creates, modifies, deletes) if the SOA’s “NPAC Customer SOA NPA-NXX-X Indicator” in their service provider profile on the NPAC SMS states it supports the object.</w:t>
      </w:r>
    </w:p>
    <w:p w:rsidR="00BB3643" w:rsidRDefault="00BB3643">
      <w:pPr>
        <w:pStyle w:val="BodyText"/>
        <w:numPr>
          <w:ilvl w:val="0"/>
          <w:numId w:val="80"/>
        </w:numPr>
      </w:pPr>
      <w:r>
        <w:t xml:space="preserve">If the requested object(s) exist and the </w:t>
      </w:r>
      <w:del w:id="4439" w:author="jnakamura" w:date="2013-04-25T15:35:00Z">
        <w:r w:rsidDel="00FE17A7">
          <w:delText xml:space="preserve">Local SMS </w:delText>
        </w:r>
      </w:del>
      <w:ins w:id="4440" w:author="jnakamura" w:date="2013-04-25T15:35:00Z">
        <w:r w:rsidR="00FE17A7">
          <w:t xml:space="preserve">SOA </w:t>
        </w:r>
      </w:ins>
      <w:r>
        <w:t xml:space="preserve">Linked Replies Indicator is set to FALSE, the SOA responds to the M-ACTION with updates.  If the requested object(s) exist and the </w:t>
      </w:r>
      <w:del w:id="4441" w:author="jnakamura" w:date="2013-04-25T15:35:00Z">
        <w:r w:rsidDel="00FE17A7">
          <w:delText xml:space="preserve">Local SMS </w:delText>
        </w:r>
      </w:del>
      <w:ins w:id="4442" w:author="jnakamura" w:date="2013-04-25T15:35:00Z">
        <w:r w:rsidR="00FE17A7">
          <w:t xml:space="preserve">SOA </w:t>
        </w:r>
      </w:ins>
      <w:r>
        <w:t xml:space="preserve">Linked Replies Indicator is set to TRUE, the NPAC SMS will respond with either a single M-ACTION reply or with a </w:t>
      </w:r>
      <w:r>
        <w:lastRenderedPageBreak/>
        <w:t>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80"/>
        </w:numPr>
      </w:pPr>
      <w:r>
        <w:t xml:space="preserve">SOA sends M-ACTION, lnpNotificationRecovery, to the NPAC SMS. </w:t>
      </w:r>
      <w:ins w:id="4443" w:author="jnakamura" w:date="2013-04-25T15:34:00Z">
        <w:r w:rsidR="00FE17A7">
          <w:t xml:space="preserve"> </w:t>
        </w:r>
      </w:ins>
      <w:r>
        <w:t>The SOA specifies a time range.</w:t>
      </w:r>
    </w:p>
    <w:p w:rsidR="00BB3643" w:rsidRDefault="00BB3643">
      <w:pPr>
        <w:pStyle w:val="BodyText"/>
        <w:numPr>
          <w:ilvl w:val="0"/>
          <w:numId w:val="80"/>
        </w:numPr>
      </w:pPr>
      <w:r>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80"/>
        </w:numPr>
      </w:pPr>
      <w:r>
        <w:t>SOA sends M-ACTION, lnpRecoveryComplete, to set the resynchronization flag off.</w:t>
      </w:r>
    </w:p>
    <w:p w:rsidR="00BB3643" w:rsidRDefault="00BB3643">
      <w:pPr>
        <w:pStyle w:val="BodyText"/>
        <w:numPr>
          <w:ilvl w:val="0"/>
          <w:numId w:val="80"/>
        </w:numPr>
      </w:pPr>
      <w:r>
        <w:t>NPAC SMS replies to the M-ACTION.</w:t>
      </w:r>
    </w:p>
    <w:p w:rsidR="00BB3643" w:rsidRDefault="00BB3643">
      <w:pPr>
        <w:pStyle w:val="BodyText"/>
      </w:pPr>
      <w:r>
        <w:t xml:space="preserve">Any activity that the NPAC SMS had queued up during the recovery period will now be sent. </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Heading4"/>
      </w:pPr>
      <w:r>
        <w:br w:type="page"/>
      </w:r>
      <w:bookmarkStart w:id="4444" w:name="_Toc271027025"/>
      <w:bookmarkStart w:id="4445" w:name="_Toc354731914"/>
      <w:r>
        <w:lastRenderedPageBreak/>
        <w:t>Sequencing of Events on Initialization/Resynchronization of SOA using SWIM</w:t>
      </w:r>
      <w:bookmarkEnd w:id="4444"/>
      <w:bookmarkEnd w:id="4445"/>
    </w:p>
    <w:p w:rsidR="00BB3643" w:rsidRDefault="00BB3643">
      <w:pPr>
        <w:pStyle w:val="BodyText"/>
      </w:pPr>
      <w:r>
        <w:t>This scenario demonstrates how a SOA resynchronizes itself with the NPAC SMS using SWIM criteria.  In this example, the SOA supports network data, data downloads and notifications over the SOA.</w:t>
      </w:r>
    </w:p>
    <w:p w:rsidR="00BB3643" w:rsidRDefault="00BB3643">
      <w:pPr>
        <w:pStyle w:val="BodyText"/>
      </w:pPr>
      <w:r>
        <w:t>If the SOA supports a separate SOA channel for notifications, then they should associate with the notificationDownload function bit.</w:t>
      </w:r>
    </w:p>
    <w:p w:rsidR="00BB3643" w:rsidRDefault="00BB3643">
      <w:pPr>
        <w:pStyle w:val="BodyText"/>
      </w:pPr>
      <w:r>
        <w:t xml:space="preserve">This scenario demonstrates the recovery of additions, deletions and modifications of service provider, network, and notification data. </w:t>
      </w:r>
    </w:p>
    <w:p w:rsidR="00BB3643" w:rsidDel="00FE17A7" w:rsidRDefault="00571D00">
      <w:pPr>
        <w:pStyle w:val="BodyText"/>
        <w:rPr>
          <w:del w:id="4446" w:author="jnakamura" w:date="2013-04-25T15:43:00Z"/>
        </w:rPr>
      </w:pPr>
      <w:ins w:id="4447" w:author="jnakamura" w:date="2013-04-25T15:43:00Z">
        <w:r>
          <w:rPr>
            <w:noProof/>
          </w:rPr>
          <w:lastRenderedPageBreak/>
          <w:drawing>
            <wp:inline distT="0" distB="0" distL="0" distR="0">
              <wp:extent cx="5943600" cy="6444343"/>
              <wp:effectExtent l="19050" t="0" r="0" b="0"/>
              <wp:docPr id="30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3" cstate="print"/>
                      <a:srcRect/>
                      <a:stretch>
                        <a:fillRect/>
                      </a:stretch>
                    </pic:blipFill>
                    <pic:spPr bwMode="auto">
                      <a:xfrm>
                        <a:off x="0" y="0"/>
                        <a:ext cx="5943600" cy="6444343"/>
                      </a:xfrm>
                      <a:prstGeom prst="rect">
                        <a:avLst/>
                      </a:prstGeom>
                      <a:noFill/>
                      <a:ln w="9525">
                        <a:noFill/>
                        <a:miter lim="800000"/>
                        <a:headEnd/>
                        <a:tailEnd/>
                      </a:ln>
                    </pic:spPr>
                  </pic:pic>
                </a:graphicData>
              </a:graphic>
            </wp:inline>
          </w:drawing>
        </w:r>
      </w:ins>
      <w:ins w:id="4448" w:author="jnakamura" w:date="2013-04-25T15:52:00Z">
        <w:r>
          <w:rPr>
            <w:noProof/>
          </w:rPr>
          <w:lastRenderedPageBreak/>
          <w:drawing>
            <wp:inline distT="0" distB="0" distL="0" distR="0">
              <wp:extent cx="5943600" cy="3135086"/>
              <wp:effectExtent l="19050" t="0" r="0" b="0"/>
              <wp:docPr id="30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4" cstate="print"/>
                      <a:srcRect/>
                      <a:stretch>
                        <a:fillRect/>
                      </a:stretch>
                    </pic:blipFill>
                    <pic:spPr bwMode="auto">
                      <a:xfrm>
                        <a:off x="0" y="0"/>
                        <a:ext cx="5943600" cy="3135086"/>
                      </a:xfrm>
                      <a:prstGeom prst="rect">
                        <a:avLst/>
                      </a:prstGeom>
                      <a:noFill/>
                      <a:ln w="9525">
                        <a:noFill/>
                        <a:miter lim="800000"/>
                        <a:headEnd/>
                        <a:tailEnd/>
                      </a:ln>
                    </pic:spPr>
                  </pic:pic>
                </a:graphicData>
              </a:graphic>
            </wp:inline>
          </w:drawing>
        </w:r>
      </w:ins>
      <w:del w:id="4449" w:author="jnakamura" w:date="2013-04-25T15:43:00Z">
        <w:r w:rsidR="00BB3643" w:rsidDel="00FE17A7">
          <w:object w:dxaOrig="9434" w:dyaOrig="12053">
            <v:shape id="_x0000_i1060" type="#_x0000_t75" style="width:468pt;height:597.75pt" o:ole="">
              <v:imagedata r:id="rId335" o:title=""/>
            </v:shape>
            <o:OLEObject Type="Embed" ProgID="Visio.Drawing.11" ShapeID="_x0000_i1060" DrawAspect="Content" ObjectID="_1428473913" r:id="rId336"/>
          </w:object>
        </w:r>
      </w:del>
    </w:p>
    <w:p w:rsidR="00BB3643" w:rsidRDefault="00BB3643">
      <w:pPr>
        <w:pStyle w:val="BodyText"/>
      </w:pPr>
    </w:p>
    <w:p w:rsidR="00BB3643" w:rsidRDefault="00BB3643">
      <w:pPr>
        <w:pStyle w:val="BodyText"/>
      </w:pPr>
      <w:r>
        <w:t>SOA takes action to resynchronize their SOA with the NPAC SMS.</w:t>
      </w:r>
    </w:p>
    <w:p w:rsidR="00BB3643" w:rsidRDefault="00BB3643">
      <w:pPr>
        <w:pStyle w:val="BodyText"/>
      </w:pPr>
      <w:r>
        <w:lastRenderedPageBreak/>
        <w:t xml:space="preserve">The SOA establishes an association to the NPAC SMS with the resynchronization flag on, and the network data management (networkDataMgmt) association function set. </w:t>
      </w:r>
      <w:ins w:id="4450" w:author="jnakamura" w:date="2013-04-25T15:48:00Z">
        <w:r w:rsidR="00973322">
          <w:t xml:space="preserve"> </w:t>
        </w:r>
      </w:ins>
      <w:r>
        <w:t>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rsidR="00BB3643" w:rsidRDefault="00BB3643">
      <w:pPr>
        <w:pStyle w:val="BodyText"/>
      </w:pPr>
      <w:r>
        <w:t xml:space="preserve">The NPAC SMS will queue all current activity on the NPAC SMS until the SOA sends in the lnpRecoveryComplete action. </w:t>
      </w:r>
      <w:ins w:id="4451" w:author="jnakamura" w:date="2013-04-25T15:48:00Z">
        <w:r w:rsidR="00973322">
          <w:t xml:space="preserve"> </w:t>
        </w:r>
      </w:ins>
      <w:r>
        <w:t>All updates issued since the association establishment will be sent at the next normally scheduled retry interval.</w:t>
      </w:r>
    </w:p>
    <w:p w:rsidR="00BB3643" w:rsidRDefault="00BB3643">
      <w:pPr>
        <w:pStyle w:val="BodyText"/>
        <w:numPr>
          <w:ilvl w:val="0"/>
          <w:numId w:val="202"/>
        </w:numPr>
      </w:pPr>
      <w:r>
        <w:t xml:space="preserve">SOA sends the lnpDownload M-ACTION to start swim: service provider data download. </w:t>
      </w:r>
      <w:ins w:id="4452" w:author="jnakamura" w:date="2013-04-25T15:48:00Z">
        <w:r w:rsidR="00973322">
          <w:t xml:space="preserve"> </w:t>
        </w:r>
      </w:ins>
      <w:r>
        <w:t xml:space="preserve">In this case, the SOA specifies the SWIM attribute. </w:t>
      </w:r>
    </w:p>
    <w:p w:rsidR="00BB3643" w:rsidRDefault="00BB3643">
      <w:pPr>
        <w:pStyle w:val="BodyText"/>
        <w:numPr>
          <w:ilvl w:val="0"/>
          <w:numId w:val="202"/>
        </w:numPr>
      </w:pPr>
      <w:r>
        <w:t>The NPAC SMS will respond with either a single M-ACTION reply or with linked M-ACTION replies for the messages that were missed.</w:t>
      </w:r>
      <w:del w:id="4453" w:author="jnakamura" w:date="2013-04-25T15:48:00Z">
        <w:r w:rsidDel="00973322">
          <w:delText xml:space="preserve">  </w:delText>
        </w:r>
      </w:del>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BB3643" w:rsidRDefault="00BB3643">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2"/>
        </w:numPr>
      </w:pPr>
      <w:r>
        <w:t>NPAC SMS issues an M-EVENT-REPORT Reply SwimProcessing-RecoveryResponse.</w:t>
      </w:r>
    </w:p>
    <w:p w:rsidR="00BB3643" w:rsidRDefault="00BB3643">
      <w:pPr>
        <w:pStyle w:val="BodyText"/>
        <w:numPr>
          <w:ilvl w:val="0"/>
          <w:numId w:val="202"/>
        </w:numPr>
      </w:pPr>
      <w:r>
        <w:t xml:space="preserve">SOA sends lnpDownload M-ACTION to start SWIM: network data download. </w:t>
      </w:r>
      <w:ins w:id="4454" w:author="jnakamura" w:date="2013-04-25T15:49:00Z">
        <w:r w:rsidR="00973322">
          <w:t xml:space="preserve"> </w:t>
        </w:r>
      </w:ins>
      <w:r>
        <w:t xml:space="preserve">In this case, the SOA specifies the SWIM attribute. </w:t>
      </w:r>
    </w:p>
    <w:p w:rsidR="00BB3643" w:rsidRDefault="00BB3643">
      <w:pPr>
        <w:pStyle w:val="BodyText"/>
        <w:numPr>
          <w:ilvl w:val="0"/>
          <w:numId w:val="202"/>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BB3643" w:rsidRDefault="00BB3643">
      <w:pPr>
        <w:pStyle w:val="BodyText"/>
        <w:ind w:left="360"/>
      </w:pPr>
      <w:r>
        <w:t>The NPAC SMS sends the serviceProvNPA-NXX-X updates  (creates, modifies, deletes) if the SOA’s “NPAC Customer SOA NPA-NXX-X Indicator” in their service provider profile on the NPAC SMS states it supports the object.</w:t>
      </w:r>
    </w:p>
    <w:p w:rsidR="00BB3643" w:rsidRDefault="00BB3643">
      <w:pPr>
        <w:pStyle w:val="BodyText"/>
        <w:numPr>
          <w:ilvl w:val="0"/>
          <w:numId w:val="202"/>
        </w:numPr>
      </w:pPr>
      <w:r>
        <w:t>SOA issues an M-EVENT-REPORT SwimProcessing-RecoveryResults notification to the NPAC SMS indicating the replies for this data type were successfully processed.  This notification must include the ACITON ID provided by the NPAC SMS in the M-ACITON reply.</w:t>
      </w:r>
    </w:p>
    <w:p w:rsidR="00BB3643" w:rsidRDefault="00BB3643">
      <w:pPr>
        <w:pStyle w:val="BodyText"/>
        <w:numPr>
          <w:ilvl w:val="0"/>
          <w:numId w:val="202"/>
        </w:numPr>
      </w:pPr>
      <w:r>
        <w:t>NPAC SMS issues an M-EVENT-REPORT SwimProcessing-RecoveryResponse.</w:t>
      </w:r>
    </w:p>
    <w:p w:rsidR="00BB3643" w:rsidRDefault="00BB3643">
      <w:pPr>
        <w:pStyle w:val="BodyText"/>
        <w:numPr>
          <w:ilvl w:val="0"/>
          <w:numId w:val="202"/>
        </w:numPr>
      </w:pPr>
      <w:r>
        <w:t>SOA sends lnpNotificationRecovery M-ACTION to start SWIM: notification data download.  The SOA specifies the SWIM attribute.</w:t>
      </w:r>
    </w:p>
    <w:p w:rsidR="00BB3643" w:rsidRDefault="00BB3643">
      <w:pPr>
        <w:pStyle w:val="BodyText"/>
        <w:numPr>
          <w:ilvl w:val="0"/>
          <w:numId w:val="202"/>
        </w:numPr>
      </w:pPr>
      <w:r>
        <w:lastRenderedPageBreak/>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BB3643" w:rsidRDefault="00BB3643">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2"/>
        </w:numPr>
      </w:pPr>
      <w:r>
        <w:t>NPAC SMS issues an M-EVENT-REPORT SwimProcessing-RecoveryResponse.</w:t>
      </w:r>
    </w:p>
    <w:p w:rsidR="00BB3643" w:rsidRDefault="00BB3643">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rsidR="00BB3643" w:rsidRDefault="00BB3643">
      <w:pPr>
        <w:pStyle w:val="BodyText"/>
        <w:ind w:left="1080" w:hanging="540"/>
      </w:pPr>
      <w:r>
        <w:t>Upon successful recovery, SWIM accumulation will be turned back on for the Service Provider.</w:t>
      </w:r>
    </w:p>
    <w:p w:rsidR="00BB3643" w:rsidRDefault="00BB3643">
      <w:pPr>
        <w:pStyle w:val="BodyText"/>
        <w:numPr>
          <w:ilvl w:val="0"/>
          <w:numId w:val="202"/>
        </w:numPr>
      </w:pPr>
      <w:r>
        <w:t>SOA sends M-ACTION, lnpRecoveryComplete, to set the resynchronization flag off.</w:t>
      </w:r>
    </w:p>
    <w:p w:rsidR="00BB3643" w:rsidRDefault="00BB3643">
      <w:pPr>
        <w:pStyle w:val="BodyText"/>
        <w:numPr>
          <w:ilvl w:val="0"/>
          <w:numId w:val="202"/>
        </w:numPr>
      </w:pPr>
      <w:r>
        <w:t>NPAC SMS replies to the M-ACTION.</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BodyText"/>
      </w:pPr>
    </w:p>
    <w:p w:rsidR="00BB3643" w:rsidRDefault="00BB3643">
      <w:pPr>
        <w:pStyle w:val="BodyText"/>
      </w:pPr>
    </w:p>
    <w:p w:rsidR="00BB3643" w:rsidRDefault="00BB3643">
      <w:pPr>
        <w:pStyle w:val="Heading2"/>
      </w:pPr>
      <w:r>
        <w:br w:type="page"/>
      </w:r>
      <w:bookmarkStart w:id="4455" w:name="_Toc472995412"/>
      <w:bookmarkStart w:id="4456" w:name="_Toc483807934"/>
      <w:bookmarkStart w:id="4457" w:name="_Toc16523199"/>
      <w:bookmarkStart w:id="4458" w:name="_Toc271027026"/>
      <w:bookmarkStart w:id="4459" w:name="_Toc367590643"/>
      <w:bookmarkStart w:id="4460" w:name="_Toc368488241"/>
      <w:bookmarkStart w:id="4461" w:name="_Toc387211455"/>
      <w:bookmarkStart w:id="4462" w:name="_Toc387214368"/>
      <w:bookmarkStart w:id="4463" w:name="_Toc387655348"/>
      <w:bookmarkStart w:id="4464" w:name="_Toc387722760"/>
      <w:bookmarkStart w:id="4465" w:name="_Toc411837890"/>
      <w:bookmarkStart w:id="4466" w:name="_Toc438528841"/>
      <w:bookmarkStart w:id="4467" w:name="_Toc354731915"/>
      <w:bookmarkEnd w:id="4307"/>
      <w:bookmarkEnd w:id="4308"/>
      <w:bookmarkEnd w:id="4404"/>
      <w:bookmarkEnd w:id="4405"/>
      <w:bookmarkEnd w:id="4406"/>
      <w:bookmarkEnd w:id="4407"/>
      <w:bookmarkEnd w:id="4408"/>
      <w:bookmarkEnd w:id="4409"/>
      <w:bookmarkEnd w:id="4410"/>
      <w:r>
        <w:lastRenderedPageBreak/>
        <w:t>Miscellaneous</w:t>
      </w:r>
      <w:bookmarkEnd w:id="4455"/>
      <w:bookmarkEnd w:id="4456"/>
      <w:bookmarkEnd w:id="4457"/>
      <w:bookmarkEnd w:id="4458"/>
      <w:bookmarkEnd w:id="4467"/>
    </w:p>
    <w:p w:rsidR="00BB3643" w:rsidRDefault="00BB3643">
      <w:pPr>
        <w:pStyle w:val="Heading3"/>
      </w:pPr>
      <w:bookmarkStart w:id="4468" w:name="_Toc472995413"/>
      <w:bookmarkStart w:id="4469" w:name="_Toc483807935"/>
      <w:bookmarkStart w:id="4470" w:name="_Toc16523200"/>
      <w:bookmarkStart w:id="4471" w:name="_Toc271027027"/>
      <w:bookmarkStart w:id="4472" w:name="_Toc354731916"/>
      <w:r>
        <w:t>SOA/Local SMS Notification of Scheduled NPAC Downtime</w:t>
      </w:r>
      <w:bookmarkEnd w:id="4459"/>
      <w:bookmarkEnd w:id="4460"/>
      <w:bookmarkEnd w:id="4461"/>
      <w:bookmarkEnd w:id="4462"/>
      <w:bookmarkEnd w:id="4463"/>
      <w:bookmarkEnd w:id="4464"/>
      <w:bookmarkEnd w:id="4465"/>
      <w:bookmarkEnd w:id="4466"/>
      <w:bookmarkEnd w:id="4468"/>
      <w:bookmarkEnd w:id="4469"/>
      <w:bookmarkEnd w:id="4470"/>
      <w:bookmarkEnd w:id="4471"/>
      <w:bookmarkEnd w:id="4472"/>
    </w:p>
    <w:p w:rsidR="00BB3643" w:rsidRDefault="00BB3643">
      <w:pPr>
        <w:pStyle w:val="FlowDescription"/>
        <w:ind w:left="0"/>
      </w:pPr>
      <w:r>
        <w:t>This scenario shows SOA/Local SMS notification of scheduled NPAC downtime.</w:t>
      </w:r>
    </w:p>
    <w:p w:rsidR="00BB3643" w:rsidDel="00973322" w:rsidRDefault="00571D00">
      <w:pPr>
        <w:pStyle w:val="AlphaLevel3"/>
        <w:ind w:left="0" w:firstLine="0"/>
        <w:rPr>
          <w:del w:id="4473" w:author="jnakamura" w:date="2013-04-25T16:00:00Z"/>
        </w:rPr>
      </w:pPr>
      <w:ins w:id="4474" w:author="jnakamura" w:date="2013-04-25T16:00:00Z">
        <w:r>
          <w:rPr>
            <w:noProof/>
          </w:rPr>
          <w:lastRenderedPageBreak/>
          <w:drawing>
            <wp:inline distT="0" distB="0" distL="0" distR="0">
              <wp:extent cx="5943600" cy="3309257"/>
              <wp:effectExtent l="19050" t="0" r="0" b="0"/>
              <wp:docPr id="30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7"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ins>
      <w:del w:id="4475" w:author="jnakamura" w:date="2013-04-25T16:00:00Z">
        <w:r>
          <w:rPr>
            <w:noProof/>
          </w:rPr>
          <w:drawing>
            <wp:inline distT="0" distB="0" distL="0" distR="0">
              <wp:extent cx="5553075" cy="41338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38" cstate="print"/>
                      <a:srcRect/>
                      <a:stretch>
                        <a:fillRect/>
                      </a:stretch>
                    </pic:blipFill>
                    <pic:spPr bwMode="auto">
                      <a:xfrm>
                        <a:off x="0" y="0"/>
                        <a:ext cx="5553075" cy="4133850"/>
                      </a:xfrm>
                      <a:prstGeom prst="rect">
                        <a:avLst/>
                      </a:prstGeom>
                      <a:noFill/>
                      <a:ln w="9525">
                        <a:noFill/>
                        <a:miter lim="800000"/>
                        <a:headEnd/>
                        <a:tailEnd/>
                      </a:ln>
                    </pic:spPr>
                  </pic:pic>
                </a:graphicData>
              </a:graphic>
            </wp:inline>
          </w:drawing>
        </w:r>
      </w:del>
    </w:p>
    <w:p w:rsidR="00BB3643" w:rsidRDefault="00BB3643">
      <w:pPr>
        <w:pStyle w:val="AlphaLevel3"/>
        <w:ind w:left="0" w:firstLine="360"/>
      </w:pPr>
      <w:r>
        <w:t>Action is taken by NPAC SMS personnel to schedule downtime for the NPAC SMS system</w:t>
      </w:r>
    </w:p>
    <w:p w:rsidR="00BB3643" w:rsidRDefault="00BB3643">
      <w:pPr>
        <w:pStyle w:val="AlphaLevel3"/>
        <w:numPr>
          <w:ilvl w:val="0"/>
          <w:numId w:val="155"/>
        </w:numPr>
      </w:pPr>
      <w:r>
        <w:t>The NPAC SMS sends an lnpNPAC-SMS-Operational-Information M-EVENT-REPORT to the Local SMSs.</w:t>
      </w:r>
    </w:p>
    <w:p w:rsidR="00BB3643" w:rsidRDefault="00BB3643">
      <w:pPr>
        <w:pStyle w:val="AlphaLevel3"/>
        <w:numPr>
          <w:ilvl w:val="0"/>
          <w:numId w:val="155"/>
        </w:numPr>
      </w:pPr>
      <w:r>
        <w:lastRenderedPageBreak/>
        <w:t>The Local SMSs respond by sending an lnpNPAC-SMS-Operational-Information M-EVENT-REPORT confirmation back to the NPAC SMS.</w:t>
      </w:r>
    </w:p>
    <w:p w:rsidR="00BB3643" w:rsidRDefault="00BB3643">
      <w:pPr>
        <w:pStyle w:val="AlphaLevel3"/>
        <w:numPr>
          <w:ilvl w:val="0"/>
          <w:numId w:val="155"/>
        </w:numPr>
      </w:pPr>
      <w:r>
        <w:t>The NPAC SMS sends an lnpNPAC-SMS-Operational-Information M-EVENT-REPORT to all SOAs.</w:t>
      </w:r>
    </w:p>
    <w:p w:rsidR="00BB3643" w:rsidRDefault="00BB3643">
      <w:pPr>
        <w:pStyle w:val="AlphaLevel3"/>
        <w:numPr>
          <w:ilvl w:val="0"/>
          <w:numId w:val="155"/>
        </w:numPr>
      </w:pPr>
      <w:r>
        <w:t>The SOA(s) respond by sending an lnpNPAC-SMS-Operational-Information M-EVENT-REPORT confirmation back to the NPAC SMS.</w:t>
      </w:r>
    </w:p>
    <w:p w:rsidR="00BB3643" w:rsidRDefault="00BB3643">
      <w:pPr>
        <w:pStyle w:val="Heading3"/>
      </w:pPr>
      <w:r>
        <w:br w:type="page"/>
      </w:r>
      <w:bookmarkStart w:id="4476" w:name="_Toc367590644"/>
      <w:bookmarkStart w:id="4477" w:name="_Toc368488242"/>
      <w:bookmarkStart w:id="4478" w:name="_Toc387211456"/>
      <w:bookmarkStart w:id="4479" w:name="_Toc387214369"/>
      <w:bookmarkStart w:id="4480" w:name="_Toc387655349"/>
      <w:bookmarkStart w:id="4481" w:name="_Toc387722761"/>
      <w:bookmarkStart w:id="4482" w:name="_Toc411837891"/>
      <w:bookmarkStart w:id="4483" w:name="_Toc438528842"/>
      <w:bookmarkStart w:id="4484" w:name="_Toc472995414"/>
      <w:bookmarkStart w:id="4485" w:name="_Toc483807936"/>
      <w:bookmarkStart w:id="4486" w:name="_Toc16523201"/>
      <w:bookmarkStart w:id="4487" w:name="_Toc271027028"/>
      <w:bookmarkStart w:id="4488" w:name="_Toc354731917"/>
      <w:r>
        <w:lastRenderedPageBreak/>
        <w:t xml:space="preserve">NPA-NXX </w:t>
      </w:r>
      <w:smartTag w:uri="urn:schemas-microsoft-com:office:smarttags" w:element="place">
        <w:smartTag w:uri="urn:schemas-microsoft-com:office:smarttags" w:element="City">
          <w:r>
            <w:t>Split</w:t>
          </w:r>
        </w:smartTag>
      </w:smartTag>
      <w:bookmarkEnd w:id="4476"/>
      <w:bookmarkEnd w:id="4477"/>
      <w:bookmarkEnd w:id="4478"/>
      <w:bookmarkEnd w:id="4479"/>
      <w:bookmarkEnd w:id="4480"/>
      <w:bookmarkEnd w:id="4481"/>
      <w:bookmarkEnd w:id="4482"/>
      <w:bookmarkEnd w:id="4483"/>
      <w:bookmarkEnd w:id="4484"/>
      <w:bookmarkEnd w:id="4485"/>
      <w:bookmarkEnd w:id="4486"/>
      <w:bookmarkEnd w:id="4487"/>
      <w:bookmarkEnd w:id="4488"/>
    </w:p>
    <w:p w:rsidR="00BB3643" w:rsidRDefault="00BB3643">
      <w:pPr>
        <w:pStyle w:val="FlowDescription"/>
        <w:ind w:left="0"/>
      </w:pPr>
      <w:r>
        <w:t>This scenario shows NPAC SMS personnel initiation of an NPA-NXX split that does not involve a Number Pool Block object.</w:t>
      </w:r>
    </w:p>
    <w:p w:rsidR="00BB3643" w:rsidDel="00026C7C" w:rsidRDefault="00571D00">
      <w:pPr>
        <w:pStyle w:val="BodyLevel3"/>
        <w:ind w:left="0"/>
        <w:rPr>
          <w:del w:id="4489" w:author="jnakamura" w:date="2013-04-25T16:10:00Z"/>
        </w:rPr>
      </w:pPr>
      <w:ins w:id="4490" w:author="jnakamura" w:date="2013-04-25T16:10:00Z">
        <w:r>
          <w:rPr>
            <w:noProof/>
          </w:rPr>
          <w:lastRenderedPageBreak/>
          <w:drawing>
            <wp:inline distT="0" distB="0" distL="0" distR="0">
              <wp:extent cx="5943600" cy="4005943"/>
              <wp:effectExtent l="19050" t="0" r="0" b="0"/>
              <wp:docPr id="30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9"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4491" w:author="jnakamura" w:date="2013-04-25T16:10:00Z">
        <w:r w:rsidR="00BB3643" w:rsidDel="00026C7C">
          <w:object w:dxaOrig="9349" w:dyaOrig="8353">
            <v:shape id="_x0000_i1061" type="#_x0000_t75" style="width:467.25pt;height:417.75pt" o:ole="">
              <v:imagedata r:id="rId340" o:title=""/>
            </v:shape>
            <o:OLEObject Type="Embed" ProgID="Word.Picture.8" ShapeID="_x0000_i1061" DrawAspect="Content" ObjectID="_1428473914" r:id="rId341"/>
          </w:object>
        </w:r>
      </w:del>
    </w:p>
    <w:p w:rsidR="00BB3643" w:rsidRDefault="00BB3643">
      <w:pPr>
        <w:pStyle w:val="BodyLevel3"/>
        <w:ind w:left="0"/>
      </w:pPr>
      <w:r>
        <w:t>The NPAC SMS will create NPA-NXX split data based on information in the NPA Split Load Flat File from an industry source.</w:t>
      </w:r>
    </w:p>
    <w:p w:rsidR="00BB3643" w:rsidRDefault="00BB3643">
      <w:pPr>
        <w:pStyle w:val="BodyText"/>
      </w:pPr>
      <w:r>
        <w:t>The old NPA-NXX exists and is past the effective date of the object.</w:t>
      </w:r>
    </w:p>
    <w:p w:rsidR="00BB3643" w:rsidRDefault="00BB3643">
      <w:pPr>
        <w:pStyle w:val="BodyText"/>
      </w:pPr>
      <w:r>
        <w:t xml:space="preserve">The NPAC SMS will automatically generate the add/delete of the new NPA-NXX based on information in the NPA Split Load Flat File from an industry source.  </w:t>
      </w:r>
    </w:p>
    <w:p w:rsidR="00BB3643" w:rsidRDefault="00BB3643">
      <w:pPr>
        <w:pStyle w:val="BodyText"/>
        <w:rPr>
          <w:b/>
        </w:rPr>
      </w:pPr>
      <w:r>
        <w:rPr>
          <w:b/>
        </w:rPr>
        <w:t>The permissive dialing period begins.</w:t>
      </w:r>
    </w:p>
    <w:p w:rsidR="00BB3643" w:rsidRDefault="00BB3643">
      <w:pPr>
        <w:pStyle w:val="AlphaLevel3"/>
        <w:ind w:left="0" w:firstLine="0"/>
      </w:pPr>
      <w:r>
        <w:t>The NPAC SMS  updates all subscription version records in its local database that are affected by the NPA-NXX Split. The TN field will be updated with the new NPA. Internal mapping between the old and new NPA-NXXs for the TNs is maintained.</w:t>
      </w:r>
    </w:p>
    <w:p w:rsidR="00BB3643" w:rsidRDefault="00BB3643">
      <w:pPr>
        <w:pStyle w:val="BodyText"/>
      </w:pPr>
      <w:r>
        <w:t>The NPAC SMS accepts requests involving the old and new NPA-NXX values but only broadcasts using the new NPA-NXX value.</w:t>
      </w:r>
    </w:p>
    <w:p w:rsidR="00BB3643" w:rsidRDefault="00BB3643">
      <w:pPr>
        <w:pStyle w:val="BodyText"/>
      </w:pPr>
    </w:p>
    <w:p w:rsidR="00BB3643" w:rsidRDefault="00BB3643">
      <w:pPr>
        <w:pStyle w:val="AlphaLevel3"/>
        <w:ind w:left="0" w:firstLine="0"/>
      </w:pPr>
      <w:r>
        <w:rPr>
          <w:b/>
        </w:rPr>
        <w:t>The permissive dialing period expires.</w:t>
      </w:r>
    </w:p>
    <w:p w:rsidR="00000000" w:rsidRDefault="00BB3643">
      <w:pPr>
        <w:pStyle w:val="BodyText"/>
        <w:pPrChange w:id="4492" w:author="jnakamura" w:date="2013-04-25T16:06:00Z">
          <w:pPr>
            <w:pStyle w:val="BodyText"/>
            <w:numPr>
              <w:numId w:val="156"/>
            </w:numPr>
            <w:tabs>
              <w:tab w:val="num" w:pos="360"/>
            </w:tabs>
            <w:ind w:left="360" w:hanging="360"/>
          </w:pPr>
        </w:pPrChange>
      </w:pPr>
      <w:r>
        <w:t>NPAC SMS deletes the old serviceProvNPA-NXX object locally.</w:t>
      </w:r>
    </w:p>
    <w:p w:rsidR="00BB3643" w:rsidDel="00026C7C" w:rsidRDefault="00BB3643">
      <w:pPr>
        <w:pStyle w:val="BodyText"/>
        <w:numPr>
          <w:ilvl w:val="0"/>
          <w:numId w:val="156"/>
        </w:numPr>
        <w:rPr>
          <w:del w:id="4493" w:author="jnakamura" w:date="2013-04-25T16:06:00Z"/>
        </w:rPr>
      </w:pPr>
      <w:del w:id="4494" w:author="jnakamura" w:date="2013-04-25T16:06:00Z">
        <w:r w:rsidDel="00026C7C">
          <w:delText>NPAC SMS responds to the M-DELETE.</w:delText>
        </w:r>
      </w:del>
    </w:p>
    <w:p w:rsidR="00BB3643" w:rsidRDefault="00BB3643">
      <w:pPr>
        <w:pStyle w:val="BodyText"/>
        <w:numPr>
          <w:ilvl w:val="0"/>
          <w:numId w:val="156"/>
        </w:numPr>
      </w:pPr>
      <w:r>
        <w:lastRenderedPageBreak/>
        <w:t>The NPAC SMS sends individual M-DELETE for all the old serviceProvNPA-NXX objects to the Local SMSs who are accepting downloads for this NPA-NXX.</w:t>
      </w:r>
    </w:p>
    <w:p w:rsidR="00BB3643" w:rsidDel="00026C7C" w:rsidRDefault="00BB3643">
      <w:pPr>
        <w:pStyle w:val="BodyText"/>
        <w:numPr>
          <w:ilvl w:val="0"/>
          <w:numId w:val="156"/>
        </w:numPr>
      </w:pPr>
      <w:moveFromRangeStart w:id="4495" w:author="jnakamura" w:date="2013-04-25T16:07:00Z" w:name="move354669390"/>
      <w:moveFrom w:id="4496" w:author="jnakamura" w:date="2013-04-25T16:07:00Z">
        <w:r w:rsidDel="00026C7C">
          <w:t>At the same time as step 7, the NPAC SMS sends individual M-DELETE for all the old serviceProvNPA-NXX objects to the SOAs who are accepting downloads for this NPA-NXX.</w:t>
        </w:r>
      </w:moveFrom>
    </w:p>
    <w:moveFromRangeEnd w:id="4495"/>
    <w:p w:rsidR="00BB3643" w:rsidRDefault="00BB3643">
      <w:pPr>
        <w:pStyle w:val="BodyText"/>
        <w:numPr>
          <w:ilvl w:val="0"/>
          <w:numId w:val="156"/>
        </w:numPr>
      </w:pPr>
      <w:r>
        <w:t>The Local SMS responds to the M-DELETE.</w:t>
      </w:r>
    </w:p>
    <w:p w:rsidR="00026C7C" w:rsidRDefault="00026C7C" w:rsidP="00026C7C">
      <w:pPr>
        <w:pStyle w:val="BodyText"/>
        <w:numPr>
          <w:ilvl w:val="0"/>
          <w:numId w:val="156"/>
        </w:numPr>
      </w:pPr>
      <w:moveToRangeStart w:id="4497" w:author="jnakamura" w:date="2013-04-25T16:07:00Z" w:name="move354669390"/>
      <w:moveTo w:id="4498" w:author="jnakamura" w:date="2013-04-25T16:07:00Z">
        <w:del w:id="4499" w:author="jnakamura" w:date="2013-04-25T16:07:00Z">
          <w:r w:rsidDel="00026C7C">
            <w:delText>At the same time as step 7, t</w:delText>
          </w:r>
        </w:del>
      </w:moveTo>
      <w:ins w:id="4500" w:author="jnakamura" w:date="2013-04-25T16:07:00Z">
        <w:r>
          <w:t>T</w:t>
        </w:r>
      </w:ins>
      <w:moveTo w:id="4501" w:author="jnakamura" w:date="2013-04-25T16:07:00Z">
        <w:r>
          <w:t>he NPAC SMS sends individual M-DELETE for all the old serviceProvNPA-NXX objects to the SOAs who are accepting downloads for this NPA-NXX.</w:t>
        </w:r>
      </w:moveTo>
    </w:p>
    <w:moveToRangeEnd w:id="4497"/>
    <w:p w:rsidR="00BB3643" w:rsidRDefault="00BB3643">
      <w:pPr>
        <w:pStyle w:val="BodyText"/>
        <w:numPr>
          <w:ilvl w:val="0"/>
          <w:numId w:val="156"/>
        </w:numPr>
      </w:pPr>
      <w:r>
        <w:t>The SOA responds to the M-DELETE.</w:t>
      </w:r>
    </w:p>
    <w:p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rsidR="00BB3643" w:rsidRDefault="00BB3643">
      <w:bookmarkStart w:id="4502" w:name="_Toc483807937"/>
      <w:r>
        <w:t>All Local SMS, SOA and NPAC SMS will now use the new NPA-NXX for all requests.</w:t>
      </w:r>
      <w:bookmarkEnd w:id="4502"/>
    </w:p>
    <w:p w:rsidR="00BB3643" w:rsidRDefault="00BB3643">
      <w:pPr>
        <w:pStyle w:val="Heading4"/>
      </w:pPr>
      <w:r>
        <w:br w:type="page"/>
      </w:r>
      <w:bookmarkStart w:id="4503" w:name="_Toc483807938"/>
      <w:bookmarkStart w:id="4504" w:name="_Toc16523202"/>
      <w:bookmarkStart w:id="4505" w:name="_Toc271027029"/>
      <w:bookmarkStart w:id="4506" w:name="_Toc354731918"/>
      <w:r>
        <w:lastRenderedPageBreak/>
        <w:t>NPA-NXX Split that contains a block of pooled TNs  Part 1 (previously NNP flow 7)</w:t>
      </w:r>
      <w:bookmarkEnd w:id="4503"/>
      <w:bookmarkEnd w:id="4504"/>
      <w:bookmarkEnd w:id="4505"/>
      <w:bookmarkEnd w:id="4506"/>
      <w:r>
        <w:t xml:space="preserve"> </w:t>
      </w:r>
    </w:p>
    <w:p w:rsidR="00BB3643" w:rsidRDefault="00BB3643">
      <w:pPr>
        <w:pStyle w:val="FlowDescription"/>
        <w:ind w:left="0"/>
      </w:pPr>
      <w:r>
        <w:t>In this scenario, the NPAC SMS personnel initiate an NPA-NXX split that contains a block of pooled TNs.</w:t>
      </w:r>
    </w:p>
    <w:p w:rsidR="00BB3643" w:rsidDel="006B574C" w:rsidRDefault="00571D00">
      <w:pPr>
        <w:pStyle w:val="BodyText"/>
        <w:rPr>
          <w:del w:id="4507" w:author="jnakamura" w:date="2013-04-25T16:14:00Z"/>
        </w:rPr>
      </w:pPr>
      <w:ins w:id="4508" w:author="jnakamura" w:date="2013-04-25T16:14:00Z">
        <w:r>
          <w:rPr>
            <w:noProof/>
          </w:rPr>
          <w:lastRenderedPageBreak/>
          <w:drawing>
            <wp:inline distT="0" distB="0" distL="0" distR="0">
              <wp:extent cx="5943600" cy="4005943"/>
              <wp:effectExtent l="19050" t="0" r="0" b="0"/>
              <wp:docPr id="30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2"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4509" w:author="jnakamura" w:date="2013-04-25T16:14:00Z">
        <w:r w:rsidR="00BB3643" w:rsidDel="006B574C">
          <w:object w:dxaOrig="9349" w:dyaOrig="6817">
            <v:shape id="_x0000_i1062" type="#_x0000_t75" style="width:467.25pt;height:340.5pt" o:ole="">
              <v:imagedata r:id="rId343" o:title=""/>
            </v:shape>
            <o:OLEObject Type="Embed" ProgID="Word.Picture.8" ShapeID="_x0000_i1062" DrawAspect="Content" ObjectID="_1428473915" r:id="rId344"/>
          </w:object>
        </w:r>
      </w:del>
    </w:p>
    <w:p w:rsidR="00BB3643" w:rsidRDefault="00BB3643">
      <w:pPr>
        <w:pStyle w:val="BodyText"/>
      </w:pPr>
      <w:r>
        <w:t>The NPAC SMS will create NPA-NXX split data based on information in the NPA Split Load Flat File from an industry source.</w:t>
      </w:r>
    </w:p>
    <w:p w:rsidR="00BB3643" w:rsidRDefault="00BB3643">
      <w:pPr>
        <w:pStyle w:val="BodyText"/>
      </w:pPr>
      <w:r>
        <w:t>The old NPA-NXX and NPA-NXX-X exist and are past the effective date of the objects.</w:t>
      </w:r>
    </w:p>
    <w:p w:rsidR="00BB3643" w:rsidRDefault="00BB3643">
      <w:pPr>
        <w:pStyle w:val="BodyText"/>
      </w:pPr>
      <w:r>
        <w:t xml:space="preserve">The NPAC SMS will automatically generate the add/ delete of the new NPA-NXX based on information in the NPA Split Load Flat File from an industry source.  </w:t>
      </w:r>
    </w:p>
    <w:p w:rsidR="00000000" w:rsidRDefault="00BB3643">
      <w:pPr>
        <w:pStyle w:val="BodyText"/>
        <w:pPrChange w:id="4510" w:author="jnakamura" w:date="2013-04-25T16:11:00Z">
          <w:pPr>
            <w:pStyle w:val="BodyText"/>
            <w:numPr>
              <w:numId w:val="75"/>
            </w:numPr>
            <w:tabs>
              <w:tab w:val="num" w:pos="360"/>
            </w:tabs>
            <w:ind w:left="360" w:hanging="360"/>
          </w:pPr>
        </w:pPrChange>
      </w:pPr>
      <w:r>
        <w:t>The NPAC SMS automatically creates the new serviceProvNPA-NXX-X objects with the effective date equal to the date of the start of permissive dialing.</w:t>
      </w:r>
    </w:p>
    <w:p w:rsidR="00BB3643" w:rsidDel="006B574C" w:rsidRDefault="00BB3643">
      <w:pPr>
        <w:pStyle w:val="BodyText"/>
        <w:numPr>
          <w:ilvl w:val="0"/>
          <w:numId w:val="75"/>
        </w:numPr>
        <w:rPr>
          <w:del w:id="4511" w:author="jnakamura" w:date="2013-04-25T16:11:00Z"/>
        </w:rPr>
      </w:pPr>
      <w:del w:id="4512" w:author="jnakamura" w:date="2013-04-25T16:11:00Z">
        <w:r w:rsidDel="006B574C">
          <w:delText>The NPAC SMS responds to the M-CREATE.</w:delText>
        </w:r>
      </w:del>
    </w:p>
    <w:p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p>
    <w:p w:rsidR="00BB3643" w:rsidDel="006B574C" w:rsidRDefault="00BB3643">
      <w:pPr>
        <w:pStyle w:val="BodyText"/>
        <w:numPr>
          <w:ilvl w:val="0"/>
          <w:numId w:val="75"/>
        </w:numPr>
      </w:pPr>
      <w:moveFromRangeStart w:id="4513" w:author="jnakamura" w:date="2013-04-25T16:11:00Z" w:name="move354669603"/>
      <w:moveFrom w:id="4514" w:author="jnakamura" w:date="2013-04-25T16:11:00Z">
        <w:r w:rsidDel="006B574C">
          <w:t>At the same time as step 3, the NPAC SMS broadcasts each serviceProvNPA-NXX-X M-CREATE to the SOAs that support the object according to their NPAC Customer SOA NPA-NXX-X Indicator in their service provider profile on the NPAC SMS.</w:t>
        </w:r>
      </w:moveFrom>
    </w:p>
    <w:moveFromRangeEnd w:id="4513"/>
    <w:p w:rsidR="00BB3643" w:rsidRDefault="00BB3643">
      <w:pPr>
        <w:pStyle w:val="BodyText"/>
        <w:numPr>
          <w:ilvl w:val="0"/>
          <w:numId w:val="75"/>
        </w:numPr>
      </w:pPr>
      <w:r>
        <w:t>The Local SMS responds to the M-CREATE request.</w:t>
      </w:r>
    </w:p>
    <w:p w:rsidR="006B574C" w:rsidRDefault="006B574C" w:rsidP="006B574C">
      <w:pPr>
        <w:pStyle w:val="BodyText"/>
        <w:numPr>
          <w:ilvl w:val="0"/>
          <w:numId w:val="75"/>
        </w:numPr>
      </w:pPr>
      <w:moveToRangeStart w:id="4515" w:author="jnakamura" w:date="2013-04-25T16:11:00Z" w:name="move354669603"/>
      <w:moveTo w:id="4516" w:author="jnakamura" w:date="2013-04-25T16:11:00Z">
        <w:del w:id="4517" w:author="jnakamura" w:date="2013-04-25T16:11:00Z">
          <w:r w:rsidDel="006B574C">
            <w:delText>At the same time as step 3, t</w:delText>
          </w:r>
        </w:del>
      </w:moveTo>
      <w:ins w:id="4518" w:author="jnakamura" w:date="2013-04-25T16:11:00Z">
        <w:r>
          <w:t>T</w:t>
        </w:r>
      </w:ins>
      <w:moveTo w:id="4519" w:author="jnakamura" w:date="2013-04-25T16:11:00Z">
        <w:r>
          <w:t>he NPAC SMS broadcasts each serviceProvNPA-NXX-X M-CREATE to the SOAs that support the object according to their NPAC Customer SOA NPA-NXX-X Indicator in their service provider profile on the NPAC SMS.</w:t>
        </w:r>
      </w:moveTo>
    </w:p>
    <w:moveToRangeEnd w:id="4515"/>
    <w:p w:rsidR="00BB3643" w:rsidRDefault="00BB3643">
      <w:pPr>
        <w:pStyle w:val="BodyText"/>
        <w:numPr>
          <w:ilvl w:val="0"/>
          <w:numId w:val="75"/>
        </w:numPr>
      </w:pPr>
      <w:r>
        <w:t>The SOA responds to the M-CREATE request.</w:t>
      </w:r>
    </w:p>
    <w:p w:rsidR="00BB3643" w:rsidRDefault="00BB3643">
      <w:pPr>
        <w:pStyle w:val="BodyText"/>
      </w:pPr>
      <w:r>
        <w:lastRenderedPageBreak/>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rsidR="00BB3643" w:rsidRDefault="00BB3643">
      <w:pPr>
        <w:pStyle w:val="BodyText"/>
        <w:rPr>
          <w:b/>
        </w:rPr>
      </w:pPr>
      <w:r>
        <w:rPr>
          <w:b/>
        </w:rPr>
        <w:t>The permissive dialing period starts.</w:t>
      </w:r>
    </w:p>
    <w:p w:rsidR="00BB3643" w:rsidRDefault="00BB3643">
      <w:pPr>
        <w:pStyle w:val="BodyText"/>
      </w:pPr>
      <w:r>
        <w:t>During the permissive dialing period, the NPAC SMS accepts requests involving the old and new NPA-NXX values according to the following rules:</w:t>
      </w:r>
    </w:p>
    <w:p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rsidR="00BB3643" w:rsidRDefault="00BB3643">
      <w:pPr>
        <w:pStyle w:val="BodyText"/>
        <w:tabs>
          <w:tab w:val="num" w:pos="765"/>
        </w:tabs>
      </w:pPr>
      <w:r>
        <w:t>The permissive dialing period continues into the next flow.</w:t>
      </w:r>
    </w:p>
    <w:p w:rsidR="00BB3643" w:rsidRDefault="00BB3643">
      <w:r>
        <w:br w:type="page"/>
      </w:r>
    </w:p>
    <w:p w:rsidR="00BB3643" w:rsidRDefault="00BB3643">
      <w:pPr>
        <w:pStyle w:val="Heading4"/>
      </w:pPr>
      <w:bookmarkStart w:id="4520" w:name="_Toc483807939"/>
      <w:bookmarkStart w:id="4521" w:name="_Toc16523203"/>
      <w:bookmarkStart w:id="4522" w:name="_Toc271027030"/>
      <w:bookmarkStart w:id="4523" w:name="_Toc354731919"/>
      <w:r>
        <w:lastRenderedPageBreak/>
        <w:t>NPA-NXX Split that contains a block of pooled TNs  Part 2 (previously NNP flow 7)</w:t>
      </w:r>
      <w:bookmarkEnd w:id="4520"/>
      <w:bookmarkEnd w:id="4521"/>
      <w:bookmarkEnd w:id="4522"/>
      <w:bookmarkEnd w:id="4523"/>
    </w:p>
    <w:p w:rsidR="00BB3643" w:rsidRDefault="00BB3643">
      <w:pPr>
        <w:pStyle w:val="FlowDescription"/>
        <w:ind w:left="0"/>
      </w:pPr>
      <w:r>
        <w:t>The Permissive Dialing Period is in progressive for an NPA-NXX split. This flow shows what occurs at the end of the Permissive Dialing Period.</w:t>
      </w:r>
    </w:p>
    <w:p w:rsidR="00BB3643" w:rsidDel="006B574C" w:rsidRDefault="00571D00">
      <w:pPr>
        <w:pStyle w:val="FlowDescription"/>
        <w:ind w:left="0"/>
        <w:rPr>
          <w:del w:id="4524" w:author="jnakamura" w:date="2013-04-25T16:24:00Z"/>
        </w:rPr>
      </w:pPr>
      <w:ins w:id="4525" w:author="jnakamura" w:date="2013-04-25T16:24:00Z">
        <w:r>
          <w:rPr>
            <w:noProof/>
          </w:rPr>
          <w:lastRenderedPageBreak/>
          <w:drawing>
            <wp:inline distT="0" distB="0" distL="0" distR="0">
              <wp:extent cx="5943600" cy="6444343"/>
              <wp:effectExtent l="19050" t="0" r="0" b="0"/>
              <wp:docPr id="31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5" cstate="print"/>
                      <a:srcRect/>
                      <a:stretch>
                        <a:fillRect/>
                      </a:stretch>
                    </pic:blipFill>
                    <pic:spPr bwMode="auto">
                      <a:xfrm>
                        <a:off x="0" y="0"/>
                        <a:ext cx="5943600" cy="6444343"/>
                      </a:xfrm>
                      <a:prstGeom prst="rect">
                        <a:avLst/>
                      </a:prstGeom>
                      <a:noFill/>
                      <a:ln w="9525">
                        <a:noFill/>
                        <a:miter lim="800000"/>
                        <a:headEnd/>
                        <a:tailEnd/>
                      </a:ln>
                    </pic:spPr>
                  </pic:pic>
                </a:graphicData>
              </a:graphic>
            </wp:inline>
          </w:drawing>
        </w:r>
      </w:ins>
      <w:del w:id="4526" w:author="jnakamura" w:date="2013-04-25T16:24:00Z">
        <w:r>
          <w:rPr>
            <w:noProof/>
          </w:rPr>
          <w:lastRenderedPageBreak/>
          <w:drawing>
            <wp:inline distT="0" distB="0" distL="0" distR="0">
              <wp:extent cx="5934075" cy="74295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46" cstate="print"/>
                      <a:srcRect/>
                      <a:stretch>
                        <a:fillRect/>
                      </a:stretch>
                    </pic:blipFill>
                    <pic:spPr bwMode="auto">
                      <a:xfrm>
                        <a:off x="0" y="0"/>
                        <a:ext cx="5934075" cy="7429500"/>
                      </a:xfrm>
                      <a:prstGeom prst="rect">
                        <a:avLst/>
                      </a:prstGeom>
                      <a:noFill/>
                      <a:ln w="9525">
                        <a:noFill/>
                        <a:miter lim="800000"/>
                        <a:headEnd/>
                        <a:tailEnd/>
                      </a:ln>
                    </pic:spPr>
                  </pic:pic>
                </a:graphicData>
              </a:graphic>
            </wp:inline>
          </w:drawing>
        </w:r>
      </w:del>
    </w:p>
    <w:p w:rsidR="00BB3643" w:rsidRDefault="00BB3643"/>
    <w:p w:rsidR="00BB3643" w:rsidRDefault="00BB3643">
      <w:pPr>
        <w:pStyle w:val="BodyText"/>
        <w:rPr>
          <w:b/>
        </w:rPr>
      </w:pPr>
      <w:r>
        <w:br w:type="page"/>
      </w:r>
      <w:bookmarkStart w:id="4527" w:name="_Toc367590645"/>
      <w:bookmarkStart w:id="4528" w:name="_Toc368488243"/>
      <w:bookmarkStart w:id="4529" w:name="_Toc387211457"/>
      <w:bookmarkStart w:id="4530" w:name="_Toc387214370"/>
      <w:bookmarkStart w:id="4531" w:name="_Toc387655350"/>
      <w:bookmarkStart w:id="4532" w:name="_Toc387722762"/>
      <w:bookmarkStart w:id="4533" w:name="_Toc411837892"/>
      <w:bookmarkStart w:id="4534" w:name="_Toc438528843"/>
      <w:r>
        <w:rPr>
          <w:b/>
        </w:rPr>
        <w:lastRenderedPageBreak/>
        <w:t>The permissive dialing period expires.</w:t>
      </w:r>
    </w:p>
    <w:p w:rsidR="00000000" w:rsidRDefault="00BB3643">
      <w:pPr>
        <w:pStyle w:val="BodyText"/>
        <w:pPrChange w:id="4535" w:author="jnakamura" w:date="2013-04-25T16:24:00Z">
          <w:pPr>
            <w:pStyle w:val="BodyText"/>
            <w:numPr>
              <w:numId w:val="158"/>
            </w:numPr>
            <w:tabs>
              <w:tab w:val="num" w:pos="360"/>
            </w:tabs>
            <w:ind w:left="360" w:hanging="360"/>
          </w:pPr>
        </w:pPrChange>
      </w:pPr>
      <w:r>
        <w:t>NPAC SMS deletes the old serviceProvNPA-NXX-X object locally.</w:t>
      </w:r>
    </w:p>
    <w:p w:rsidR="00BB3643" w:rsidDel="007D5579" w:rsidRDefault="00BB3643">
      <w:pPr>
        <w:pStyle w:val="BodyText"/>
        <w:numPr>
          <w:ilvl w:val="0"/>
          <w:numId w:val="158"/>
        </w:numPr>
        <w:rPr>
          <w:del w:id="4536" w:author="jnakamura" w:date="2013-04-25T16:25:00Z"/>
        </w:rPr>
      </w:pPr>
      <w:del w:id="4537" w:author="jnakamura" w:date="2013-04-25T16:25:00Z">
        <w:r w:rsidDel="007D5579">
          <w:delText>NPAC SMS responds to the M-DELETE.</w:delText>
        </w:r>
      </w:del>
    </w:p>
    <w:p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p>
    <w:p w:rsidR="00BB3643" w:rsidRDefault="00BB3643">
      <w:pPr>
        <w:pStyle w:val="BodyText"/>
        <w:numPr>
          <w:ilvl w:val="0"/>
          <w:numId w:val="158"/>
        </w:numPr>
      </w:pPr>
      <w:r>
        <w:t>At the same time as step 3, the NPAC SMS sends individual M-DELETE for all the old serviceProvNPA-NXX-X objects to the SOAs who are supporting the object according to the NPAC Customer SOA NPA-NXX-X Indicator in their service provider profile on the NPAC SMS.</w:t>
      </w:r>
    </w:p>
    <w:p w:rsidR="00BB3643" w:rsidRDefault="00BB3643">
      <w:pPr>
        <w:pStyle w:val="BodyText"/>
        <w:numPr>
          <w:ilvl w:val="0"/>
          <w:numId w:val="158"/>
        </w:numPr>
      </w:pPr>
      <w:r>
        <w:t>The Local SMS responds to the M-DELETE.</w:t>
      </w:r>
    </w:p>
    <w:p w:rsidR="00BB3643" w:rsidRDefault="00BB3643">
      <w:pPr>
        <w:pStyle w:val="BodyText"/>
        <w:numPr>
          <w:ilvl w:val="0"/>
          <w:numId w:val="158"/>
        </w:numPr>
      </w:pPr>
      <w:r>
        <w:t>The SOA responds to the M-DELETE.</w:t>
      </w:r>
    </w:p>
    <w:p w:rsidR="00000000" w:rsidRDefault="00BB3643">
      <w:pPr>
        <w:pStyle w:val="BodyText"/>
        <w:pPrChange w:id="4538" w:author="jnakamura" w:date="2013-04-25T16:25:00Z">
          <w:pPr>
            <w:pStyle w:val="BodyText"/>
            <w:numPr>
              <w:numId w:val="158"/>
            </w:numPr>
            <w:tabs>
              <w:tab w:val="num" w:pos="360"/>
            </w:tabs>
            <w:ind w:left="360" w:hanging="360"/>
          </w:pPr>
        </w:pPrChange>
      </w:pPr>
      <w:r>
        <w:t>NPAC SMS deletes the old serviceProvNPA-NXX object locally.</w:t>
      </w:r>
    </w:p>
    <w:p w:rsidR="00BB3643" w:rsidDel="007D5579" w:rsidRDefault="00BB3643">
      <w:pPr>
        <w:pStyle w:val="BodyText"/>
        <w:numPr>
          <w:ilvl w:val="0"/>
          <w:numId w:val="158"/>
        </w:numPr>
        <w:rPr>
          <w:del w:id="4539" w:author="jnakamura" w:date="2013-04-25T16:25:00Z"/>
        </w:rPr>
      </w:pPr>
      <w:del w:id="4540" w:author="jnakamura" w:date="2013-04-25T16:25:00Z">
        <w:r w:rsidDel="007D5579">
          <w:delText>NPAC SMS responds to the M-DELETE.</w:delText>
        </w:r>
      </w:del>
    </w:p>
    <w:p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p>
    <w:p w:rsidR="00BB3643" w:rsidDel="007D5579" w:rsidRDefault="00BB3643">
      <w:pPr>
        <w:pStyle w:val="BodyText"/>
        <w:numPr>
          <w:ilvl w:val="0"/>
          <w:numId w:val="158"/>
        </w:numPr>
      </w:pPr>
      <w:moveFromRangeStart w:id="4541" w:author="jnakamura" w:date="2013-04-25T16:25:00Z" w:name="move354670486"/>
      <w:moveFrom w:id="4542" w:author="jnakamura" w:date="2013-04-25T16:25:00Z">
        <w:r w:rsidDel="007D5579">
          <w:t>At the same time as step 9, the NPAC SMS sends individual M-DELETE for all the old serviceProvNPA-NXX objects to the SOAs who are supporting the object according to their NPA-NXX filters on the NPAC SMS.</w:t>
        </w:r>
      </w:moveFrom>
    </w:p>
    <w:moveFromRangeEnd w:id="4541"/>
    <w:p w:rsidR="00BB3643" w:rsidRDefault="00BB3643">
      <w:pPr>
        <w:pStyle w:val="BodyText"/>
        <w:numPr>
          <w:ilvl w:val="0"/>
          <w:numId w:val="158"/>
        </w:numPr>
      </w:pPr>
      <w:r>
        <w:t>The Local SMS responds to the M-DELETE.</w:t>
      </w:r>
    </w:p>
    <w:p w:rsidR="007D5579" w:rsidRDefault="007D5579" w:rsidP="007D5579">
      <w:pPr>
        <w:pStyle w:val="BodyText"/>
        <w:numPr>
          <w:ilvl w:val="0"/>
          <w:numId w:val="158"/>
        </w:numPr>
      </w:pPr>
      <w:moveToRangeStart w:id="4543" w:author="jnakamura" w:date="2013-04-25T16:25:00Z" w:name="move354670486"/>
      <w:moveTo w:id="4544" w:author="jnakamura" w:date="2013-04-25T16:25:00Z">
        <w:del w:id="4545" w:author="jnakamura" w:date="2013-04-25T16:26:00Z">
          <w:r w:rsidDel="007D5579">
            <w:delText>At the same time as step 9, t</w:delText>
          </w:r>
        </w:del>
      </w:moveTo>
      <w:ins w:id="4546" w:author="jnakamura" w:date="2013-04-25T16:26:00Z">
        <w:r>
          <w:t>T</w:t>
        </w:r>
      </w:ins>
      <w:moveTo w:id="4547" w:author="jnakamura" w:date="2013-04-25T16:25:00Z">
        <w:r>
          <w:t>he NPAC SMS sends individual M-DELETE for all the old serviceProvNPA-NXX objects to the SOAs who are supporting the object according to their NPA-NXX filters on the NPAC SMS.</w:t>
        </w:r>
      </w:moveTo>
    </w:p>
    <w:moveToRangeEnd w:id="4543"/>
    <w:p w:rsidR="00BB3643" w:rsidRDefault="00BB3643">
      <w:pPr>
        <w:pStyle w:val="BodyText"/>
        <w:numPr>
          <w:ilvl w:val="0"/>
          <w:numId w:val="158"/>
        </w:numPr>
      </w:pPr>
      <w:r>
        <w:t>The SOA responds to the M-DELETE.</w:t>
      </w:r>
    </w:p>
    <w:p w:rsidR="00BB3643" w:rsidRDefault="00BB3643">
      <w:pPr>
        <w:pStyle w:val="BodyText"/>
      </w:pPr>
    </w:p>
    <w:p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rsidR="00BB3643" w:rsidRDefault="00BB3643">
      <w:pPr>
        <w:pStyle w:val="BodyText"/>
      </w:pPr>
      <w:r>
        <w:t>All Local SMS, SOA and NPAC SMS will now use the new NPA-NXX and NPA-NXX-X for all requests.</w:t>
      </w:r>
    </w:p>
    <w:p w:rsidR="00BB3643" w:rsidRDefault="00BB3643">
      <w:pPr>
        <w:pStyle w:val="Heading3"/>
      </w:pPr>
      <w:r>
        <w:br w:type="page"/>
      </w:r>
      <w:bookmarkStart w:id="4548" w:name="_Toc472995415"/>
      <w:bookmarkStart w:id="4549" w:name="_Toc483807940"/>
      <w:bookmarkStart w:id="4550" w:name="_Toc16523204"/>
      <w:bookmarkStart w:id="4551" w:name="_Toc271027031"/>
      <w:bookmarkStart w:id="4552" w:name="_Toc354731920"/>
      <w:r>
        <w:lastRenderedPageBreak/>
        <w:t>Mass Update</w:t>
      </w:r>
      <w:bookmarkEnd w:id="4527"/>
      <w:bookmarkEnd w:id="4528"/>
      <w:bookmarkEnd w:id="4529"/>
      <w:bookmarkEnd w:id="4530"/>
      <w:bookmarkEnd w:id="4531"/>
      <w:bookmarkEnd w:id="4532"/>
      <w:bookmarkEnd w:id="4533"/>
      <w:bookmarkEnd w:id="4534"/>
      <w:bookmarkEnd w:id="4548"/>
      <w:bookmarkEnd w:id="4549"/>
      <w:bookmarkEnd w:id="4550"/>
      <w:bookmarkEnd w:id="4551"/>
      <w:bookmarkEnd w:id="4552"/>
    </w:p>
    <w:p w:rsidR="00BB3643" w:rsidRDefault="00BB3643">
      <w:pPr>
        <w:pStyle w:val="FlowDescription"/>
        <w:ind w:left="0"/>
      </w:pPr>
      <w:r>
        <w:t>NPAC SMS personnel can perform a mass update on subscription data.</w:t>
      </w:r>
    </w:p>
    <w:p w:rsidR="00BB3643" w:rsidDel="007D5579" w:rsidRDefault="00571D00">
      <w:pPr>
        <w:pStyle w:val="AlphaLevel3"/>
        <w:ind w:left="0" w:firstLine="0"/>
        <w:rPr>
          <w:del w:id="4553" w:author="jnakamura" w:date="2013-04-25T16:39:00Z"/>
        </w:rPr>
      </w:pPr>
      <w:ins w:id="4554" w:author="jnakamura" w:date="2013-04-25T16:39:00Z">
        <w:r>
          <w:rPr>
            <w:noProof/>
          </w:rPr>
          <w:lastRenderedPageBreak/>
          <w:drawing>
            <wp:inline distT="0" distB="0" distL="0" distR="0">
              <wp:extent cx="5943600" cy="4354286"/>
              <wp:effectExtent l="19050" t="0" r="0" b="0"/>
              <wp:docPr id="31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7" cstate="print"/>
                      <a:srcRect/>
                      <a:stretch>
                        <a:fillRect/>
                      </a:stretch>
                    </pic:blipFill>
                    <pic:spPr bwMode="auto">
                      <a:xfrm>
                        <a:off x="0" y="0"/>
                        <a:ext cx="5943600" cy="4354286"/>
                      </a:xfrm>
                      <a:prstGeom prst="rect">
                        <a:avLst/>
                      </a:prstGeom>
                      <a:noFill/>
                      <a:ln w="9525">
                        <a:noFill/>
                        <a:miter lim="800000"/>
                        <a:headEnd/>
                        <a:tailEnd/>
                      </a:ln>
                    </pic:spPr>
                  </pic:pic>
                </a:graphicData>
              </a:graphic>
            </wp:inline>
          </w:drawing>
        </w:r>
      </w:ins>
      <w:del w:id="4555" w:author="jnakamura" w:date="2013-04-25T16:39:00Z">
        <w:r w:rsidR="00A772C6">
          <w:pict>
            <v:group id="_x0000_s3033" editas="canvas" style="width:474.1pt;height:464.05pt;mso-position-horizontal-relative:char;mso-position-vertical-relative:line" coordsize="9482,9281">
              <o:lock v:ext="edit" aspectratio="t"/>
              <v:shape id="_x0000_s3032" type="#_x0000_t75" style="position:absolute;width:9482;height:9281" o:preferrelative="f">
                <v:fill o:detectmouseclick="t"/>
                <v:path o:extrusionok="t" o:connecttype="none"/>
                <o:lock v:ext="edit" text="t"/>
              </v:shape>
              <v:rect id="_x0000_s3034" style="position:absolute;left:956;top:346;width:1312;height:487" fillcolor="#ffc" strokecolor="#903" strokeweight="0"/>
              <v:rect id="_x0000_s3035" style="position:absolute;left:1421;top:384;width:338;height:184;mso-wrap-style:none" filled="f" stroked="f">
                <v:textbox style="mso-next-textbox:#_x0000_s3035;mso-fit-shape-to-text:t" inset="0,0,0,0">
                  <w:txbxContent>
                    <w:p w:rsidR="00D17E3A" w:rsidRDefault="00D17E3A" w:rsidP="00FA30B8">
                      <w:r>
                        <w:rPr>
                          <w:rFonts w:ascii="Arial" w:hAnsi="Arial" w:cs="Arial"/>
                          <w:color w:val="000000"/>
                          <w:sz w:val="16"/>
                          <w:szCs w:val="16"/>
                          <w:u w:val="single"/>
                        </w:rPr>
                        <w:t>SOA</w:t>
                      </w:r>
                    </w:p>
                  </w:txbxContent>
                </v:textbox>
              </v:rect>
              <v:line id="_x0000_s3036" style="position:absolute" from="1612,999" to="1613,9161" strokeweight="0">
                <v:stroke dashstyle="3 1"/>
              </v:line>
              <v:rect id="_x0000_s3037" style="position:absolute;left:1558;top:5047;width:122;height:244" strokecolor="#903" strokeweight="0"/>
              <v:rect id="_x0000_s3038" style="position:absolute;left:1558;top:6021;width:122;height:499" strokecolor="#903" strokeweight="0"/>
              <v:rect id="_x0000_s3039" style="position:absolute;left:2432;top:346;width:1311;height:487" fillcolor="#ffc" strokecolor="#903" strokeweight="0"/>
              <v:rect id="_x0000_s3040" style="position:absolute;left:2609;top:384;width:836;height:184;mso-wrap-style:none" filled="f" stroked="f">
                <v:textbox style="mso-next-textbox:#_x0000_s3040;mso-fit-shape-to-text:t" inset="0,0,0,0">
                  <w:txbxContent>
                    <w:p w:rsidR="00D17E3A" w:rsidRDefault="00D17E3A" w:rsidP="00FA30B8">
                      <w:r>
                        <w:rPr>
                          <w:rFonts w:ascii="Arial" w:hAnsi="Arial" w:cs="Arial"/>
                          <w:color w:val="000000"/>
                          <w:sz w:val="16"/>
                          <w:szCs w:val="16"/>
                          <w:u w:val="single"/>
                        </w:rPr>
                        <w:t>NPAC SMS</w:t>
                      </w:r>
                    </w:p>
                  </w:txbxContent>
                </v:textbox>
              </v:rect>
              <v:line id="_x0000_s3041" style="position:absolute;flip:x" from="3019,999" to="3088,9161" strokeweight="0">
                <v:stroke dashstyle="3 1"/>
              </v:line>
              <v:rect id="_x0000_s3042" style="position:absolute;left:3019;top:2946;width:137;height:487" strokecolor="#903" strokeweight="0"/>
              <v:rect id="_x0000_s3043" style="position:absolute;left:3019;top:3997;width:137;height:243" strokecolor="#903" strokeweight="0"/>
              <v:rect id="_x0000_s3044" style="position:absolute;left:3019;top:5047;width:137;height:487" strokecolor="#903" strokeweight="0"/>
              <v:rect id="_x0000_s3045" style="position:absolute;left:3019;top:6021;width:137;height:256" strokecolor="#903" strokeweight="0"/>
              <v:rect id="_x0000_s3046" style="position:absolute;left:3894;top:346;width:1311;height:487" fillcolor="#ffc" strokecolor="#903" strokeweight="0"/>
              <v:rect id="_x0000_s3047" style="position:absolute;left:4304;top:384;width:436;height:184;mso-wrap-style:none" filled="f" stroked="f">
                <v:textbox style="mso-next-textbox:#_x0000_s3047;mso-fit-shape-to-text:t" inset="0,0,0,0">
                  <w:txbxContent>
                    <w:p w:rsidR="00D17E3A" w:rsidRDefault="00D17E3A" w:rsidP="00FA30B8">
                      <w:r>
                        <w:rPr>
                          <w:rFonts w:ascii="Arial" w:hAnsi="Arial" w:cs="Arial"/>
                          <w:color w:val="000000"/>
                          <w:sz w:val="16"/>
                          <w:szCs w:val="16"/>
                          <w:u w:val="single"/>
                        </w:rPr>
                        <w:t>LSMS</w:t>
                      </w:r>
                    </w:p>
                  </w:txbxContent>
                </v:textbox>
              </v:rect>
              <v:line id="_x0000_s3048" style="position:absolute" from="4550,999" to="4551,9161" strokeweight="0">
                <v:stroke dashstyle="3 1"/>
              </v:line>
              <v:rect id="_x0000_s3049" style="position:absolute;left:4481;top:2946;width:137;height:244" strokecolor="#903" strokeweight="0"/>
              <v:rect id="_x0000_s3050" style="position:absolute;left:4481;top:3997;width:137;height:487" strokecolor="#903" strokeweight="0"/>
              <v:line id="_x0000_s3051" style="position:absolute" from="3156,2946" to="4481,2947" strokecolor="#903" strokeweight="0"/>
              <v:line id="_x0000_s3052" style="position:absolute;flip:x" from="4331,2946" to="4481,3010" strokecolor="#903" strokeweight="39e-5mm"/>
              <v:line id="_x0000_s3053" style="position:absolute;flip:x y" from="4331,2882" to="4481,2946" strokecolor="#903" strokeweight="39e-5mm"/>
              <v:rect id="_x0000_s3054" style="position:absolute;left:3252;top:2665;width:2757;height:184;mso-wrap-style:none" filled="f" stroked="f">
                <v:textbox style="mso-next-textbox:#_x0000_s3054;mso-fit-shape-to-text:t" inset="0,0,0,0">
                  <w:txbxContent>
                    <w:p w:rsidR="00D17E3A" w:rsidRDefault="00D17E3A" w:rsidP="00FA30B8">
                      <w:r>
                        <w:rPr>
                          <w:rFonts w:ascii="Arial" w:hAnsi="Arial" w:cs="Arial"/>
                          <w:color w:val="000000"/>
                          <w:sz w:val="16"/>
                          <w:szCs w:val="16"/>
                        </w:rPr>
                        <w:t>1: M-SET Request subscriptionVersion</w:t>
                      </w:r>
                    </w:p>
                  </w:txbxContent>
                </v:textbox>
              </v:rect>
              <v:line id="_x0000_s3055" style="position:absolute;flip:x" from="3156,3997" to="4481,3998" strokecolor="#903" strokeweight="0"/>
              <v:line id="_x0000_s3056" style="position:absolute" from="3156,3997" to="3306,4061" strokecolor="#903" strokeweight="39e-5mm"/>
              <v:line id="_x0000_s3057" style="position:absolute;flip:y" from="3156,3933" to="3306,3997" strokecolor="#903" strokeweight="39e-5mm"/>
              <v:rect id="_x0000_s3058" style="position:absolute;left:4713;top:3715;width:2882;height:184;mso-wrap-style:none" filled="f" stroked="f">
                <v:textbox style="mso-next-textbox:#_x0000_s3058;mso-fit-shape-to-text:t" inset="0,0,0,0">
                  <w:txbxContent>
                    <w:p w:rsidR="00D17E3A" w:rsidRDefault="00D17E3A" w:rsidP="00FA30B8">
                      <w:r>
                        <w:rPr>
                          <w:rFonts w:ascii="Arial" w:hAnsi="Arial" w:cs="Arial"/>
                          <w:color w:val="000000"/>
                          <w:sz w:val="16"/>
                          <w:szCs w:val="16"/>
                        </w:rPr>
                        <w:t>2: M-SET Response subscriptionVersion</w:t>
                      </w:r>
                    </w:p>
                  </w:txbxContent>
                </v:textbox>
              </v:rect>
              <v:rect id="_x0000_s3059" style="position:absolute;left:424;top:1115;width:538;height:184;mso-wrap-style:none" filled="f" stroked="f">
                <v:textbox style="mso-next-textbox:#_x0000_s3059;mso-fit-shape-to-text:t" inset="0,0,0,0">
                  <w:txbxContent>
                    <w:p w:rsidR="00D17E3A" w:rsidRDefault="00D17E3A" w:rsidP="00FA30B8">
                      <w:r>
                        <w:rPr>
                          <w:rFonts w:ascii="Arial" w:hAnsi="Arial" w:cs="Arial"/>
                          <w:color w:val="000000"/>
                          <w:sz w:val="16"/>
                          <w:szCs w:val="16"/>
                        </w:rPr>
                        <w:t>NPAC&gt;</w:t>
                      </w:r>
                    </w:p>
                  </w:txbxContent>
                </v:textbox>
              </v:rect>
              <v:line id="_x0000_s3060" style="position:absolute;flip:x" from="1680,5047" to="3019,5048" strokecolor="#903" strokeweight="0"/>
              <v:line id="_x0000_s3061" style="position:absolute" from="1680,5047" to="1844,5099" strokecolor="#903" strokeweight="39e-5mm"/>
              <v:line id="_x0000_s3062" style="position:absolute;flip:y" from="1680,4983" to="1844,5047" strokecolor="#903" strokeweight="39e-5mm"/>
              <v:rect id="_x0000_s3063" style="position:absolute;left:3293;top:4842;width:5078;height:184;mso-wrap-style:none" filled="f" stroked="f">
                <v:textbox style="mso-next-textbox:#_x0000_s3063;mso-fit-shape-to-text:t" inset="0,0,0,0">
                  <w:txbxContent>
                    <w:p w:rsidR="00D17E3A" w:rsidRDefault="00D17E3A" w:rsidP="00FA30B8">
                      <w:r>
                        <w:rPr>
                          <w:rFonts w:ascii="Arial" w:hAnsi="Arial" w:cs="Arial"/>
                          <w:color w:val="000000"/>
                          <w:sz w:val="16"/>
                          <w:szCs w:val="16"/>
                        </w:rPr>
                        <w:t>3: M-EVENT-REPORT subscriptionVersionStatusAttributeValueChange</w:t>
                      </w:r>
                    </w:p>
                  </w:txbxContent>
                </v:textbox>
              </v:rect>
              <v:line id="_x0000_s3064" style="position:absolute" from="1680,6021" to="3019,6022" strokecolor="#903" strokeweight="0"/>
              <v:line id="_x0000_s3065" style="position:absolute;flip:x" from="2855,6021" to="3019,6085" strokecolor="#903" strokeweight="39e-5mm"/>
              <v:line id="_x0000_s3066" style="position:absolute;flip:x y" from="2855,5970" to="3019,6021" strokecolor="#903" strokeweight="39e-5mm"/>
              <v:rect id="_x0000_s3067" style="position:absolute;left:1708;top:5739;width:2570;height:184;mso-wrap-style:none" filled="f" stroked="f">
                <v:textbox style="mso-next-textbox:#_x0000_s3067;mso-fit-shape-to-text:t" inset="0,0,0,0">
                  <w:txbxContent>
                    <w:p w:rsidR="00D17E3A" w:rsidRDefault="00D17E3A" w:rsidP="00FA30B8">
                      <w:r>
                        <w:rPr>
                          <w:rFonts w:ascii="Arial" w:hAnsi="Arial" w:cs="Arial"/>
                          <w:color w:val="000000"/>
                          <w:sz w:val="16"/>
                          <w:szCs w:val="16"/>
                        </w:rPr>
                        <w:t>4: M-EVENT-REPORT Confirmation</w:t>
                      </w:r>
                    </w:p>
                  </w:txbxContent>
                </v:textbox>
              </v:rect>
              <v:rect id="_x0000_s3068" style="position:absolute;left:3784;top:5111;width:2362;height:184;mso-wrap-style:none" filled="f" stroked="f">
                <v:textbox style="mso-next-textbox:#_x0000_s3068;mso-fit-shape-to-text:t" inset="0,0,0,0">
                  <w:txbxContent>
                    <w:p w:rsidR="00D17E3A" w:rsidRDefault="00D17E3A" w:rsidP="00FA30B8">
                      <w:proofErr w:type="gramStart"/>
                      <w:r>
                        <w:rPr>
                          <w:rFonts w:ascii="Arial" w:hAnsi="Arial" w:cs="Arial"/>
                          <w:color w:val="000000"/>
                          <w:sz w:val="16"/>
                          <w:szCs w:val="16"/>
                        </w:rPr>
                        <w:t>subscriptionVersionStatus=</w:t>
                      </w:r>
                      <w:proofErr w:type="gramEnd"/>
                      <w:r>
                        <w:rPr>
                          <w:rFonts w:ascii="Arial" w:hAnsi="Arial" w:cs="Arial"/>
                          <w:color w:val="000000"/>
                          <w:sz w:val="16"/>
                          <w:szCs w:val="16"/>
                        </w:rPr>
                        <w:t>active</w:t>
                      </w:r>
                    </w:p>
                  </w:txbxContent>
                </v:textbox>
              </v:rect>
              <v:rect id="_x0000_s3069" style="position:absolute;left:424;top:1640;width:2695;height:184;mso-wrap-style:none" filled="f" stroked="f">
                <v:textbox style="mso-next-textbox:#_x0000_s3069;mso-fit-shape-to-text:t" inset="0,0,0,0">
                  <w:txbxContent>
                    <w:p w:rsidR="00D17E3A" w:rsidRDefault="00D17E3A" w:rsidP="00FA30B8">
                      <w:r>
                        <w:rPr>
                          <w:rFonts w:ascii="Arial" w:hAnsi="Arial" w:cs="Arial"/>
                          <w:color w:val="000000"/>
                          <w:sz w:val="16"/>
                          <w:szCs w:val="16"/>
                        </w:rPr>
                        <w:t xml:space="preserve">NPAC SMS searches the subscription </w:t>
                      </w:r>
                    </w:p>
                  </w:txbxContent>
                </v:textbox>
              </v:rect>
              <v:rect id="_x0000_s3070" style="position:absolute;left:424;top:1845;width:3033;height:184;mso-wrap-style:none" filled="f" stroked="f">
                <v:textbox style="mso-next-textbox:#_x0000_s3070;mso-fit-shape-to-text:t" inset="0,0,0,0">
                  <w:txbxContent>
                    <w:p w:rsidR="00D17E3A" w:rsidRDefault="00D17E3A" w:rsidP="00FA30B8">
                      <w:proofErr w:type="gramStart"/>
                      <w:r>
                        <w:rPr>
                          <w:rFonts w:ascii="Arial" w:hAnsi="Arial" w:cs="Arial"/>
                          <w:color w:val="000000"/>
                          <w:sz w:val="16"/>
                          <w:szCs w:val="16"/>
                        </w:rPr>
                        <w:t>version</w:t>
                      </w:r>
                      <w:proofErr w:type="gramEnd"/>
                      <w:r>
                        <w:rPr>
                          <w:rFonts w:ascii="Arial" w:hAnsi="Arial" w:cs="Arial"/>
                          <w:color w:val="000000"/>
                          <w:sz w:val="16"/>
                          <w:szCs w:val="16"/>
                        </w:rPr>
                        <w:t xml:space="preserve"> data base for subscription versions </w:t>
                      </w:r>
                    </w:p>
                  </w:txbxContent>
                </v:textbox>
              </v:rect>
              <v:rect id="_x0000_s3071" style="position:absolute;left:424;top:2050;width:2935;height:184;mso-wrap-style:none" filled="f" stroked="f">
                <v:textbox style="mso-next-textbox:#_x0000_s3071;mso-fit-shape-to-text:t" inset="0,0,0,0">
                  <w:txbxContent>
                    <w:p w:rsidR="00D17E3A" w:rsidRDefault="00D17E3A" w:rsidP="00FA30B8">
                      <w:proofErr w:type="gramStart"/>
                      <w:r>
                        <w:rPr>
                          <w:rFonts w:ascii="Arial" w:hAnsi="Arial" w:cs="Arial"/>
                          <w:color w:val="000000"/>
                          <w:sz w:val="16"/>
                          <w:szCs w:val="16"/>
                        </w:rPr>
                        <w:t>that</w:t>
                      </w:r>
                      <w:proofErr w:type="gramEnd"/>
                      <w:r>
                        <w:rPr>
                          <w:rFonts w:ascii="Arial" w:hAnsi="Arial" w:cs="Arial"/>
                          <w:color w:val="000000"/>
                          <w:sz w:val="16"/>
                          <w:szCs w:val="16"/>
                        </w:rPr>
                        <w:t xml:space="preserve"> match the input mass update criteria.</w:t>
                      </w:r>
                    </w:p>
                  </w:txbxContent>
                </v:textbox>
              </v:rect>
              <v:rect id="_x0000_s8192" style="position:absolute;left:1558;top:7417;width:122;height:244" strokecolor="#903" strokeweight="0"/>
              <v:rect id="_x0000_s8193" style="position:absolute;left:1558;top:8391;width:122;height:499" strokecolor="#903" strokeweight="0"/>
              <v:rect id="_x0000_s8194" style="position:absolute;left:3019;top:7417;width:137;height:487" strokecolor="#903" strokeweight="0"/>
              <v:rect id="_x0000_s8195" style="position:absolute;left:3019;top:8391;width:137;height:256" strokecolor="#903" strokeweight="0"/>
              <v:line id="_x0000_s8196" style="position:absolute;flip:x" from="1680,7417" to="3019,7418" strokecolor="#903" strokeweight="0"/>
              <v:line id="_x0000_s8197" style="position:absolute" from="1680,7417" to="1844,7469" strokecolor="#903" strokeweight="39e-5mm"/>
              <v:line id="_x0000_s8198" style="position:absolute;flip:y" from="1680,7353" to="1844,7417" strokecolor="#903" strokeweight="39e-5mm"/>
              <v:rect id="_x0000_s8199" style="position:absolute;left:3293;top:7212;width:4625;height:414;mso-wrap-style:none" filled="f" stroked="f">
                <v:textbox style="mso-next-textbox:#_x0000_s8199;mso-fit-shape-to-text:t" inset="0,0,0,0">
                  <w:txbxContent>
                    <w:p w:rsidR="00D17E3A" w:rsidRDefault="00D17E3A" w:rsidP="00FA30B8">
                      <w:pPr>
                        <w:rPr>
                          <w:rFonts w:ascii="Arial" w:hAnsi="Arial" w:cs="Arial"/>
                          <w:color w:val="000000"/>
                          <w:sz w:val="16"/>
                          <w:szCs w:val="16"/>
                        </w:rPr>
                      </w:pPr>
                      <w:r>
                        <w:rPr>
                          <w:rFonts w:ascii="Arial" w:hAnsi="Arial" w:cs="Arial"/>
                          <w:color w:val="000000"/>
                          <w:sz w:val="16"/>
                          <w:szCs w:val="16"/>
                        </w:rPr>
                        <w:t>5: M-EVENT-REPORT subscriptionVersionAttributeValueChange</w:t>
                      </w:r>
                    </w:p>
                    <w:p w:rsidR="00D17E3A" w:rsidRDefault="00D17E3A" w:rsidP="00FA30B8"/>
                  </w:txbxContent>
                </v:textbox>
              </v:rect>
              <v:line id="_x0000_s8200" style="position:absolute" from="1680,8391" to="3019,8392" strokecolor="#903" strokeweight="0"/>
              <v:line id="_x0000_s8201" style="position:absolute;flip:x" from="2855,8391" to="3019,8455" strokecolor="#903" strokeweight="39e-5mm"/>
              <v:line id="_x0000_s8202" style="position:absolute;flip:x y" from="2855,8340" to="3019,8391" strokecolor="#903" strokeweight="39e-5mm"/>
              <v:rect id="_x0000_s8203" style="position:absolute;left:1708;top:8109;width:2570;height:184;mso-wrap-style:none" filled="f" stroked="f">
                <v:textbox style="mso-next-textbox:#_x0000_s8203;mso-fit-shape-to-text:t" inset="0,0,0,0">
                  <w:txbxContent>
                    <w:p w:rsidR="00D17E3A" w:rsidRDefault="00D17E3A" w:rsidP="00FA30B8">
                      <w:r>
                        <w:rPr>
                          <w:rFonts w:ascii="Arial" w:hAnsi="Arial" w:cs="Arial"/>
                          <w:color w:val="000000"/>
                          <w:sz w:val="16"/>
                          <w:szCs w:val="16"/>
                        </w:rPr>
                        <w:t>6: M-EVENT-REPORT Confirmation</w:t>
                      </w:r>
                    </w:p>
                  </w:txbxContent>
                </v:textbox>
              </v:rect>
              <v:rect id="_x0000_s8204" style="position:absolute;left:3784;top:7481;width:2233;height:184;mso-wrap-style:none" filled="f" stroked="f">
                <v:textbox style="mso-next-textbox:#_x0000_s8204;mso-fit-shape-to-text:t" inset="0,0,0,0">
                  <w:txbxContent>
                    <w:p w:rsidR="00D17E3A" w:rsidRDefault="00D17E3A" w:rsidP="00FA30B8">
                      <w:r>
                        <w:rPr>
                          <w:rFonts w:ascii="Arial" w:hAnsi="Arial" w:cs="Arial"/>
                          <w:color w:val="000000"/>
                          <w:sz w:val="16"/>
                          <w:szCs w:val="16"/>
                        </w:rPr>
                        <w:t>(</w:t>
                      </w:r>
                      <w:proofErr w:type="gramStart"/>
                      <w:r>
                        <w:rPr>
                          <w:rFonts w:ascii="Arial" w:hAnsi="Arial" w:cs="Arial"/>
                          <w:color w:val="000000"/>
                          <w:sz w:val="16"/>
                          <w:szCs w:val="16"/>
                        </w:rPr>
                        <w:t>include</w:t>
                      </w:r>
                      <w:proofErr w:type="gramEnd"/>
                      <w:r>
                        <w:rPr>
                          <w:rFonts w:ascii="Arial" w:hAnsi="Arial" w:cs="Arial"/>
                          <w:color w:val="000000"/>
                          <w:sz w:val="16"/>
                          <w:szCs w:val="16"/>
                        </w:rPr>
                        <w:t xml:space="preserve"> the modified attributes)</w:t>
                      </w:r>
                    </w:p>
                  </w:txbxContent>
                </v:textbox>
              </v:rect>
              <v:rect id="_x0000_s8205" style="position:absolute;left:424;top:6905;width:4919;height:184;mso-wrap-style:none" filled="f" stroked="f">
                <v:textbox style="mso-next-textbox:#_x0000_s8205;mso-fit-shape-to-text:t" inset="0,0,0,0">
                  <w:txbxContent>
                    <w:p w:rsidR="00D17E3A" w:rsidRDefault="00D17E3A" w:rsidP="00FA30B8">
                      <w:r>
                        <w:rPr>
                          <w:rFonts w:ascii="Arial" w:hAnsi="Arial" w:cs="Arial"/>
                          <w:color w:val="000000"/>
                          <w:sz w:val="16"/>
                          <w:szCs w:val="16"/>
                        </w:rPr>
                        <w:t>If the SOA supports modified attributes, they are sent in a notification:</w:t>
                      </w:r>
                    </w:p>
                  </w:txbxContent>
                </v:textbox>
              </v:rect>
              <w10:wrap type="none"/>
              <w10:anchorlock/>
            </v:group>
          </w:pict>
        </w:r>
      </w:del>
    </w:p>
    <w:p w:rsidR="00BB3643" w:rsidRDefault="00BB3643">
      <w:pPr>
        <w:pStyle w:val="AlphaLevel3"/>
        <w:ind w:left="360" w:firstLine="0"/>
      </w:pPr>
      <w:r>
        <w:t xml:space="preserve">Action is taken by the NPAC SMS personnel to request that a mass update be performed on active subscription data. </w:t>
      </w:r>
    </w:p>
    <w:p w:rsidR="00BB3643" w:rsidRDefault="00BB3643">
      <w:pPr>
        <w:pStyle w:val="AlphaLevel3"/>
        <w:ind w:left="360" w:firstLine="0"/>
      </w:pPr>
      <w:r>
        <w:t xml:space="preserve">Search the subscription database for subscription versions that match the specified mass update criteria. Perform steps 1 </w:t>
      </w:r>
      <w:del w:id="4556" w:author="jnakamura" w:date="2013-04-25T16:40:00Z">
        <w:r w:rsidDel="00D82BAA">
          <w:delText xml:space="preserve">through 4 </w:delText>
        </w:r>
      </w:del>
      <w:ins w:id="4557" w:author="jnakamura" w:date="2013-04-25T16:40:00Z">
        <w:r w:rsidR="00D82BAA">
          <w:t xml:space="preserve">and 2 </w:t>
        </w:r>
      </w:ins>
      <w:r>
        <w:t>for the allowable range of subscription versions.  The NPAC logs as errors subscription versions that match the mass update criteria but are in the wrong state.</w:t>
      </w:r>
    </w:p>
    <w:p w:rsidR="00BB3643" w:rsidRDefault="00BB3643">
      <w:pPr>
        <w:pStyle w:val="AlphaLevel3"/>
        <w:numPr>
          <w:ilvl w:val="0"/>
          <w:numId w:val="157"/>
        </w:numPr>
      </w:pPr>
      <w:r>
        <w:t>The NPAC SMS sends an M-SET on the subscription versions to the Local SMS, that is accepting downloads for the NPA-NXX of the subscription versions.</w:t>
      </w:r>
    </w:p>
    <w:p w:rsidR="00BB3643" w:rsidRDefault="00BB3643">
      <w:pPr>
        <w:pStyle w:val="AlphaLevel3"/>
        <w:numPr>
          <w:ilvl w:val="0"/>
          <w:numId w:val="157"/>
        </w:numPr>
      </w:pPr>
      <w:r>
        <w:t>The Local SMS replies to the M-SET.</w:t>
      </w:r>
    </w:p>
    <w:p w:rsidR="00BB3643" w:rsidRDefault="00BB3643">
      <w:pPr>
        <w:pStyle w:val="AlphaLevel3"/>
        <w:numPr>
          <w:ilvl w:val="0"/>
          <w:numId w:val="157"/>
        </w:numPr>
      </w:pPr>
      <w:r>
        <w:t>The NPAC SMS sends, depending upon the current service provider’s TN Range Notification Indicator, a subscriptionVersionStatusAttributeValueChange or subscriptionVersionRangeStatusAttributeValueChange M-EVENT-REPORT to the current service provider SOA.</w:t>
      </w:r>
    </w:p>
    <w:p w:rsidR="00BB3643" w:rsidRDefault="00BB3643">
      <w:pPr>
        <w:pStyle w:val="AlphaLevel3"/>
        <w:numPr>
          <w:ilvl w:val="0"/>
          <w:numId w:val="157"/>
        </w:numPr>
      </w:pPr>
      <w:r>
        <w:t>The service provider SOA sends a confirmation to the M-EVENT-REPORT.</w:t>
      </w:r>
    </w:p>
    <w:p w:rsidR="008539C6" w:rsidRDefault="008539C6" w:rsidP="008539C6">
      <w:pPr>
        <w:pStyle w:val="AlphaLevel3"/>
        <w:ind w:left="0" w:firstLine="0"/>
      </w:pPr>
      <w:r>
        <w:lastRenderedPageBreak/>
        <w:br/>
        <w:t>If the SOA supports modified attributes, perform the next 2 steps:</w:t>
      </w:r>
    </w:p>
    <w:p w:rsidR="008539C6" w:rsidRDefault="008539C6" w:rsidP="008539C6">
      <w:pPr>
        <w:pStyle w:val="AlphaLevel3"/>
        <w:numPr>
          <w:ilvl w:val="0"/>
          <w:numId w:val="157"/>
        </w:numPr>
      </w:pPr>
      <w:r>
        <w:t>The NPAC SMS sends, depending upon the current service provider’s TN Range Notification Indicator, a subscriptionVersionAttributeValueChange or subscriptionVersionRangeAttributeValueChange M-EVENT-REPORT to the current service provider SOA with the modified attributes.</w:t>
      </w:r>
    </w:p>
    <w:p w:rsidR="008539C6" w:rsidRDefault="008539C6" w:rsidP="008539C6">
      <w:pPr>
        <w:pStyle w:val="AlphaLevel3"/>
        <w:numPr>
          <w:ilvl w:val="0"/>
          <w:numId w:val="157"/>
        </w:numPr>
      </w:pPr>
      <w:r>
        <w:t>The service provider SOA sends a confirmation to the M-EVENT-REPORT.</w:t>
      </w:r>
    </w:p>
    <w:p w:rsidR="00BB3643" w:rsidRDefault="00BB3643">
      <w:pPr>
        <w:pStyle w:val="Heading4"/>
      </w:pPr>
      <w:r>
        <w:br w:type="page"/>
      </w:r>
      <w:bookmarkStart w:id="4558" w:name="_Toc483807941"/>
      <w:bookmarkStart w:id="4559" w:name="_Toc16523205"/>
      <w:bookmarkStart w:id="4560" w:name="_Toc271027032"/>
      <w:bookmarkStart w:id="4561" w:name="_Toc354731921"/>
      <w:r>
        <w:lastRenderedPageBreak/>
        <w:t>Mass Update for a range of TNs that contains a Number Pool Block  (previously NNP flow 8)</w:t>
      </w:r>
      <w:bookmarkEnd w:id="4558"/>
      <w:bookmarkEnd w:id="4559"/>
      <w:bookmarkEnd w:id="4560"/>
      <w:bookmarkEnd w:id="4561"/>
    </w:p>
    <w:p w:rsidR="00BB3643" w:rsidRDefault="00BB3643">
      <w:pPr>
        <w:pStyle w:val="FlowDescription"/>
        <w:ind w:left="0"/>
      </w:pPr>
      <w:r>
        <w:t>In this scenario, the NPAC SMS personnel perform a mass update on a range of TNs that includes a number pool block object.</w:t>
      </w:r>
    </w:p>
    <w:p w:rsidR="00457F9B" w:rsidRDefault="00457F9B">
      <w:pPr>
        <w:spacing w:after="120"/>
      </w:pPr>
      <w:r>
        <w:rPr>
          <w:noProof/>
        </w:rPr>
        <w:drawing>
          <wp:inline distT="0" distB="0" distL="0" distR="0">
            <wp:extent cx="5967465" cy="7168634"/>
            <wp:effectExtent l="19050" t="0" r="0" b="0"/>
            <wp:docPr id="21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8" cstate="print"/>
                    <a:srcRect/>
                    <a:stretch>
                      <a:fillRect/>
                    </a:stretch>
                  </pic:blipFill>
                  <pic:spPr bwMode="auto">
                    <a:xfrm>
                      <a:off x="0" y="0"/>
                      <a:ext cx="5972672" cy="7174890"/>
                    </a:xfrm>
                    <a:prstGeom prst="rect">
                      <a:avLst/>
                    </a:prstGeom>
                    <a:noFill/>
                    <a:ln w="9525">
                      <a:noFill/>
                      <a:miter lim="800000"/>
                      <a:headEnd/>
                      <a:tailEnd/>
                    </a:ln>
                  </pic:spPr>
                </pic:pic>
              </a:graphicData>
            </a:graphic>
          </wp:inline>
        </w:drawing>
      </w:r>
      <w:r w:rsidR="00977D9C" w:rsidRPr="00977D9C" w:rsidDel="00977D9C">
        <w:t xml:space="preserve"> </w:t>
      </w:r>
      <w:r w:rsidR="00BB3643">
        <w:t>Action is taken by NPAC SMS personnel to perform a mass update.</w:t>
      </w:r>
    </w:p>
    <w:p w:rsidR="00BB3643" w:rsidRDefault="00BB3643">
      <w:pPr>
        <w:pStyle w:val="BodyText"/>
      </w:pPr>
      <w:r>
        <w:lastRenderedPageBreak/>
        <w:t xml:space="preserve">The NPAC SMS may specify the service provider ID, LNP type and TN-Range in its selection criteria. The LNP type can be restricted as only LISP, only LSPP, or none (which would then </w:t>
      </w:r>
      <w:r w:rsidR="00F4180E">
        <w:t xml:space="preserve">both </w:t>
      </w:r>
      <w:r>
        <w:t>types).</w:t>
      </w:r>
    </w:p>
    <w:p w:rsidR="00BB3643" w:rsidRDefault="00BB3643">
      <w:pPr>
        <w:pStyle w:val="BodyText"/>
      </w:pPr>
      <w:r>
        <w:t>The NPAC SMS can update only the routing information (LRN, DPC and SSN data).</w:t>
      </w:r>
    </w:p>
    <w:p w:rsidR="00BB3643" w:rsidRDefault="00BB3643">
      <w:pPr>
        <w:pStyle w:val="BodyText"/>
      </w:pPr>
      <w:r>
        <w:t xml:space="preserve">The NPAC SMS searches the number pool block and subscription version databases for the objects that match the selection criteria. </w:t>
      </w:r>
      <w:r w:rsidR="00F4180E">
        <w:t xml:space="preserve"> </w:t>
      </w:r>
      <w:r>
        <w:t>For all objects that match the criteria, the following occurs:</w:t>
      </w:r>
    </w:p>
    <w:p w:rsidR="00BB3643" w:rsidRDefault="00BB3643">
      <w:pPr>
        <w:pStyle w:val="BodyText"/>
        <w:numPr>
          <w:ilvl w:val="0"/>
          <w:numId w:val="76"/>
        </w:numPr>
      </w:pPr>
      <w:r>
        <w:t>NPAC SMS sends the M-SET for the number pool block objects to the Local SMSs who are accepting updates for the NPA-NXX.</w:t>
      </w:r>
    </w:p>
    <w:p w:rsidR="00BB3643" w:rsidRDefault="00BB3643">
      <w:pPr>
        <w:pStyle w:val="BodyText"/>
        <w:numPr>
          <w:ilvl w:val="0"/>
          <w:numId w:val="76"/>
        </w:numPr>
      </w:pPr>
      <w:r>
        <w:t>NPAC SMS sends the M-SET, scope and filtered for the appropriate criteria, for the subscription version updates to the Local SMS who are accepting updates for the NPA-NXX.</w:t>
      </w:r>
    </w:p>
    <w:p w:rsidR="00BB3643" w:rsidRDefault="00BB3643">
      <w:pPr>
        <w:pStyle w:val="BodyText"/>
        <w:numPr>
          <w:ilvl w:val="0"/>
          <w:numId w:val="76"/>
        </w:numPr>
      </w:pPr>
      <w:r>
        <w:t>Local SMS responds to the M-SET for the number pool block object.</w:t>
      </w:r>
    </w:p>
    <w:p w:rsidR="00BB3643" w:rsidRDefault="00BB3643">
      <w:pPr>
        <w:pStyle w:val="BodyText"/>
        <w:numPr>
          <w:ilvl w:val="0"/>
          <w:numId w:val="76"/>
        </w:numPr>
      </w:pPr>
      <w:r>
        <w:t>Local SMS responds to the M-SET for the subscription versions.</w:t>
      </w:r>
    </w:p>
    <w:p w:rsidR="00BB3643" w:rsidRDefault="00BB3643">
      <w:pPr>
        <w:pStyle w:val="BodyText"/>
        <w:numPr>
          <w:ilvl w:val="0"/>
          <w:numId w:val="76"/>
        </w:numPr>
      </w:pPr>
      <w:r>
        <w:t>NPAC SMS sends, depending upon the current service provider’s TN Range Notification Indicator, a subscriptionVersionStatusAttributeValueChange or subscriptionVersionRangeStatusAttributeValueChange M-EVENT-REPORT to the current service provider SOA for any subscription versions that were updated to a status of ‘active’.</w:t>
      </w:r>
    </w:p>
    <w:p w:rsidR="00BB3643" w:rsidRDefault="00BB3643">
      <w:pPr>
        <w:pStyle w:val="BodyText"/>
        <w:numPr>
          <w:ilvl w:val="0"/>
          <w:numId w:val="76"/>
        </w:numPr>
      </w:pPr>
      <w:r>
        <w:t>SOA confirms the M-EVENT-REPORT.</w:t>
      </w:r>
    </w:p>
    <w:p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p>
    <w:p w:rsidR="00BB3643" w:rsidRDefault="00BB3643">
      <w:pPr>
        <w:pStyle w:val="BodyText"/>
        <w:numPr>
          <w:ilvl w:val="0"/>
          <w:numId w:val="76"/>
        </w:numPr>
      </w:pPr>
      <w:r>
        <w:t>SOA confirms the M-EVENT-REPORT.</w:t>
      </w:r>
    </w:p>
    <w:bookmarkEnd w:id="1647"/>
    <w:bookmarkEnd w:id="1648"/>
    <w:bookmarkEnd w:id="1649"/>
    <w:bookmarkEnd w:id="1650"/>
    <w:bookmarkEnd w:id="1651"/>
    <w:bookmarkEnd w:id="1652"/>
    <w:bookmarkEnd w:id="1653"/>
    <w:bookmarkEnd w:id="1654"/>
    <w:bookmarkEnd w:id="1655"/>
    <w:p w:rsidR="00457F9B" w:rsidRDefault="00977D9C">
      <w:pPr>
        <w:pStyle w:val="BodyText"/>
      </w:pPr>
      <w:r>
        <w:t>If the SOA supports modified attributes, they are sent in a separate notification.</w:t>
      </w:r>
    </w:p>
    <w:p w:rsidR="00E7211E" w:rsidRDefault="00E7211E" w:rsidP="00E7211E">
      <w:pPr>
        <w:pStyle w:val="BodyText"/>
        <w:numPr>
          <w:ilvl w:val="0"/>
          <w:numId w:val="76"/>
        </w:numPr>
      </w:pPr>
      <w:r>
        <w:t>NPAC SMS sends, depending upon the current service provider’s TN Range Notification Indicator, a subscriptionVersionAttributeValueChange or subscriptionVersionRangeAttributeValueChange M-EVENT-REPORT to the current service provider SOA for any subscription versions, not of LNP type set to ‘pool’, that had modified attributes.</w:t>
      </w:r>
    </w:p>
    <w:p w:rsidR="00E7211E" w:rsidRDefault="00E7211E" w:rsidP="00E7211E">
      <w:pPr>
        <w:pStyle w:val="BodyText"/>
        <w:numPr>
          <w:ilvl w:val="0"/>
          <w:numId w:val="76"/>
        </w:numPr>
      </w:pPr>
      <w:r>
        <w:t>SOA confirms the M-EVENT-REPORT.</w:t>
      </w:r>
    </w:p>
    <w:p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p>
    <w:p w:rsidR="00E7211E" w:rsidRDefault="00E7211E" w:rsidP="00E7211E">
      <w:pPr>
        <w:pStyle w:val="BodyText"/>
        <w:numPr>
          <w:ilvl w:val="0"/>
          <w:numId w:val="76"/>
        </w:numPr>
      </w:pPr>
      <w:r>
        <w:t>SOA confirms the M-EVENT-REPORT.</w:t>
      </w:r>
    </w:p>
    <w:p w:rsidR="00BB3643" w:rsidRDefault="00BB3643">
      <w:pPr>
        <w:pStyle w:val="Heading3"/>
      </w:pPr>
      <w:r>
        <w:br w:type="page"/>
      </w:r>
      <w:bookmarkStart w:id="4562" w:name="_Toc271027033"/>
      <w:bookmarkStart w:id="4563" w:name="OLE_LINK7"/>
      <w:bookmarkStart w:id="4564" w:name="OLE_LINK8"/>
      <w:bookmarkStart w:id="4565" w:name="_Toc354731922"/>
      <w:r>
        <w:lastRenderedPageBreak/>
        <w:t>Application Level Heartbeat Requests</w:t>
      </w:r>
      <w:bookmarkEnd w:id="4562"/>
      <w:bookmarkEnd w:id="4565"/>
    </w:p>
    <w:p w:rsidR="00BB3643" w:rsidRDefault="00BB3643">
      <w:pPr>
        <w:pStyle w:val="Heading4"/>
      </w:pPr>
      <w:bookmarkStart w:id="4566" w:name="_Toc271027034"/>
      <w:bookmarkStart w:id="4567" w:name="_Toc354731923"/>
      <w:bookmarkEnd w:id="4563"/>
      <w:bookmarkEnd w:id="4564"/>
      <w:r>
        <w:t>NPAC initiated Application Level Heartbeat Request to local system</w:t>
      </w:r>
      <w:bookmarkEnd w:id="4566"/>
      <w:bookmarkEnd w:id="4567"/>
    </w:p>
    <w:p w:rsidR="00BB3643" w:rsidRDefault="00BB3643">
      <w:pPr>
        <w:pStyle w:val="BodyTextIndent2"/>
      </w:pPr>
      <w:r>
        <w:t>This scenario shows the NPAC sending an Application Level Heartbeat Message to the SOA/LSMS.</w:t>
      </w:r>
    </w:p>
    <w:p w:rsidR="00BB3643" w:rsidRDefault="00BB3643">
      <w:pPr>
        <w:ind w:left="360"/>
      </w:pPr>
    </w:p>
    <w:p w:rsidR="00BB3643" w:rsidRDefault="00BB3643">
      <w:pPr>
        <w:ind w:left="360"/>
      </w:pPr>
    </w:p>
    <w:p w:rsidR="00BB3643" w:rsidRDefault="00BB3643">
      <w:pPr>
        <w:ind w:left="360"/>
      </w:pPr>
    </w:p>
    <w:p w:rsidR="00BB3643" w:rsidDel="00D82BAA" w:rsidRDefault="00571D00">
      <w:pPr>
        <w:ind w:left="360"/>
        <w:rPr>
          <w:del w:id="4568" w:author="jnakamura" w:date="2013-04-25T16:45:00Z"/>
        </w:rPr>
      </w:pPr>
      <w:ins w:id="4569" w:author="jnakamura" w:date="2013-04-25T16:50:00Z">
        <w:r>
          <w:rPr>
            <w:noProof/>
          </w:rPr>
          <w:drawing>
            <wp:inline distT="0" distB="0" distL="0" distR="0">
              <wp:extent cx="5943600" cy="2438400"/>
              <wp:effectExtent l="19050" t="0" r="0" b="0"/>
              <wp:docPr id="31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9" cstate="print"/>
                      <a:srcRect/>
                      <a:stretch>
                        <a:fillRect/>
                      </a:stretch>
                    </pic:blipFill>
                    <pic:spPr bwMode="auto">
                      <a:xfrm>
                        <a:off x="0" y="0"/>
                        <a:ext cx="5943600" cy="2438400"/>
                      </a:xfrm>
                      <a:prstGeom prst="rect">
                        <a:avLst/>
                      </a:prstGeom>
                      <a:noFill/>
                      <a:ln w="9525">
                        <a:noFill/>
                        <a:miter lim="800000"/>
                        <a:headEnd/>
                        <a:tailEnd/>
                      </a:ln>
                    </pic:spPr>
                  </pic:pic>
                </a:graphicData>
              </a:graphic>
            </wp:inline>
          </w:drawing>
        </w:r>
        <w:r w:rsidR="00D82BAA" w:rsidRPr="00D82BAA" w:rsidDel="00D82BAA">
          <w:t xml:space="preserve"> </w:t>
        </w:r>
      </w:ins>
      <w:del w:id="4570" w:author="jnakamura" w:date="2013-04-25T16:45:00Z">
        <w:r w:rsidR="00BB3643" w:rsidDel="00D82BAA">
          <w:object w:dxaOrig="7274" w:dyaOrig="4223">
            <v:shape id="_x0000_i1063" type="#_x0000_t75" style="width:362.25pt;height:211.5pt" o:ole="">
              <v:imagedata r:id="rId350" o:title=""/>
            </v:shape>
            <o:OLEObject Type="Embed" ProgID="Visio.Drawing.11" ShapeID="_x0000_i1063" DrawAspect="Content" ObjectID="_1428473916" r:id="rId351"/>
          </w:object>
        </w:r>
      </w:del>
    </w:p>
    <w:p w:rsidR="00BB3643" w:rsidRDefault="00BB3643">
      <w:pPr>
        <w:ind w:left="360"/>
      </w:pPr>
    </w:p>
    <w:p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A16DF1">
        <w:t>.</w:t>
      </w:r>
    </w:p>
    <w:p w:rsidR="00BB3643" w:rsidRDefault="00BB3643">
      <w:pPr>
        <w:pStyle w:val="BodyText"/>
        <w:numPr>
          <w:ilvl w:val="0"/>
          <w:numId w:val="194"/>
        </w:numPr>
      </w:pPr>
      <w:r>
        <w:t>The SOA/Local SMS issues an M-EVENT-REPORT ApplicationLevelHeartbeat Response back to the NPAC SMS.</w:t>
      </w:r>
    </w:p>
    <w:p w:rsidR="00BB3643" w:rsidRDefault="00BB3643">
      <w:pPr>
        <w:pStyle w:val="BodyText"/>
      </w:pPr>
      <w:r>
        <w:t>If the response in step 2 is not provided within the timeout period, the association is aborted by the NPAC SMS.</w:t>
      </w:r>
    </w:p>
    <w:p w:rsidR="00BB3643" w:rsidRDefault="00BB3643">
      <w:pPr>
        <w:pStyle w:val="Heading4"/>
      </w:pPr>
      <w:r>
        <w:br w:type="page"/>
      </w:r>
      <w:bookmarkStart w:id="4571" w:name="_Toc271027035"/>
      <w:bookmarkStart w:id="4572" w:name="_Toc354731924"/>
      <w:r>
        <w:lastRenderedPageBreak/>
        <w:t>Local system initiated Application Level Heartbeat request</w:t>
      </w:r>
      <w:bookmarkEnd w:id="4571"/>
      <w:bookmarkEnd w:id="4572"/>
    </w:p>
    <w:p w:rsidR="00BB3643" w:rsidRDefault="00BB3643">
      <w:r>
        <w:t>This scenario show the SOA/LSMS sending an Application Level Heartbeat Message to the NPAC SMS.</w:t>
      </w:r>
    </w:p>
    <w:p w:rsidR="00BB3643" w:rsidRDefault="00BB3643"/>
    <w:p w:rsidR="00BB3643" w:rsidRDefault="00BB3643"/>
    <w:p w:rsidR="00BB3643" w:rsidDel="008764DD" w:rsidRDefault="00571D00" w:rsidP="00093BA7">
      <w:pPr>
        <w:rPr>
          <w:del w:id="4573" w:author="jnakamura" w:date="2013-04-25T16:51:00Z"/>
        </w:rPr>
      </w:pPr>
      <w:ins w:id="4574" w:author="jnakamura" w:date="2013-04-25T16:51:00Z">
        <w:r>
          <w:rPr>
            <w:noProof/>
          </w:rPr>
          <w:drawing>
            <wp:inline distT="0" distB="0" distL="0" distR="0">
              <wp:extent cx="5943600" cy="2438400"/>
              <wp:effectExtent l="19050" t="0" r="0" b="0"/>
              <wp:docPr id="31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52" cstate="print"/>
                      <a:srcRect/>
                      <a:stretch>
                        <a:fillRect/>
                      </a:stretch>
                    </pic:blipFill>
                    <pic:spPr bwMode="auto">
                      <a:xfrm>
                        <a:off x="0" y="0"/>
                        <a:ext cx="5943600" cy="2438400"/>
                      </a:xfrm>
                      <a:prstGeom prst="rect">
                        <a:avLst/>
                      </a:prstGeom>
                      <a:noFill/>
                      <a:ln w="9525">
                        <a:noFill/>
                        <a:miter lim="800000"/>
                        <a:headEnd/>
                        <a:tailEnd/>
                      </a:ln>
                    </pic:spPr>
                  </pic:pic>
                </a:graphicData>
              </a:graphic>
            </wp:inline>
          </w:drawing>
        </w:r>
        <w:r w:rsidR="008764DD" w:rsidRPr="008764DD" w:rsidDel="008764DD">
          <w:t xml:space="preserve"> </w:t>
        </w:r>
      </w:ins>
      <w:del w:id="4575" w:author="jnakamura" w:date="2013-04-25T16:51:00Z">
        <w:r w:rsidR="00BB3643" w:rsidDel="008764DD">
          <w:object w:dxaOrig="7274" w:dyaOrig="4223">
            <v:shape id="_x0000_i1064" type="#_x0000_t75" style="width:362.25pt;height:211.5pt" o:ole="">
              <v:imagedata r:id="rId353" o:title=""/>
            </v:shape>
            <o:OLEObject Type="Embed" ProgID="Visio.Drawing.11" ShapeID="_x0000_i1064" DrawAspect="Content" ObjectID="_1428473917" r:id="rId354"/>
          </w:object>
        </w:r>
      </w:del>
    </w:p>
    <w:p w:rsidR="00BB3643" w:rsidRDefault="00BB3643">
      <w:pPr>
        <w:pStyle w:val="BodyText"/>
        <w:numPr>
          <w:ilvl w:val="0"/>
          <w:numId w:val="195"/>
        </w:numPr>
      </w:pPr>
      <w:r>
        <w:t>The SOA/LSMS sends an M-EVENT-REPORT ApplicationLevelHeartbeat Request to the NPAC SMS, after a configurable amount of time with no message traffic</w:t>
      </w:r>
    </w:p>
    <w:p w:rsidR="00BB3643" w:rsidRDefault="00BB3643">
      <w:pPr>
        <w:pStyle w:val="BodyText"/>
        <w:numPr>
          <w:ilvl w:val="0"/>
          <w:numId w:val="195"/>
        </w:numPr>
      </w:pPr>
      <w:r>
        <w:t>The NPAC SMS issues an M-EVENT-REPORT ApplicationLevelHeartbeat Response back to the SOA/LSMS.</w:t>
      </w:r>
    </w:p>
    <w:p w:rsidR="00BB3643" w:rsidRDefault="00BB3643">
      <w:r>
        <w:t>If the response in step 2 is not provided within the timeout period, the expectation is that the SOA/LSMS would abort their association to the NPAC SMS.</w:t>
      </w:r>
    </w:p>
    <w:p w:rsidR="00BB3643" w:rsidRDefault="00BB3643"/>
    <w:p w:rsidR="00BB3643" w:rsidRDefault="00BB3643"/>
    <w:p w:rsidR="00B61576" w:rsidRDefault="00B61576">
      <w:r>
        <w:br w:type="page"/>
      </w:r>
    </w:p>
    <w:p w:rsidR="00B61576" w:rsidRDefault="00B61576" w:rsidP="00B61576">
      <w:pPr>
        <w:pStyle w:val="Heading3"/>
        <w:numPr>
          <w:ilvl w:val="2"/>
          <w:numId w:val="205"/>
        </w:numPr>
      </w:pPr>
      <w:bookmarkStart w:id="4576" w:name="_Toc271027036"/>
      <w:bookmarkStart w:id="4577" w:name="_Toc354731925"/>
      <w:r>
        <w:lastRenderedPageBreak/>
        <w:t>SPID Migration Requests</w:t>
      </w:r>
      <w:bookmarkEnd w:id="4576"/>
      <w:bookmarkEnd w:id="4577"/>
    </w:p>
    <w:p w:rsidR="00B61576" w:rsidRDefault="00B61576" w:rsidP="00B61576">
      <w:pPr>
        <w:pStyle w:val="Heading4"/>
      </w:pPr>
      <w:bookmarkStart w:id="4578" w:name="_Toc271027037"/>
      <w:bookmarkStart w:id="4579" w:name="_Toc354731926"/>
      <w:r>
        <w:t>NPAC initiated SPID Migration Request to local system</w:t>
      </w:r>
      <w:bookmarkEnd w:id="4578"/>
      <w:bookmarkEnd w:id="4579"/>
    </w:p>
    <w:p w:rsidR="00B61576" w:rsidRDefault="00DA54AD" w:rsidP="00B61576">
      <w:pPr>
        <w:pStyle w:val="BodyTextIndent2"/>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rsidR="00B61576" w:rsidRDefault="00B61576" w:rsidP="00B61576">
      <w:pPr>
        <w:pStyle w:val="FlowDescription"/>
        <w:ind w:left="0"/>
      </w:pPr>
    </w:p>
    <w:p w:rsidR="00B61576" w:rsidDel="008764DD" w:rsidRDefault="00571D00" w:rsidP="00B61576">
      <w:pPr>
        <w:pStyle w:val="FlowDescription"/>
        <w:ind w:left="0"/>
        <w:rPr>
          <w:del w:id="4580" w:author="jnakamura" w:date="2013-04-25T16:55:00Z"/>
        </w:rPr>
      </w:pPr>
      <w:ins w:id="4581" w:author="jnakamura" w:date="2013-04-25T16:55:00Z">
        <w:r>
          <w:rPr>
            <w:noProof/>
          </w:rPr>
          <w:lastRenderedPageBreak/>
          <w:drawing>
            <wp:inline distT="0" distB="0" distL="0" distR="0">
              <wp:extent cx="5943600" cy="4005943"/>
              <wp:effectExtent l="19050" t="0" r="0" b="0"/>
              <wp:docPr id="31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55" cstate="print"/>
                      <a:srcRect/>
                      <a:stretch>
                        <a:fillRect/>
                      </a:stretch>
                    </pic:blipFill>
                    <pic:spPr bwMode="auto">
                      <a:xfrm>
                        <a:off x="0" y="0"/>
                        <a:ext cx="5943600" cy="4005943"/>
                      </a:xfrm>
                      <a:prstGeom prst="rect">
                        <a:avLst/>
                      </a:prstGeom>
                      <a:noFill/>
                      <a:ln w="9525">
                        <a:noFill/>
                        <a:miter lim="800000"/>
                        <a:headEnd/>
                        <a:tailEnd/>
                      </a:ln>
                    </pic:spPr>
                  </pic:pic>
                </a:graphicData>
              </a:graphic>
            </wp:inline>
          </w:drawing>
        </w:r>
      </w:ins>
      <w:del w:id="4582" w:author="jnakamura" w:date="2013-04-25T16:55:00Z">
        <w:r w:rsidR="00A772C6">
          <w:pict>
            <v:group id="_x0000_s2955" editas="canvas" style="width:466.5pt;height:315.05pt;mso-position-horizontal-relative:char;mso-position-vertical-relative:line" coordsize="9330,6301">
              <o:lock v:ext="edit" aspectratio="t"/>
              <v:shape id="_x0000_s2956" type="#_x0000_t75" style="position:absolute;width:9330;height:6301" o:preferrelative="f">
                <v:fill o:detectmouseclick="t"/>
                <v:path o:extrusionok="t" o:connecttype="none"/>
                <o:lock v:ext="edit" text="t"/>
              </v:shape>
              <v:rect id="_x0000_s2957" style="position:absolute;left:4162;top:372;width:1360;height:505" fillcolor="#ffc" strokecolor="#903" strokeweight="0"/>
              <v:rect id="_x0000_s2958" style="position:absolute;left:4644;top:412;width:381;height:207;mso-wrap-style:none" filled="f" stroked="f">
                <v:textbox style="mso-next-textbox:#_x0000_s2958;mso-fit-shape-to-text:t" inset="0,0,0,0">
                  <w:txbxContent>
                    <w:p w:rsidR="00D17E3A" w:rsidRDefault="00D17E3A" w:rsidP="00DA54AD">
                      <w:r>
                        <w:rPr>
                          <w:rFonts w:ascii="Arial" w:hAnsi="Arial" w:cs="Arial"/>
                          <w:color w:val="000000"/>
                          <w:sz w:val="18"/>
                          <w:szCs w:val="18"/>
                          <w:u w:val="single"/>
                        </w:rPr>
                        <w:t>SOA</w:t>
                      </w:r>
                    </w:p>
                  </w:txbxContent>
                </v:textbox>
              </v:rect>
              <v:line id="_x0000_s2959" style="position:absolute" from="4842,1050" to="4843,6106" strokeweight="0">
                <v:stroke dashstyle="3 1"/>
              </v:line>
              <v:rect id="_x0000_s2960" style="position:absolute;left:4771;top:3980;width:128;height:252" strokecolor="#903" strokeweight="0"/>
              <v:rect id="_x0000_s2961" style="position:absolute;left:4771;top:4748;width:128;height:505" strokecolor="#903" strokeweight="0"/>
              <v:rect id="_x0000_s2962" style="position:absolute;left:1118;top:372;width:1360;height:505" fillcolor="#ffc" strokecolor="#903" strokeweight="0"/>
              <v:rect id="_x0000_s2963" style="position:absolute;left:1303;top:412;width:941;height:207;mso-wrap-style:none" filled="f" stroked="f">
                <v:textbox style="mso-next-textbox:#_x0000_s2963;mso-fit-shape-to-text:t" inset="0,0,0,0">
                  <w:txbxContent>
                    <w:p w:rsidR="00D17E3A" w:rsidRDefault="00D17E3A" w:rsidP="00DA54AD">
                      <w:r>
                        <w:rPr>
                          <w:rFonts w:ascii="Arial" w:hAnsi="Arial" w:cs="Arial"/>
                          <w:color w:val="000000"/>
                          <w:sz w:val="18"/>
                          <w:szCs w:val="18"/>
                          <w:u w:val="single"/>
                        </w:rPr>
                        <w:t>NPAC SMS</w:t>
                      </w:r>
                    </w:p>
                  </w:txbxContent>
                </v:textbox>
              </v:rect>
              <v:line id="_x0000_s2964" style="position:absolute" from="1798,1050" to="1799,6106" strokeweight="0">
                <v:stroke dashstyle="3 1"/>
              </v:line>
              <v:rect id="_x0000_s2965" style="position:absolute;left:1727;top:2176;width:142;height:518" strokecolor="#903" strokeweight="0"/>
              <v:rect id="_x0000_s2966" style="position:absolute;left:1727;top:2959;width:142;height:252" strokecolor="#903" strokeweight="0"/>
              <v:rect id="_x0000_s2967" style="position:absolute;left:1727;top:3980;width:142;height:505" strokecolor="#903" strokeweight="0"/>
              <v:rect id="_x0000_s2968" style="position:absolute;left:1727;top:4748;width:142;height:252" strokecolor="#903" strokeweight="0"/>
              <v:rect id="_x0000_s2969" style="position:absolute;left:2633;top:372;width:1360;height:505" fillcolor="#ffc" strokecolor="#903" strokeweight="0"/>
              <v:rect id="_x0000_s2970" style="position:absolute;left:3058;top:412;width:491;height:207;mso-wrap-style:none" filled="f" stroked="f">
                <v:textbox style="mso-next-textbox:#_x0000_s2970;mso-fit-shape-to-text:t" inset="0,0,0,0">
                  <w:txbxContent>
                    <w:p w:rsidR="00D17E3A" w:rsidRDefault="00D17E3A" w:rsidP="00DA54AD">
                      <w:r>
                        <w:rPr>
                          <w:rFonts w:ascii="Arial" w:hAnsi="Arial" w:cs="Arial"/>
                          <w:color w:val="000000"/>
                          <w:sz w:val="18"/>
                          <w:szCs w:val="18"/>
                          <w:u w:val="single"/>
                        </w:rPr>
                        <w:t>LSMS</w:t>
                      </w:r>
                    </w:p>
                  </w:txbxContent>
                </v:textbox>
              </v:rect>
              <v:line id="_x0000_s2971" style="position:absolute" from="3313,1050" to="3314,6106" strokeweight="0">
                <v:stroke dashstyle="3 1"/>
              </v:line>
              <v:rect id="_x0000_s2972" style="position:absolute;left:3242;top:2176;width:142;height:252" strokecolor="#903" strokeweight="0"/>
              <v:rect id="_x0000_s2973" style="position:absolute;left:3242;top:2959;width:142;height:505" strokecolor="#903" strokeweight="0"/>
              <v:line id="_x0000_s2974" style="position:absolute" from="1869,2176" to="3242,2177" strokecolor="#903" strokeweight="0"/>
              <v:line id="_x0000_s2975" style="position:absolute;flip:x" from="3086,2176" to="3242,2242" strokecolor="#903" strokeweight="39e-5mm"/>
              <v:line id="_x0000_s2976" style="position:absolute;flip:x y" from="3086,2109" to="3242,2176" strokecolor="#903" strokeweight="39e-5mm"/>
              <v:rect id="_x0000_s2977" style="position:absolute;left:1841;top:1857;width:3202;height:207;mso-wrap-style:none" filled="f" stroked="f">
                <v:textbox style="mso-next-textbox:#_x0000_s2977;mso-fit-shape-to-text:t" inset="0,0,0,0">
                  <w:txbxContent>
                    <w:p w:rsidR="00D17E3A" w:rsidRDefault="00D17E3A" w:rsidP="00DA54AD">
                      <w:r>
                        <w:rPr>
                          <w:rFonts w:ascii="Arial" w:hAnsi="Arial" w:cs="Arial"/>
                          <w:color w:val="000000"/>
                          <w:sz w:val="18"/>
                          <w:szCs w:val="18"/>
                        </w:rPr>
                        <w:t>1: M-ACTION Request lnpSpidMigration</w:t>
                      </w:r>
                    </w:p>
                  </w:txbxContent>
                </v:textbox>
              </v:rect>
              <v:line id="_x0000_s2978" style="position:absolute;flip:x" from="1869,2959" to="3242,2960" strokecolor="#903" strokeweight="0"/>
              <v:line id="_x0000_s2979" style="position:absolute" from="1869,2959" to="2025,3025" strokecolor="#903" strokeweight="39e-5mm"/>
              <v:line id="_x0000_s2980" style="position:absolute;flip:y" from="1869,2892" to="2025,2959" strokecolor="#903" strokeweight="39e-5mm"/>
              <v:rect id="_x0000_s2981" style="position:absolute;left:3539;top:2773;width:3342;height:207;mso-wrap-style:none" filled="f" stroked="f">
                <v:textbox style="mso-next-textbox:#_x0000_s2981;mso-fit-shape-to-text:t" inset="0,0,0,0">
                  <w:txbxContent>
                    <w:p w:rsidR="00D17E3A" w:rsidRDefault="00D17E3A" w:rsidP="00DA54AD">
                      <w:r>
                        <w:rPr>
                          <w:rFonts w:ascii="Arial" w:hAnsi="Arial" w:cs="Arial"/>
                          <w:color w:val="000000"/>
                          <w:sz w:val="18"/>
                          <w:szCs w:val="18"/>
                        </w:rPr>
                        <w:t>2: M-ACTION Response lnpSpidMigration</w:t>
                      </w:r>
                    </w:p>
                  </w:txbxContent>
                </v:textbox>
              </v:rect>
              <v:line id="_x0000_s2982" style="position:absolute;flip:x" from="1869,4748" to="4771,4749" strokecolor="#903" strokeweight="0"/>
              <v:line id="_x0000_s2983" style="position:absolute" from="1869,4748" to="2025,4814" strokecolor="#903" strokeweight="39e-5mm"/>
              <v:line id="_x0000_s2984" style="position:absolute;flip:y" from="1869,4681" to="2025,4748" strokecolor="#903" strokeweight="39e-5mm"/>
              <v:rect id="_x0000_s2985" style="position:absolute;left:5111;top:4535;width:3342;height:207;mso-wrap-style:none" filled="f" stroked="f">
                <v:textbox style="mso-next-textbox:#_x0000_s2985;mso-fit-shape-to-text:t" inset="0,0,0,0">
                  <w:txbxContent>
                    <w:p w:rsidR="00D17E3A" w:rsidRDefault="00D17E3A" w:rsidP="00DA54AD">
                      <w:r>
                        <w:rPr>
                          <w:rFonts w:ascii="Arial" w:hAnsi="Arial" w:cs="Arial"/>
                          <w:color w:val="000000"/>
                          <w:sz w:val="18"/>
                          <w:szCs w:val="18"/>
                        </w:rPr>
                        <w:t>6: M-ACTION Response lnpSpidMigration</w:t>
                      </w:r>
                    </w:p>
                  </w:txbxContent>
                </v:textbox>
              </v:rect>
              <v:line id="_x0000_s2986" style="position:absolute" from="1869,3980" to="4771,3981" strokecolor="#903" strokeweight="0"/>
              <v:line id="_x0000_s2987" style="position:absolute;flip:x" from="4601,3980" to="4771,4046" strokecolor="#903" strokeweight="39e-5mm"/>
              <v:line id="_x0000_s2988" style="position:absolute;flip:x y" from="4601,3913" to="4771,3980" strokecolor="#903" strokeweight="39e-5mm"/>
              <v:rect id="_x0000_s2989" style="position:absolute;left:1841;top:3687;width:3202;height:207;mso-wrap-style:none" filled="f" stroked="f">
                <v:textbox style="mso-next-textbox:#_x0000_s2989;mso-fit-shape-to-text:t" inset="0,0,0,0">
                  <w:txbxContent>
                    <w:p w:rsidR="00D17E3A" w:rsidRDefault="00D17E3A" w:rsidP="00DA54AD">
                      <w:r>
                        <w:rPr>
                          <w:rFonts w:ascii="Arial" w:hAnsi="Arial" w:cs="Arial"/>
                          <w:color w:val="000000"/>
                          <w:sz w:val="18"/>
                          <w:szCs w:val="18"/>
                        </w:rPr>
                        <w:t>5: M-ACTION Request lnpSpidMigration</w:t>
                      </w:r>
                    </w:p>
                  </w:txbxContent>
                </v:textbox>
              </v:rect>
              <v:rect id="_x0000_s2990" style="position:absolute;left:425;top:1471;width:4334;height:230;mso-wrap-style:none" filled="f" stroked="f">
                <v:textbox style="mso-next-textbox:#_x0000_s2990;mso-fit-shape-to-text:t" inset="0,0,0,0">
                  <w:txbxContent>
                    <w:p w:rsidR="00D17E3A" w:rsidRPr="004F66BF" w:rsidRDefault="00D17E3A" w:rsidP="00DA54AD">
                      <w:r>
                        <w:t>If the LSMS or SOA supports online SPID Migration:</w:t>
                      </w:r>
                    </w:p>
                  </w:txbxContent>
                </v:textbox>
              </v:rect>
              <v:rect id="_x0000_s2991" style="position:absolute;left:425;top:5476;width:8261;height:230;mso-wrap-style:none" filled="f" stroked="f">
                <v:textbox style="mso-next-textbox:#_x0000_s2991;mso-fit-shape-to-text:t" inset="0,0,0,0">
                  <w:txbxContent>
                    <w:p w:rsidR="00D17E3A" w:rsidRPr="004F66BF" w:rsidRDefault="00D17E3A" w:rsidP="00DA54AD">
                      <w:r>
                        <w:t>If the LSMS or SOA does NOT support online SPID Migration, SMURF files will continue to be used.</w:t>
                      </w:r>
                    </w:p>
                  </w:txbxContent>
                </v:textbox>
              </v:rect>
              <w10:wrap type="none"/>
              <w10:anchorlock/>
            </v:group>
          </w:pict>
        </w:r>
      </w:del>
    </w:p>
    <w:p w:rsidR="005D6429" w:rsidRDefault="00B61576" w:rsidP="00B61576">
      <w:pPr>
        <w:pStyle w:val="AlphaLevel4"/>
        <w:ind w:left="0" w:firstLine="0"/>
      </w:pPr>
      <w:r>
        <w:lastRenderedPageBreak/>
        <w:t>A</w:t>
      </w:r>
      <w:r w:rsidR="005D6429">
        <w:t xml:space="preserve"> previously entered SPID Migration has reached the maintenance window of the migration.  Prior to the NPAC going into maintenance mode, the online migration message is sent to Service Providers that support the feature via CMIP.</w:t>
      </w:r>
    </w:p>
    <w:p w:rsidR="00B61576" w:rsidRDefault="00B61576" w:rsidP="00B61576">
      <w:pPr>
        <w:pStyle w:val="AlphaLevel3"/>
        <w:ind w:left="0" w:firstLine="0"/>
      </w:pPr>
      <w:r>
        <w:t xml:space="preserve">If the LSMS or SOA supports </w:t>
      </w:r>
      <w:r w:rsidR="005D6429">
        <w:t>online SPID Migration</w:t>
      </w:r>
      <w:r>
        <w:t>, perform the next 4 steps:</w:t>
      </w:r>
    </w:p>
    <w:p w:rsidR="009B0700" w:rsidRDefault="00A16DF1">
      <w:pPr>
        <w:pStyle w:val="AlphaLevel4"/>
        <w:numPr>
          <w:ilvl w:val="0"/>
          <w:numId w:val="206"/>
        </w:numPr>
      </w:pPr>
      <w:r>
        <w:t xml:space="preserve">The NPAC SMS sends an M-ACTION lnpSpidMigration Request to the </w:t>
      </w:r>
      <w:r w:rsidR="00DA54AD">
        <w:t>LSMS</w:t>
      </w:r>
      <w:r>
        <w:t>s that support this feature.</w:t>
      </w:r>
    </w:p>
    <w:p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p>
    <w:p w:rsidR="00A16DF1" w:rsidRDefault="00A16DF1" w:rsidP="00A16DF1">
      <w:pPr>
        <w:pStyle w:val="AlphaLevel4"/>
        <w:numPr>
          <w:ilvl w:val="0"/>
          <w:numId w:val="206"/>
        </w:numPr>
      </w:pPr>
      <w:r>
        <w:t>The NPAC SMS sends an M-ACTION lnpSpidMigration Request to the SOAs that support this feature.</w:t>
      </w:r>
    </w:p>
    <w:p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p>
    <w:p w:rsidR="00B61576" w:rsidRDefault="00B61576" w:rsidP="00B61576">
      <w:pPr>
        <w:pStyle w:val="AlphaLevel3"/>
        <w:ind w:left="0" w:firstLine="0"/>
      </w:pPr>
      <w:r>
        <w:br/>
        <w:t xml:space="preserve">If the LSMS or SOA does NOT support </w:t>
      </w:r>
      <w:r w:rsidR="00DA54AD">
        <w:t>online SPID Migration</w:t>
      </w:r>
      <w:r>
        <w:t xml:space="preserve">, </w:t>
      </w:r>
      <w:r w:rsidR="00DA54AD">
        <w:t>SMURF files will continue to be used.</w:t>
      </w:r>
    </w:p>
    <w:p w:rsidR="00BB3643" w:rsidRDefault="00BB3643">
      <w:pPr>
        <w:ind w:left="360"/>
      </w:pPr>
    </w:p>
    <w:sectPr w:rsidR="00BB3643" w:rsidSect="005F0A94">
      <w:headerReference w:type="even" r:id="rId356"/>
      <w:headerReference w:type="default" r:id="rId357"/>
      <w:type w:val="oddPage"/>
      <w:pgSz w:w="12240" w:h="15840"/>
      <w:pgMar w:top="1440" w:right="1080" w:bottom="1440" w:left="1800" w:header="720" w:footer="720" w:gutter="0"/>
      <w:pgNumType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D00" w:rsidRDefault="00571D00">
      <w:r>
        <w:separator/>
      </w:r>
    </w:p>
  </w:endnote>
  <w:endnote w:type="continuationSeparator" w:id="0">
    <w:p w:rsidR="00571D00" w:rsidRDefault="00571D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E3A" w:rsidRDefault="00D17E3A">
    <w:pPr>
      <w:pStyle w:val="Footer"/>
      <w:tabs>
        <w:tab w:val="clear" w:pos="8640"/>
        <w:tab w:val="right" w:pos="9360"/>
      </w:tabs>
    </w:pPr>
    <w:r>
      <w:t>December 8, 2009</w:t>
    </w:r>
    <w:r>
      <w:tab/>
      <w:t>NANC Version 3.3.4a</w:t>
    </w:r>
    <w:r>
      <w:tab/>
      <w:t>NPAC SMS Interoperable Interface Specification</w:t>
    </w:r>
    <w:r>
      <w:br/>
    </w:r>
    <w:r>
      <w:rPr>
        <w:rFonts w:cs="Arial"/>
        <w:sz w:val="12"/>
      </w:rPr>
      <w:t>Release 3.3</w:t>
    </w:r>
    <w:r>
      <w:rPr>
        <w:rFonts w:cs="Arial"/>
        <w:sz w:val="12"/>
      </w:rPr>
      <w:sym w:font="Symbol" w:char="F0E3"/>
    </w:r>
    <w:r>
      <w:rPr>
        <w:rFonts w:cs="Arial"/>
        <w:sz w:val="12"/>
      </w:rPr>
      <w:t xml:space="preserve">1997 - </w:t>
    </w:r>
    <w:proofErr w:type="gramStart"/>
    <w:r>
      <w:rPr>
        <w:rFonts w:cs="Arial"/>
        <w:sz w:val="12"/>
      </w:rPr>
      <w:t>2009  NeuStar</w:t>
    </w:r>
    <w:proofErr w:type="gramEnd"/>
    <w:r>
      <w:rPr>
        <w:rFonts w:cs="Arial"/>
        <w:sz w:val="12"/>
      </w:rPr>
      <w:t>,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E3A" w:rsidRDefault="00D17E3A">
    <w:pPr>
      <w:pStyle w:val="Footer"/>
      <w:tabs>
        <w:tab w:val="clear" w:pos="8640"/>
        <w:tab w:val="right" w:pos="9360"/>
      </w:tabs>
    </w:pPr>
    <w:del w:id="1606" w:author="jnakamura" w:date="2013-04-26T09:26:00Z">
      <w:r w:rsidDel="00885D81">
        <w:delText>March 31</w:delText>
      </w:r>
    </w:del>
    <w:ins w:id="1607" w:author="jnakamura" w:date="2013-04-26T09:26:00Z">
      <w:r w:rsidR="00885D81">
        <w:t>April 30</w:t>
      </w:r>
    </w:ins>
    <w:r>
      <w:t>, 2013</w:t>
    </w:r>
    <w:r>
      <w:tab/>
      <w:t>NANC Version 3.4.2</w:t>
    </w:r>
    <w:del w:id="1608" w:author="jnakamura" w:date="2013-04-26T09:26:00Z">
      <w:r w:rsidDel="00885D81">
        <w:delText>a</w:delText>
      </w:r>
    </w:del>
    <w:ins w:id="1609" w:author="jnakamura" w:date="2013-04-26T09:26:00Z">
      <w:r w:rsidR="00885D81">
        <w:t>b</w:t>
      </w:r>
    </w:ins>
    <w:r>
      <w:tab/>
      <w:t>NPAC SMS Interoperable Interface Specification</w:t>
    </w:r>
    <w:r>
      <w:br/>
    </w:r>
    <w:r>
      <w:rPr>
        <w:rFonts w:cs="Arial"/>
        <w:sz w:val="12"/>
      </w:rPr>
      <w:t>Release 3.4</w:t>
    </w:r>
    <w:r>
      <w:rPr>
        <w:rFonts w:cs="Arial"/>
        <w:sz w:val="12"/>
      </w:rPr>
      <w:sym w:font="Symbol" w:char="F0E3"/>
    </w:r>
    <w:r>
      <w:rPr>
        <w:rFonts w:cs="Arial"/>
        <w:sz w:val="12"/>
      </w:rPr>
      <w:t xml:space="preserve">1997 - </w:t>
    </w:r>
    <w:proofErr w:type="gramStart"/>
    <w:r>
      <w:rPr>
        <w:rFonts w:cs="Arial"/>
        <w:sz w:val="12"/>
      </w:rPr>
      <w:t>2013  NeuStar</w:t>
    </w:r>
    <w:proofErr w:type="gramEnd"/>
    <w:r>
      <w:rPr>
        <w:rFonts w:cs="Arial"/>
        <w:sz w:val="12"/>
      </w:rPr>
      <w:t>, Inc.</w:t>
    </w:r>
    <w:r>
      <w:rPr>
        <w:rFonts w:cs="Arial"/>
        <w:sz w:val="12"/>
      </w:rPr>
      <w:tab/>
    </w:r>
    <w:r w:rsidR="00A772C6">
      <w:rPr>
        <w:rStyle w:val="PageNumber"/>
      </w:rPr>
      <w:fldChar w:fldCharType="begin"/>
    </w:r>
    <w:r>
      <w:rPr>
        <w:rStyle w:val="PageNumber"/>
      </w:rPr>
      <w:instrText xml:space="preserve"> PAGE </w:instrText>
    </w:r>
    <w:r w:rsidR="00A772C6">
      <w:rPr>
        <w:rStyle w:val="PageNumber"/>
      </w:rPr>
      <w:fldChar w:fldCharType="separate"/>
    </w:r>
    <w:r w:rsidR="00885D81">
      <w:rPr>
        <w:rStyle w:val="PageNumber"/>
        <w:noProof/>
      </w:rPr>
      <w:t>89</w:t>
    </w:r>
    <w:r w:rsidR="00A772C6">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D00" w:rsidRDefault="00571D00">
      <w:r>
        <w:separator/>
      </w:r>
    </w:p>
  </w:footnote>
  <w:footnote w:type="continuationSeparator" w:id="0">
    <w:p w:rsidR="00571D00" w:rsidRDefault="00571D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E3A" w:rsidRDefault="00D17E3A">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E3A" w:rsidRDefault="00D17E3A">
    <w:pPr>
      <w:pStyle w:val="Header"/>
    </w:pPr>
    <w:r>
      <w:t>Table Of Contents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E3A" w:rsidRDefault="00D17E3A">
    <w:pPr>
      <w:pStyle w:val="Header"/>
    </w:pPr>
    <w:r>
      <w:t>Introduction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E3A" w:rsidRDefault="00D17E3A">
    <w:pPr>
      <w:pStyle w:val="Header"/>
    </w:pPr>
    <w:r>
      <w:t>Appendix A: Errors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E3A" w:rsidRDefault="00D17E3A"/>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E3A" w:rsidRDefault="00D17E3A">
    <w:pPr>
      <w:pStyle w:val="Header"/>
    </w:pPr>
    <w:r>
      <w:t>Appendix B: Message Flow Diagrams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9F68CC"/>
    <w:multiLevelType w:val="singleLevel"/>
    <w:tmpl w:val="0409000F"/>
    <w:lvl w:ilvl="0">
      <w:start w:val="1"/>
      <w:numFmt w:val="decimal"/>
      <w:lvlText w:val="%1."/>
      <w:lvlJc w:val="left"/>
      <w:pPr>
        <w:tabs>
          <w:tab w:val="num" w:pos="360"/>
        </w:tabs>
        <w:ind w:left="360" w:hanging="360"/>
      </w:pPr>
    </w:lvl>
  </w:abstractNum>
  <w:abstractNum w:abstractNumId="2">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nsid w:val="02B62C83"/>
    <w:multiLevelType w:val="singleLevel"/>
    <w:tmpl w:val="0409000F"/>
    <w:lvl w:ilvl="0">
      <w:start w:val="1"/>
      <w:numFmt w:val="decimal"/>
      <w:lvlText w:val="%1."/>
      <w:lvlJc w:val="left"/>
      <w:pPr>
        <w:tabs>
          <w:tab w:val="num" w:pos="360"/>
        </w:tabs>
        <w:ind w:left="360" w:hanging="360"/>
      </w:pPr>
    </w:lvl>
  </w:abstractNum>
  <w:abstractNum w:abstractNumId="4">
    <w:nsid w:val="030209BB"/>
    <w:multiLevelType w:val="singleLevel"/>
    <w:tmpl w:val="0409000F"/>
    <w:lvl w:ilvl="0">
      <w:start w:val="1"/>
      <w:numFmt w:val="decimal"/>
      <w:lvlText w:val="%1."/>
      <w:lvlJc w:val="left"/>
      <w:pPr>
        <w:tabs>
          <w:tab w:val="num" w:pos="360"/>
        </w:tabs>
        <w:ind w:left="360" w:hanging="360"/>
      </w:pPr>
    </w:lvl>
  </w:abstractNum>
  <w:abstractNum w:abstractNumId="5">
    <w:nsid w:val="03783D6A"/>
    <w:multiLevelType w:val="singleLevel"/>
    <w:tmpl w:val="A712E140"/>
    <w:lvl w:ilvl="0">
      <w:start w:val="1"/>
      <w:numFmt w:val="decimal"/>
      <w:lvlText w:val="%1."/>
      <w:lvlJc w:val="left"/>
      <w:pPr>
        <w:tabs>
          <w:tab w:val="num" w:pos="360"/>
        </w:tabs>
        <w:ind w:left="360" w:hanging="360"/>
      </w:pPr>
    </w:lvl>
  </w:abstractNum>
  <w:abstractNum w:abstractNumId="6">
    <w:nsid w:val="03A91FE8"/>
    <w:multiLevelType w:val="singleLevel"/>
    <w:tmpl w:val="A712E140"/>
    <w:lvl w:ilvl="0">
      <w:start w:val="1"/>
      <w:numFmt w:val="decimal"/>
      <w:lvlText w:val="%1."/>
      <w:lvlJc w:val="left"/>
      <w:pPr>
        <w:tabs>
          <w:tab w:val="num" w:pos="360"/>
        </w:tabs>
        <w:ind w:left="360" w:hanging="360"/>
      </w:pPr>
    </w:lvl>
  </w:abstractNum>
  <w:abstractNum w:abstractNumId="7">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9">
    <w:nsid w:val="07C54797"/>
    <w:multiLevelType w:val="singleLevel"/>
    <w:tmpl w:val="A712E140"/>
    <w:lvl w:ilvl="0">
      <w:start w:val="1"/>
      <w:numFmt w:val="decimal"/>
      <w:lvlText w:val="%1."/>
      <w:lvlJc w:val="left"/>
      <w:pPr>
        <w:tabs>
          <w:tab w:val="num" w:pos="360"/>
        </w:tabs>
        <w:ind w:left="360" w:hanging="360"/>
      </w:pPr>
    </w:lvl>
  </w:abstractNum>
  <w:abstractNum w:abstractNumId="10">
    <w:nsid w:val="090A6F05"/>
    <w:multiLevelType w:val="singleLevel"/>
    <w:tmpl w:val="A712E140"/>
    <w:lvl w:ilvl="0">
      <w:start w:val="1"/>
      <w:numFmt w:val="decimal"/>
      <w:lvlText w:val="%1."/>
      <w:lvlJc w:val="left"/>
      <w:pPr>
        <w:tabs>
          <w:tab w:val="num" w:pos="360"/>
        </w:tabs>
        <w:ind w:left="360" w:hanging="360"/>
      </w:pPr>
    </w:lvl>
  </w:abstractNum>
  <w:abstractNum w:abstractNumId="11">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2">
    <w:nsid w:val="093C770E"/>
    <w:multiLevelType w:val="singleLevel"/>
    <w:tmpl w:val="0409000F"/>
    <w:lvl w:ilvl="0">
      <w:start w:val="1"/>
      <w:numFmt w:val="decimal"/>
      <w:lvlText w:val="%1."/>
      <w:lvlJc w:val="left"/>
      <w:pPr>
        <w:tabs>
          <w:tab w:val="num" w:pos="360"/>
        </w:tabs>
        <w:ind w:left="360" w:hanging="360"/>
      </w:pPr>
    </w:lvl>
  </w:abstractNum>
  <w:abstractNum w:abstractNumId="13">
    <w:nsid w:val="09C74F87"/>
    <w:multiLevelType w:val="singleLevel"/>
    <w:tmpl w:val="0409000F"/>
    <w:lvl w:ilvl="0">
      <w:start w:val="1"/>
      <w:numFmt w:val="decimal"/>
      <w:lvlText w:val="%1."/>
      <w:lvlJc w:val="left"/>
      <w:pPr>
        <w:tabs>
          <w:tab w:val="num" w:pos="360"/>
        </w:tabs>
        <w:ind w:left="360" w:hanging="360"/>
      </w:pPr>
    </w:lvl>
  </w:abstractNum>
  <w:abstractNum w:abstractNumId="14">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5">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6">
    <w:nsid w:val="0B242706"/>
    <w:multiLevelType w:val="singleLevel"/>
    <w:tmpl w:val="0409000F"/>
    <w:lvl w:ilvl="0">
      <w:start w:val="1"/>
      <w:numFmt w:val="decimal"/>
      <w:lvlText w:val="%1."/>
      <w:lvlJc w:val="left"/>
      <w:pPr>
        <w:tabs>
          <w:tab w:val="num" w:pos="360"/>
        </w:tabs>
        <w:ind w:left="360" w:hanging="360"/>
      </w:pPr>
    </w:lvl>
  </w:abstractNum>
  <w:abstractNum w:abstractNumId="17">
    <w:nsid w:val="0C210FA1"/>
    <w:multiLevelType w:val="singleLevel"/>
    <w:tmpl w:val="A712E140"/>
    <w:lvl w:ilvl="0">
      <w:start w:val="1"/>
      <w:numFmt w:val="decimal"/>
      <w:lvlText w:val="%1."/>
      <w:lvlJc w:val="left"/>
      <w:pPr>
        <w:tabs>
          <w:tab w:val="num" w:pos="360"/>
        </w:tabs>
        <w:ind w:left="360" w:hanging="360"/>
      </w:pPr>
    </w:lvl>
  </w:abstractNum>
  <w:abstractNum w:abstractNumId="18">
    <w:nsid w:val="0C2F1B00"/>
    <w:multiLevelType w:val="singleLevel"/>
    <w:tmpl w:val="0409000F"/>
    <w:lvl w:ilvl="0">
      <w:start w:val="1"/>
      <w:numFmt w:val="decimal"/>
      <w:lvlText w:val="%1."/>
      <w:lvlJc w:val="left"/>
      <w:pPr>
        <w:tabs>
          <w:tab w:val="num" w:pos="360"/>
        </w:tabs>
        <w:ind w:left="360" w:hanging="360"/>
      </w:pPr>
    </w:lvl>
  </w:abstractNum>
  <w:abstractNum w:abstractNumId="19">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0">
    <w:nsid w:val="0E050DCC"/>
    <w:multiLevelType w:val="singleLevel"/>
    <w:tmpl w:val="0409000F"/>
    <w:lvl w:ilvl="0">
      <w:start w:val="1"/>
      <w:numFmt w:val="decimal"/>
      <w:lvlText w:val="%1."/>
      <w:lvlJc w:val="left"/>
      <w:pPr>
        <w:tabs>
          <w:tab w:val="num" w:pos="360"/>
        </w:tabs>
        <w:ind w:left="360" w:hanging="360"/>
      </w:pPr>
    </w:lvl>
  </w:abstractNum>
  <w:abstractNum w:abstractNumId="21">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0E580797"/>
    <w:multiLevelType w:val="singleLevel"/>
    <w:tmpl w:val="A712E140"/>
    <w:lvl w:ilvl="0">
      <w:start w:val="1"/>
      <w:numFmt w:val="decimal"/>
      <w:lvlText w:val="%1."/>
      <w:lvlJc w:val="left"/>
      <w:pPr>
        <w:tabs>
          <w:tab w:val="num" w:pos="360"/>
        </w:tabs>
        <w:ind w:left="360" w:hanging="360"/>
      </w:pPr>
    </w:lvl>
  </w:abstractNum>
  <w:abstractNum w:abstractNumId="23">
    <w:nsid w:val="10C76267"/>
    <w:multiLevelType w:val="singleLevel"/>
    <w:tmpl w:val="A712E140"/>
    <w:lvl w:ilvl="0">
      <w:start w:val="1"/>
      <w:numFmt w:val="decimal"/>
      <w:lvlText w:val="%1."/>
      <w:lvlJc w:val="left"/>
      <w:pPr>
        <w:tabs>
          <w:tab w:val="num" w:pos="360"/>
        </w:tabs>
        <w:ind w:left="360" w:hanging="360"/>
      </w:pPr>
    </w:lvl>
  </w:abstractNum>
  <w:abstractNum w:abstractNumId="24">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6">
    <w:nsid w:val="12086DF4"/>
    <w:multiLevelType w:val="singleLevel"/>
    <w:tmpl w:val="A712E140"/>
    <w:lvl w:ilvl="0">
      <w:start w:val="1"/>
      <w:numFmt w:val="decimal"/>
      <w:lvlText w:val="%1."/>
      <w:lvlJc w:val="left"/>
      <w:pPr>
        <w:tabs>
          <w:tab w:val="num" w:pos="360"/>
        </w:tabs>
        <w:ind w:left="360" w:hanging="360"/>
      </w:pPr>
    </w:lvl>
  </w:abstractNum>
  <w:abstractNum w:abstractNumId="27">
    <w:nsid w:val="124E7563"/>
    <w:multiLevelType w:val="singleLevel"/>
    <w:tmpl w:val="0409000F"/>
    <w:lvl w:ilvl="0">
      <w:start w:val="1"/>
      <w:numFmt w:val="decimal"/>
      <w:lvlText w:val="%1."/>
      <w:lvlJc w:val="left"/>
      <w:pPr>
        <w:tabs>
          <w:tab w:val="num" w:pos="360"/>
        </w:tabs>
        <w:ind w:left="360" w:hanging="360"/>
      </w:pPr>
    </w:lvl>
  </w:abstractNum>
  <w:abstractNum w:abstractNumId="28">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29">
    <w:nsid w:val="143D2B26"/>
    <w:multiLevelType w:val="singleLevel"/>
    <w:tmpl w:val="A712E140"/>
    <w:lvl w:ilvl="0">
      <w:start w:val="1"/>
      <w:numFmt w:val="decimal"/>
      <w:lvlText w:val="%1."/>
      <w:lvlJc w:val="left"/>
      <w:pPr>
        <w:tabs>
          <w:tab w:val="num" w:pos="360"/>
        </w:tabs>
        <w:ind w:left="360" w:hanging="360"/>
      </w:pPr>
    </w:lvl>
  </w:abstractNum>
  <w:abstractNum w:abstractNumId="30">
    <w:nsid w:val="14792888"/>
    <w:multiLevelType w:val="singleLevel"/>
    <w:tmpl w:val="0409000F"/>
    <w:lvl w:ilvl="0">
      <w:start w:val="1"/>
      <w:numFmt w:val="decimal"/>
      <w:lvlText w:val="%1."/>
      <w:lvlJc w:val="left"/>
      <w:pPr>
        <w:tabs>
          <w:tab w:val="num" w:pos="360"/>
        </w:tabs>
        <w:ind w:left="360" w:hanging="360"/>
      </w:pPr>
    </w:lvl>
  </w:abstractNum>
  <w:abstractNum w:abstractNumId="31">
    <w:nsid w:val="148438F0"/>
    <w:multiLevelType w:val="singleLevel"/>
    <w:tmpl w:val="A712E140"/>
    <w:lvl w:ilvl="0">
      <w:start w:val="1"/>
      <w:numFmt w:val="decimal"/>
      <w:lvlText w:val="%1."/>
      <w:lvlJc w:val="left"/>
      <w:pPr>
        <w:tabs>
          <w:tab w:val="num" w:pos="360"/>
        </w:tabs>
        <w:ind w:left="360" w:hanging="360"/>
      </w:pPr>
    </w:lvl>
  </w:abstractNum>
  <w:abstractNum w:abstractNumId="32">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6306C9A"/>
    <w:multiLevelType w:val="singleLevel"/>
    <w:tmpl w:val="A712E140"/>
    <w:lvl w:ilvl="0">
      <w:start w:val="1"/>
      <w:numFmt w:val="decimal"/>
      <w:lvlText w:val="%1."/>
      <w:lvlJc w:val="left"/>
      <w:pPr>
        <w:tabs>
          <w:tab w:val="num" w:pos="360"/>
        </w:tabs>
        <w:ind w:left="360" w:hanging="360"/>
      </w:pPr>
    </w:lvl>
  </w:abstractNum>
  <w:abstractNum w:abstractNumId="34">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17F24597"/>
    <w:multiLevelType w:val="singleLevel"/>
    <w:tmpl w:val="A712E140"/>
    <w:lvl w:ilvl="0">
      <w:start w:val="1"/>
      <w:numFmt w:val="decimal"/>
      <w:lvlText w:val="%1."/>
      <w:lvlJc w:val="left"/>
      <w:pPr>
        <w:tabs>
          <w:tab w:val="num" w:pos="360"/>
        </w:tabs>
        <w:ind w:left="360" w:hanging="360"/>
      </w:pPr>
    </w:lvl>
  </w:abstractNum>
  <w:abstractNum w:abstractNumId="36">
    <w:nsid w:val="17F66D62"/>
    <w:multiLevelType w:val="singleLevel"/>
    <w:tmpl w:val="0409000F"/>
    <w:lvl w:ilvl="0">
      <w:start w:val="1"/>
      <w:numFmt w:val="decimal"/>
      <w:lvlText w:val="%1."/>
      <w:lvlJc w:val="left"/>
      <w:pPr>
        <w:tabs>
          <w:tab w:val="num" w:pos="360"/>
        </w:tabs>
        <w:ind w:left="360" w:hanging="360"/>
      </w:pPr>
    </w:lvl>
  </w:abstractNum>
  <w:abstractNum w:abstractNumId="37">
    <w:nsid w:val="18582925"/>
    <w:multiLevelType w:val="singleLevel"/>
    <w:tmpl w:val="A712E140"/>
    <w:lvl w:ilvl="0">
      <w:start w:val="1"/>
      <w:numFmt w:val="decimal"/>
      <w:lvlText w:val="%1."/>
      <w:lvlJc w:val="left"/>
      <w:pPr>
        <w:tabs>
          <w:tab w:val="num" w:pos="360"/>
        </w:tabs>
        <w:ind w:left="360" w:hanging="360"/>
      </w:pPr>
    </w:lvl>
  </w:abstractNum>
  <w:abstractNum w:abstractNumId="38">
    <w:nsid w:val="18731A34"/>
    <w:multiLevelType w:val="singleLevel"/>
    <w:tmpl w:val="0409000F"/>
    <w:lvl w:ilvl="0">
      <w:start w:val="1"/>
      <w:numFmt w:val="decimal"/>
      <w:lvlText w:val="%1."/>
      <w:lvlJc w:val="left"/>
      <w:pPr>
        <w:tabs>
          <w:tab w:val="num" w:pos="360"/>
        </w:tabs>
        <w:ind w:left="360" w:hanging="360"/>
      </w:pPr>
    </w:lvl>
  </w:abstractNum>
  <w:abstractNum w:abstractNumId="39">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08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9DE0ABD"/>
    <w:multiLevelType w:val="singleLevel"/>
    <w:tmpl w:val="0409000F"/>
    <w:lvl w:ilvl="0">
      <w:start w:val="1"/>
      <w:numFmt w:val="decimal"/>
      <w:lvlText w:val="%1."/>
      <w:lvlJc w:val="left"/>
      <w:pPr>
        <w:tabs>
          <w:tab w:val="num" w:pos="360"/>
        </w:tabs>
        <w:ind w:left="360" w:hanging="360"/>
      </w:pPr>
    </w:lvl>
  </w:abstractNum>
  <w:abstractNum w:abstractNumId="42">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A475A24"/>
    <w:multiLevelType w:val="singleLevel"/>
    <w:tmpl w:val="0409000F"/>
    <w:lvl w:ilvl="0">
      <w:start w:val="1"/>
      <w:numFmt w:val="decimal"/>
      <w:lvlText w:val="%1."/>
      <w:lvlJc w:val="left"/>
      <w:pPr>
        <w:tabs>
          <w:tab w:val="num" w:pos="360"/>
        </w:tabs>
        <w:ind w:left="360" w:hanging="360"/>
      </w:pPr>
    </w:lvl>
  </w:abstractNum>
  <w:abstractNum w:abstractNumId="44">
    <w:nsid w:val="1B110ACD"/>
    <w:multiLevelType w:val="singleLevel"/>
    <w:tmpl w:val="0409000F"/>
    <w:lvl w:ilvl="0">
      <w:start w:val="1"/>
      <w:numFmt w:val="decimal"/>
      <w:lvlText w:val="%1."/>
      <w:lvlJc w:val="left"/>
      <w:pPr>
        <w:tabs>
          <w:tab w:val="num" w:pos="360"/>
        </w:tabs>
        <w:ind w:left="360" w:hanging="360"/>
      </w:pPr>
    </w:lvl>
  </w:abstractNum>
  <w:abstractNum w:abstractNumId="45">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46">
    <w:nsid w:val="1BE72F85"/>
    <w:multiLevelType w:val="singleLevel"/>
    <w:tmpl w:val="0409000F"/>
    <w:lvl w:ilvl="0">
      <w:start w:val="1"/>
      <w:numFmt w:val="decimal"/>
      <w:lvlText w:val="%1."/>
      <w:lvlJc w:val="left"/>
      <w:pPr>
        <w:tabs>
          <w:tab w:val="num" w:pos="360"/>
        </w:tabs>
        <w:ind w:left="360" w:hanging="360"/>
      </w:pPr>
    </w:lvl>
  </w:abstractNum>
  <w:abstractNum w:abstractNumId="47">
    <w:nsid w:val="1CBF0294"/>
    <w:multiLevelType w:val="singleLevel"/>
    <w:tmpl w:val="0409000F"/>
    <w:lvl w:ilvl="0">
      <w:start w:val="1"/>
      <w:numFmt w:val="decimal"/>
      <w:lvlText w:val="%1."/>
      <w:lvlJc w:val="left"/>
      <w:pPr>
        <w:tabs>
          <w:tab w:val="num" w:pos="360"/>
        </w:tabs>
        <w:ind w:left="360" w:hanging="360"/>
      </w:pPr>
    </w:lvl>
  </w:abstractNum>
  <w:abstractNum w:abstractNumId="48">
    <w:nsid w:val="1CE93F2E"/>
    <w:multiLevelType w:val="singleLevel"/>
    <w:tmpl w:val="0409000F"/>
    <w:lvl w:ilvl="0">
      <w:start w:val="1"/>
      <w:numFmt w:val="decimal"/>
      <w:lvlText w:val="%1."/>
      <w:lvlJc w:val="left"/>
      <w:pPr>
        <w:tabs>
          <w:tab w:val="num" w:pos="360"/>
        </w:tabs>
        <w:ind w:left="360" w:hanging="360"/>
      </w:pPr>
    </w:lvl>
  </w:abstractNum>
  <w:abstractNum w:abstractNumId="49">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1D840A9C"/>
    <w:multiLevelType w:val="singleLevel"/>
    <w:tmpl w:val="0409000F"/>
    <w:lvl w:ilvl="0">
      <w:start w:val="1"/>
      <w:numFmt w:val="decimal"/>
      <w:lvlText w:val="%1."/>
      <w:lvlJc w:val="left"/>
      <w:pPr>
        <w:tabs>
          <w:tab w:val="num" w:pos="360"/>
        </w:tabs>
        <w:ind w:left="360" w:hanging="360"/>
      </w:pPr>
    </w:lvl>
  </w:abstractNum>
  <w:abstractNum w:abstractNumId="51">
    <w:nsid w:val="1DCB341D"/>
    <w:multiLevelType w:val="singleLevel"/>
    <w:tmpl w:val="0409000F"/>
    <w:lvl w:ilvl="0">
      <w:start w:val="1"/>
      <w:numFmt w:val="decimal"/>
      <w:lvlText w:val="%1."/>
      <w:lvlJc w:val="left"/>
      <w:pPr>
        <w:tabs>
          <w:tab w:val="num" w:pos="360"/>
        </w:tabs>
        <w:ind w:left="360" w:hanging="360"/>
      </w:pPr>
    </w:lvl>
  </w:abstractNum>
  <w:abstractNum w:abstractNumId="52">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F716562"/>
    <w:multiLevelType w:val="singleLevel"/>
    <w:tmpl w:val="0409000F"/>
    <w:lvl w:ilvl="0">
      <w:start w:val="1"/>
      <w:numFmt w:val="decimal"/>
      <w:lvlText w:val="%1."/>
      <w:lvlJc w:val="left"/>
      <w:pPr>
        <w:tabs>
          <w:tab w:val="num" w:pos="360"/>
        </w:tabs>
        <w:ind w:left="360" w:hanging="360"/>
      </w:pPr>
    </w:lvl>
  </w:abstractNum>
  <w:abstractNum w:abstractNumId="54">
    <w:nsid w:val="221D71F0"/>
    <w:multiLevelType w:val="singleLevel"/>
    <w:tmpl w:val="0409000F"/>
    <w:lvl w:ilvl="0">
      <w:start w:val="1"/>
      <w:numFmt w:val="decimal"/>
      <w:lvlText w:val="%1."/>
      <w:lvlJc w:val="left"/>
      <w:pPr>
        <w:tabs>
          <w:tab w:val="num" w:pos="360"/>
        </w:tabs>
        <w:ind w:left="360" w:hanging="360"/>
      </w:pPr>
    </w:lvl>
  </w:abstractNum>
  <w:abstractNum w:abstractNumId="55">
    <w:nsid w:val="22D9149D"/>
    <w:multiLevelType w:val="singleLevel"/>
    <w:tmpl w:val="0409000F"/>
    <w:lvl w:ilvl="0">
      <w:start w:val="1"/>
      <w:numFmt w:val="decimal"/>
      <w:lvlText w:val="%1."/>
      <w:lvlJc w:val="left"/>
      <w:pPr>
        <w:tabs>
          <w:tab w:val="num" w:pos="360"/>
        </w:tabs>
        <w:ind w:left="360" w:hanging="360"/>
      </w:pPr>
    </w:lvl>
  </w:abstractNum>
  <w:abstractNum w:abstractNumId="56">
    <w:nsid w:val="23662F6A"/>
    <w:multiLevelType w:val="singleLevel"/>
    <w:tmpl w:val="A712E140"/>
    <w:lvl w:ilvl="0">
      <w:start w:val="1"/>
      <w:numFmt w:val="decimal"/>
      <w:lvlText w:val="%1."/>
      <w:lvlJc w:val="left"/>
      <w:pPr>
        <w:tabs>
          <w:tab w:val="num" w:pos="360"/>
        </w:tabs>
        <w:ind w:left="360" w:hanging="360"/>
      </w:pPr>
    </w:lvl>
  </w:abstractNum>
  <w:abstractNum w:abstractNumId="57">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58">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59">
    <w:nsid w:val="2481229D"/>
    <w:multiLevelType w:val="singleLevel"/>
    <w:tmpl w:val="0409000F"/>
    <w:lvl w:ilvl="0">
      <w:start w:val="1"/>
      <w:numFmt w:val="decimal"/>
      <w:lvlText w:val="%1."/>
      <w:lvlJc w:val="left"/>
      <w:pPr>
        <w:tabs>
          <w:tab w:val="num" w:pos="360"/>
        </w:tabs>
        <w:ind w:left="360" w:hanging="360"/>
      </w:pPr>
    </w:lvl>
  </w:abstractNum>
  <w:abstractNum w:abstractNumId="60">
    <w:nsid w:val="250F58AF"/>
    <w:multiLevelType w:val="singleLevel"/>
    <w:tmpl w:val="A712E140"/>
    <w:lvl w:ilvl="0">
      <w:start w:val="1"/>
      <w:numFmt w:val="decimal"/>
      <w:lvlText w:val="%1."/>
      <w:lvlJc w:val="left"/>
      <w:pPr>
        <w:tabs>
          <w:tab w:val="num" w:pos="360"/>
        </w:tabs>
        <w:ind w:left="360" w:hanging="360"/>
      </w:pPr>
    </w:lvl>
  </w:abstractNum>
  <w:abstractNum w:abstractNumId="61">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2">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28CD683E"/>
    <w:multiLevelType w:val="singleLevel"/>
    <w:tmpl w:val="A712E140"/>
    <w:lvl w:ilvl="0">
      <w:start w:val="1"/>
      <w:numFmt w:val="decimal"/>
      <w:lvlText w:val="%1."/>
      <w:lvlJc w:val="left"/>
      <w:pPr>
        <w:tabs>
          <w:tab w:val="num" w:pos="360"/>
        </w:tabs>
        <w:ind w:left="360" w:hanging="360"/>
      </w:pPr>
    </w:lvl>
  </w:abstractNum>
  <w:abstractNum w:abstractNumId="64">
    <w:nsid w:val="29402A10"/>
    <w:multiLevelType w:val="singleLevel"/>
    <w:tmpl w:val="0409000F"/>
    <w:lvl w:ilvl="0">
      <w:start w:val="1"/>
      <w:numFmt w:val="decimal"/>
      <w:lvlText w:val="%1."/>
      <w:lvlJc w:val="left"/>
      <w:pPr>
        <w:tabs>
          <w:tab w:val="num" w:pos="360"/>
        </w:tabs>
        <w:ind w:left="360" w:hanging="360"/>
      </w:pPr>
    </w:lvl>
  </w:abstractNum>
  <w:abstractNum w:abstractNumId="65">
    <w:nsid w:val="29CD641A"/>
    <w:multiLevelType w:val="singleLevel"/>
    <w:tmpl w:val="A712E140"/>
    <w:lvl w:ilvl="0">
      <w:start w:val="1"/>
      <w:numFmt w:val="decimal"/>
      <w:lvlText w:val="%1."/>
      <w:lvlJc w:val="left"/>
      <w:pPr>
        <w:tabs>
          <w:tab w:val="num" w:pos="360"/>
        </w:tabs>
        <w:ind w:left="360" w:hanging="360"/>
      </w:pPr>
    </w:lvl>
  </w:abstractNum>
  <w:abstractNum w:abstractNumId="66">
    <w:nsid w:val="2AE2692F"/>
    <w:multiLevelType w:val="singleLevel"/>
    <w:tmpl w:val="0409000F"/>
    <w:lvl w:ilvl="0">
      <w:start w:val="1"/>
      <w:numFmt w:val="decimal"/>
      <w:lvlText w:val="%1."/>
      <w:lvlJc w:val="left"/>
      <w:pPr>
        <w:tabs>
          <w:tab w:val="num" w:pos="360"/>
        </w:tabs>
        <w:ind w:left="360" w:hanging="360"/>
      </w:pPr>
    </w:lvl>
  </w:abstractNum>
  <w:abstractNum w:abstractNumId="67">
    <w:nsid w:val="2CBB35EF"/>
    <w:multiLevelType w:val="singleLevel"/>
    <w:tmpl w:val="0409000F"/>
    <w:lvl w:ilvl="0">
      <w:start w:val="1"/>
      <w:numFmt w:val="decimal"/>
      <w:lvlText w:val="%1."/>
      <w:lvlJc w:val="left"/>
      <w:pPr>
        <w:tabs>
          <w:tab w:val="num" w:pos="360"/>
        </w:tabs>
        <w:ind w:left="360" w:hanging="360"/>
      </w:pPr>
    </w:lvl>
  </w:abstractNum>
  <w:abstractNum w:abstractNumId="68">
    <w:nsid w:val="2CE62064"/>
    <w:multiLevelType w:val="singleLevel"/>
    <w:tmpl w:val="A712E140"/>
    <w:lvl w:ilvl="0">
      <w:start w:val="1"/>
      <w:numFmt w:val="decimal"/>
      <w:lvlText w:val="%1."/>
      <w:lvlJc w:val="left"/>
      <w:pPr>
        <w:tabs>
          <w:tab w:val="num" w:pos="360"/>
        </w:tabs>
        <w:ind w:left="360" w:hanging="360"/>
      </w:pPr>
    </w:lvl>
  </w:abstractNum>
  <w:abstractNum w:abstractNumId="69">
    <w:nsid w:val="2CEB7DCF"/>
    <w:multiLevelType w:val="singleLevel"/>
    <w:tmpl w:val="0409000F"/>
    <w:lvl w:ilvl="0">
      <w:start w:val="1"/>
      <w:numFmt w:val="decimal"/>
      <w:lvlText w:val="%1."/>
      <w:lvlJc w:val="left"/>
      <w:pPr>
        <w:tabs>
          <w:tab w:val="num" w:pos="360"/>
        </w:tabs>
        <w:ind w:left="360" w:hanging="360"/>
      </w:pPr>
    </w:lvl>
  </w:abstractNum>
  <w:abstractNum w:abstractNumId="70">
    <w:nsid w:val="2D4D1103"/>
    <w:multiLevelType w:val="singleLevel"/>
    <w:tmpl w:val="A712E140"/>
    <w:lvl w:ilvl="0">
      <w:start w:val="1"/>
      <w:numFmt w:val="decimal"/>
      <w:lvlText w:val="%1."/>
      <w:lvlJc w:val="left"/>
      <w:pPr>
        <w:tabs>
          <w:tab w:val="num" w:pos="360"/>
        </w:tabs>
        <w:ind w:left="360" w:hanging="360"/>
      </w:pPr>
    </w:lvl>
  </w:abstractNum>
  <w:abstractNum w:abstractNumId="71">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D986B60"/>
    <w:multiLevelType w:val="singleLevel"/>
    <w:tmpl w:val="0409000F"/>
    <w:lvl w:ilvl="0">
      <w:start w:val="1"/>
      <w:numFmt w:val="decimal"/>
      <w:lvlText w:val="%1."/>
      <w:lvlJc w:val="left"/>
      <w:pPr>
        <w:tabs>
          <w:tab w:val="num" w:pos="360"/>
        </w:tabs>
        <w:ind w:left="360" w:hanging="360"/>
      </w:pPr>
    </w:lvl>
  </w:abstractNum>
  <w:abstractNum w:abstractNumId="73">
    <w:nsid w:val="2DA021DA"/>
    <w:multiLevelType w:val="hybridMultilevel"/>
    <w:tmpl w:val="A84CF122"/>
    <w:lvl w:ilvl="0" w:tplc="6C6E43C4">
      <w:start w:val="1"/>
      <w:numFmt w:val="bullet"/>
      <w:lvlText w:val=""/>
      <w:lvlJc w:val="left"/>
      <w:pPr>
        <w:tabs>
          <w:tab w:val="num" w:pos="1800"/>
        </w:tabs>
        <w:ind w:left="1800" w:hanging="360"/>
      </w:pPr>
      <w:rPr>
        <w:rFonts w:ascii="Symbol" w:hAnsi="Symbol" w:hint="default"/>
      </w:rPr>
    </w:lvl>
    <w:lvl w:ilvl="1" w:tplc="1E1680FA" w:tentative="1">
      <w:start w:val="1"/>
      <w:numFmt w:val="bullet"/>
      <w:lvlText w:val="o"/>
      <w:lvlJc w:val="left"/>
      <w:pPr>
        <w:tabs>
          <w:tab w:val="num" w:pos="2520"/>
        </w:tabs>
        <w:ind w:left="2520" w:hanging="360"/>
      </w:pPr>
      <w:rPr>
        <w:rFonts w:ascii="Courier New" w:hAnsi="Courier New" w:hint="default"/>
      </w:rPr>
    </w:lvl>
    <w:lvl w:ilvl="2" w:tplc="5DB442EE" w:tentative="1">
      <w:start w:val="1"/>
      <w:numFmt w:val="bullet"/>
      <w:lvlText w:val=""/>
      <w:lvlJc w:val="left"/>
      <w:pPr>
        <w:tabs>
          <w:tab w:val="num" w:pos="3240"/>
        </w:tabs>
        <w:ind w:left="3240" w:hanging="360"/>
      </w:pPr>
      <w:rPr>
        <w:rFonts w:ascii="Wingdings" w:hAnsi="Wingdings" w:hint="default"/>
      </w:rPr>
    </w:lvl>
    <w:lvl w:ilvl="3" w:tplc="368289B6" w:tentative="1">
      <w:start w:val="1"/>
      <w:numFmt w:val="bullet"/>
      <w:lvlText w:val=""/>
      <w:lvlJc w:val="left"/>
      <w:pPr>
        <w:tabs>
          <w:tab w:val="num" w:pos="3960"/>
        </w:tabs>
        <w:ind w:left="3960" w:hanging="360"/>
      </w:pPr>
      <w:rPr>
        <w:rFonts w:ascii="Symbol" w:hAnsi="Symbol" w:hint="default"/>
      </w:rPr>
    </w:lvl>
    <w:lvl w:ilvl="4" w:tplc="9C2A9CE6" w:tentative="1">
      <w:start w:val="1"/>
      <w:numFmt w:val="bullet"/>
      <w:lvlText w:val="o"/>
      <w:lvlJc w:val="left"/>
      <w:pPr>
        <w:tabs>
          <w:tab w:val="num" w:pos="4680"/>
        </w:tabs>
        <w:ind w:left="4680" w:hanging="360"/>
      </w:pPr>
      <w:rPr>
        <w:rFonts w:ascii="Courier New" w:hAnsi="Courier New" w:hint="default"/>
      </w:rPr>
    </w:lvl>
    <w:lvl w:ilvl="5" w:tplc="8CD69144" w:tentative="1">
      <w:start w:val="1"/>
      <w:numFmt w:val="bullet"/>
      <w:lvlText w:val=""/>
      <w:lvlJc w:val="left"/>
      <w:pPr>
        <w:tabs>
          <w:tab w:val="num" w:pos="5400"/>
        </w:tabs>
        <w:ind w:left="5400" w:hanging="360"/>
      </w:pPr>
      <w:rPr>
        <w:rFonts w:ascii="Wingdings" w:hAnsi="Wingdings" w:hint="default"/>
      </w:rPr>
    </w:lvl>
    <w:lvl w:ilvl="6" w:tplc="4FB8B388" w:tentative="1">
      <w:start w:val="1"/>
      <w:numFmt w:val="bullet"/>
      <w:lvlText w:val=""/>
      <w:lvlJc w:val="left"/>
      <w:pPr>
        <w:tabs>
          <w:tab w:val="num" w:pos="6120"/>
        </w:tabs>
        <w:ind w:left="6120" w:hanging="360"/>
      </w:pPr>
      <w:rPr>
        <w:rFonts w:ascii="Symbol" w:hAnsi="Symbol" w:hint="default"/>
      </w:rPr>
    </w:lvl>
    <w:lvl w:ilvl="7" w:tplc="F14CB050" w:tentative="1">
      <w:start w:val="1"/>
      <w:numFmt w:val="bullet"/>
      <w:lvlText w:val="o"/>
      <w:lvlJc w:val="left"/>
      <w:pPr>
        <w:tabs>
          <w:tab w:val="num" w:pos="6840"/>
        </w:tabs>
        <w:ind w:left="6840" w:hanging="360"/>
      </w:pPr>
      <w:rPr>
        <w:rFonts w:ascii="Courier New" w:hAnsi="Courier New" w:hint="default"/>
      </w:rPr>
    </w:lvl>
    <w:lvl w:ilvl="8" w:tplc="8498283E" w:tentative="1">
      <w:start w:val="1"/>
      <w:numFmt w:val="bullet"/>
      <w:lvlText w:val=""/>
      <w:lvlJc w:val="left"/>
      <w:pPr>
        <w:tabs>
          <w:tab w:val="num" w:pos="7560"/>
        </w:tabs>
        <w:ind w:left="7560" w:hanging="360"/>
      </w:pPr>
      <w:rPr>
        <w:rFonts w:ascii="Wingdings" w:hAnsi="Wingdings" w:hint="default"/>
      </w:rPr>
    </w:lvl>
  </w:abstractNum>
  <w:abstractNum w:abstractNumId="74">
    <w:nsid w:val="2E470AD0"/>
    <w:multiLevelType w:val="singleLevel"/>
    <w:tmpl w:val="0409000F"/>
    <w:lvl w:ilvl="0">
      <w:start w:val="1"/>
      <w:numFmt w:val="decimal"/>
      <w:lvlText w:val="%1."/>
      <w:lvlJc w:val="left"/>
      <w:pPr>
        <w:tabs>
          <w:tab w:val="num" w:pos="360"/>
        </w:tabs>
        <w:ind w:left="360" w:hanging="360"/>
      </w:pPr>
    </w:lvl>
  </w:abstractNum>
  <w:abstractNum w:abstractNumId="75">
    <w:nsid w:val="2E8A1982"/>
    <w:multiLevelType w:val="singleLevel"/>
    <w:tmpl w:val="A712E140"/>
    <w:lvl w:ilvl="0">
      <w:start w:val="1"/>
      <w:numFmt w:val="decimal"/>
      <w:lvlText w:val="%1."/>
      <w:lvlJc w:val="left"/>
      <w:pPr>
        <w:tabs>
          <w:tab w:val="num" w:pos="360"/>
        </w:tabs>
        <w:ind w:left="360" w:hanging="360"/>
      </w:pPr>
    </w:lvl>
  </w:abstractNum>
  <w:abstractNum w:abstractNumId="76">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4F2CBC"/>
    <w:multiLevelType w:val="singleLevel"/>
    <w:tmpl w:val="0409000F"/>
    <w:lvl w:ilvl="0">
      <w:start w:val="1"/>
      <w:numFmt w:val="decimal"/>
      <w:lvlText w:val="%1."/>
      <w:lvlJc w:val="left"/>
      <w:pPr>
        <w:tabs>
          <w:tab w:val="num" w:pos="360"/>
        </w:tabs>
        <w:ind w:left="360" w:hanging="360"/>
      </w:pPr>
    </w:lvl>
  </w:abstractNum>
  <w:abstractNum w:abstractNumId="78">
    <w:nsid w:val="2FB5650F"/>
    <w:multiLevelType w:val="singleLevel"/>
    <w:tmpl w:val="A712E140"/>
    <w:lvl w:ilvl="0">
      <w:start w:val="1"/>
      <w:numFmt w:val="decimal"/>
      <w:lvlText w:val="%1."/>
      <w:lvlJc w:val="left"/>
      <w:pPr>
        <w:tabs>
          <w:tab w:val="num" w:pos="360"/>
        </w:tabs>
        <w:ind w:left="360" w:hanging="360"/>
      </w:pPr>
    </w:lvl>
  </w:abstractNum>
  <w:abstractNum w:abstractNumId="79">
    <w:nsid w:val="2FE4700D"/>
    <w:multiLevelType w:val="singleLevel"/>
    <w:tmpl w:val="A712E140"/>
    <w:lvl w:ilvl="0">
      <w:start w:val="1"/>
      <w:numFmt w:val="decimal"/>
      <w:lvlText w:val="%1."/>
      <w:lvlJc w:val="left"/>
      <w:pPr>
        <w:tabs>
          <w:tab w:val="num" w:pos="360"/>
        </w:tabs>
        <w:ind w:left="360" w:hanging="360"/>
      </w:pPr>
    </w:lvl>
  </w:abstractNum>
  <w:abstractNum w:abstractNumId="80">
    <w:nsid w:val="30240F59"/>
    <w:multiLevelType w:val="singleLevel"/>
    <w:tmpl w:val="0409000F"/>
    <w:lvl w:ilvl="0">
      <w:start w:val="1"/>
      <w:numFmt w:val="decimal"/>
      <w:lvlText w:val="%1."/>
      <w:lvlJc w:val="left"/>
      <w:pPr>
        <w:tabs>
          <w:tab w:val="num" w:pos="360"/>
        </w:tabs>
        <w:ind w:left="360" w:hanging="360"/>
      </w:pPr>
    </w:lvl>
  </w:abstractNum>
  <w:abstractNum w:abstractNumId="81">
    <w:nsid w:val="31C22913"/>
    <w:multiLevelType w:val="singleLevel"/>
    <w:tmpl w:val="A712E140"/>
    <w:lvl w:ilvl="0">
      <w:start w:val="1"/>
      <w:numFmt w:val="decimal"/>
      <w:lvlText w:val="%1."/>
      <w:lvlJc w:val="left"/>
      <w:pPr>
        <w:tabs>
          <w:tab w:val="num" w:pos="360"/>
        </w:tabs>
        <w:ind w:left="360" w:hanging="360"/>
      </w:pPr>
    </w:lvl>
  </w:abstractNum>
  <w:abstractNum w:abstractNumId="82">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34D5E16"/>
    <w:multiLevelType w:val="singleLevel"/>
    <w:tmpl w:val="A712E140"/>
    <w:lvl w:ilvl="0">
      <w:start w:val="1"/>
      <w:numFmt w:val="decimal"/>
      <w:lvlText w:val="%1."/>
      <w:lvlJc w:val="left"/>
      <w:pPr>
        <w:tabs>
          <w:tab w:val="num" w:pos="360"/>
        </w:tabs>
        <w:ind w:left="360" w:hanging="360"/>
      </w:pPr>
    </w:lvl>
  </w:abstractNum>
  <w:abstractNum w:abstractNumId="84">
    <w:nsid w:val="33B5575A"/>
    <w:multiLevelType w:val="singleLevel"/>
    <w:tmpl w:val="0409000F"/>
    <w:lvl w:ilvl="0">
      <w:start w:val="1"/>
      <w:numFmt w:val="decimal"/>
      <w:lvlText w:val="%1."/>
      <w:lvlJc w:val="left"/>
      <w:pPr>
        <w:tabs>
          <w:tab w:val="num" w:pos="360"/>
        </w:tabs>
        <w:ind w:left="360" w:hanging="360"/>
      </w:pPr>
    </w:lvl>
  </w:abstractNum>
  <w:abstractNum w:abstractNumId="85">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3E103A5"/>
    <w:multiLevelType w:val="singleLevel"/>
    <w:tmpl w:val="0409000F"/>
    <w:lvl w:ilvl="0">
      <w:start w:val="1"/>
      <w:numFmt w:val="decimal"/>
      <w:lvlText w:val="%1."/>
      <w:lvlJc w:val="left"/>
      <w:pPr>
        <w:tabs>
          <w:tab w:val="num" w:pos="360"/>
        </w:tabs>
        <w:ind w:left="360" w:hanging="360"/>
      </w:pPr>
    </w:lvl>
  </w:abstractNum>
  <w:abstractNum w:abstractNumId="87">
    <w:nsid w:val="34334E8B"/>
    <w:multiLevelType w:val="singleLevel"/>
    <w:tmpl w:val="A712E140"/>
    <w:lvl w:ilvl="0">
      <w:start w:val="1"/>
      <w:numFmt w:val="decimal"/>
      <w:lvlText w:val="%1."/>
      <w:lvlJc w:val="left"/>
      <w:pPr>
        <w:tabs>
          <w:tab w:val="num" w:pos="360"/>
        </w:tabs>
        <w:ind w:left="360" w:hanging="360"/>
      </w:pPr>
    </w:lvl>
  </w:abstractNum>
  <w:abstractNum w:abstractNumId="88">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89">
    <w:nsid w:val="35AD78DE"/>
    <w:multiLevelType w:val="singleLevel"/>
    <w:tmpl w:val="A712E140"/>
    <w:lvl w:ilvl="0">
      <w:start w:val="1"/>
      <w:numFmt w:val="decimal"/>
      <w:lvlText w:val="%1."/>
      <w:lvlJc w:val="left"/>
      <w:pPr>
        <w:tabs>
          <w:tab w:val="num" w:pos="360"/>
        </w:tabs>
        <w:ind w:left="360" w:hanging="360"/>
      </w:pPr>
    </w:lvl>
  </w:abstractNum>
  <w:abstractNum w:abstractNumId="9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1">
    <w:nsid w:val="37196A64"/>
    <w:multiLevelType w:val="singleLevel"/>
    <w:tmpl w:val="A712E140"/>
    <w:lvl w:ilvl="0">
      <w:start w:val="1"/>
      <w:numFmt w:val="decimal"/>
      <w:lvlText w:val="%1."/>
      <w:lvlJc w:val="left"/>
      <w:pPr>
        <w:tabs>
          <w:tab w:val="num" w:pos="360"/>
        </w:tabs>
        <w:ind w:left="360" w:hanging="360"/>
      </w:pPr>
    </w:lvl>
  </w:abstractNum>
  <w:abstractNum w:abstractNumId="92">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386941F2"/>
    <w:multiLevelType w:val="singleLevel"/>
    <w:tmpl w:val="0409000F"/>
    <w:lvl w:ilvl="0">
      <w:start w:val="1"/>
      <w:numFmt w:val="decimal"/>
      <w:lvlText w:val="%1."/>
      <w:lvlJc w:val="left"/>
      <w:pPr>
        <w:tabs>
          <w:tab w:val="num" w:pos="360"/>
        </w:tabs>
        <w:ind w:left="360" w:hanging="360"/>
      </w:pPr>
    </w:lvl>
  </w:abstractNum>
  <w:abstractNum w:abstractNumId="94">
    <w:nsid w:val="39565952"/>
    <w:multiLevelType w:val="singleLevel"/>
    <w:tmpl w:val="A712E140"/>
    <w:lvl w:ilvl="0">
      <w:start w:val="1"/>
      <w:numFmt w:val="decimal"/>
      <w:lvlText w:val="%1."/>
      <w:lvlJc w:val="left"/>
      <w:pPr>
        <w:tabs>
          <w:tab w:val="num" w:pos="360"/>
        </w:tabs>
        <w:ind w:left="360" w:hanging="360"/>
      </w:pPr>
    </w:lvl>
  </w:abstractNum>
  <w:abstractNum w:abstractNumId="95">
    <w:nsid w:val="39943059"/>
    <w:multiLevelType w:val="singleLevel"/>
    <w:tmpl w:val="0409000F"/>
    <w:lvl w:ilvl="0">
      <w:start w:val="1"/>
      <w:numFmt w:val="decimal"/>
      <w:lvlText w:val="%1."/>
      <w:lvlJc w:val="left"/>
      <w:pPr>
        <w:tabs>
          <w:tab w:val="num" w:pos="360"/>
        </w:tabs>
        <w:ind w:left="360" w:hanging="360"/>
      </w:pPr>
    </w:lvl>
  </w:abstractNum>
  <w:abstractNum w:abstractNumId="96">
    <w:nsid w:val="3AA91D40"/>
    <w:multiLevelType w:val="singleLevel"/>
    <w:tmpl w:val="A712E140"/>
    <w:lvl w:ilvl="0">
      <w:start w:val="1"/>
      <w:numFmt w:val="decimal"/>
      <w:lvlText w:val="%1."/>
      <w:lvlJc w:val="left"/>
      <w:pPr>
        <w:tabs>
          <w:tab w:val="num" w:pos="360"/>
        </w:tabs>
        <w:ind w:left="360" w:hanging="360"/>
      </w:pPr>
    </w:lvl>
  </w:abstractNum>
  <w:abstractNum w:abstractNumId="97">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nsid w:val="3B2234C9"/>
    <w:multiLevelType w:val="singleLevel"/>
    <w:tmpl w:val="0409000F"/>
    <w:lvl w:ilvl="0">
      <w:start w:val="1"/>
      <w:numFmt w:val="decimal"/>
      <w:lvlText w:val="%1."/>
      <w:lvlJc w:val="left"/>
      <w:pPr>
        <w:tabs>
          <w:tab w:val="num" w:pos="360"/>
        </w:tabs>
        <w:ind w:left="360" w:hanging="360"/>
      </w:pPr>
    </w:lvl>
  </w:abstractNum>
  <w:abstractNum w:abstractNumId="99">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3E1D0F54"/>
    <w:multiLevelType w:val="singleLevel"/>
    <w:tmpl w:val="A712E140"/>
    <w:lvl w:ilvl="0">
      <w:start w:val="1"/>
      <w:numFmt w:val="decimal"/>
      <w:lvlText w:val="%1."/>
      <w:lvlJc w:val="left"/>
      <w:pPr>
        <w:tabs>
          <w:tab w:val="num" w:pos="360"/>
        </w:tabs>
        <w:ind w:left="360" w:hanging="360"/>
      </w:pPr>
    </w:lvl>
  </w:abstractNum>
  <w:abstractNum w:abstractNumId="103">
    <w:nsid w:val="3F67225D"/>
    <w:multiLevelType w:val="singleLevel"/>
    <w:tmpl w:val="A712E140"/>
    <w:lvl w:ilvl="0">
      <w:start w:val="1"/>
      <w:numFmt w:val="decimal"/>
      <w:lvlText w:val="%1."/>
      <w:lvlJc w:val="left"/>
      <w:pPr>
        <w:tabs>
          <w:tab w:val="num" w:pos="360"/>
        </w:tabs>
        <w:ind w:left="360" w:hanging="360"/>
      </w:pPr>
    </w:lvl>
  </w:abstractNum>
  <w:abstractNum w:abstractNumId="104">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4146D24"/>
    <w:multiLevelType w:val="singleLevel"/>
    <w:tmpl w:val="A712E140"/>
    <w:lvl w:ilvl="0">
      <w:start w:val="1"/>
      <w:numFmt w:val="decimal"/>
      <w:lvlText w:val="%1."/>
      <w:lvlJc w:val="left"/>
      <w:pPr>
        <w:tabs>
          <w:tab w:val="num" w:pos="360"/>
        </w:tabs>
        <w:ind w:left="360" w:hanging="360"/>
      </w:pPr>
    </w:lvl>
  </w:abstractNum>
  <w:abstractNum w:abstractNumId="106">
    <w:nsid w:val="44E13380"/>
    <w:multiLevelType w:val="singleLevel"/>
    <w:tmpl w:val="A712E140"/>
    <w:lvl w:ilvl="0">
      <w:start w:val="1"/>
      <w:numFmt w:val="decimal"/>
      <w:lvlText w:val="%1."/>
      <w:lvlJc w:val="left"/>
      <w:pPr>
        <w:tabs>
          <w:tab w:val="num" w:pos="360"/>
        </w:tabs>
        <w:ind w:left="360" w:hanging="360"/>
      </w:pPr>
    </w:lvl>
  </w:abstractNum>
  <w:abstractNum w:abstractNumId="107">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08">
    <w:nsid w:val="46696BB7"/>
    <w:multiLevelType w:val="singleLevel"/>
    <w:tmpl w:val="0409000F"/>
    <w:lvl w:ilvl="0">
      <w:start w:val="1"/>
      <w:numFmt w:val="decimal"/>
      <w:lvlText w:val="%1."/>
      <w:lvlJc w:val="left"/>
      <w:pPr>
        <w:tabs>
          <w:tab w:val="num" w:pos="360"/>
        </w:tabs>
        <w:ind w:left="360" w:hanging="360"/>
      </w:pPr>
    </w:lvl>
  </w:abstractNum>
  <w:abstractNum w:abstractNumId="109">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48040BF2"/>
    <w:multiLevelType w:val="singleLevel"/>
    <w:tmpl w:val="A712E140"/>
    <w:lvl w:ilvl="0">
      <w:start w:val="1"/>
      <w:numFmt w:val="decimal"/>
      <w:lvlText w:val="%1."/>
      <w:lvlJc w:val="left"/>
      <w:pPr>
        <w:tabs>
          <w:tab w:val="num" w:pos="360"/>
        </w:tabs>
        <w:ind w:left="360" w:hanging="360"/>
      </w:pPr>
    </w:lvl>
  </w:abstractNum>
  <w:abstractNum w:abstractNumId="112">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13">
    <w:nsid w:val="48385EA8"/>
    <w:multiLevelType w:val="singleLevel"/>
    <w:tmpl w:val="A712E140"/>
    <w:lvl w:ilvl="0">
      <w:start w:val="1"/>
      <w:numFmt w:val="decimal"/>
      <w:lvlText w:val="%1."/>
      <w:lvlJc w:val="left"/>
      <w:pPr>
        <w:tabs>
          <w:tab w:val="num" w:pos="360"/>
        </w:tabs>
        <w:ind w:left="360" w:hanging="360"/>
      </w:pPr>
    </w:lvl>
  </w:abstractNum>
  <w:abstractNum w:abstractNumId="114">
    <w:nsid w:val="48CF014E"/>
    <w:multiLevelType w:val="singleLevel"/>
    <w:tmpl w:val="A712E140"/>
    <w:lvl w:ilvl="0">
      <w:start w:val="1"/>
      <w:numFmt w:val="decimal"/>
      <w:lvlText w:val="%1."/>
      <w:lvlJc w:val="left"/>
      <w:pPr>
        <w:tabs>
          <w:tab w:val="num" w:pos="360"/>
        </w:tabs>
        <w:ind w:left="360" w:hanging="360"/>
      </w:pPr>
    </w:lvl>
  </w:abstractNum>
  <w:abstractNum w:abstractNumId="115">
    <w:nsid w:val="4AA2653E"/>
    <w:multiLevelType w:val="singleLevel"/>
    <w:tmpl w:val="A712E140"/>
    <w:lvl w:ilvl="0">
      <w:start w:val="1"/>
      <w:numFmt w:val="decimal"/>
      <w:lvlText w:val="%1."/>
      <w:lvlJc w:val="left"/>
      <w:pPr>
        <w:tabs>
          <w:tab w:val="num" w:pos="360"/>
        </w:tabs>
        <w:ind w:left="360" w:hanging="360"/>
      </w:pPr>
    </w:lvl>
  </w:abstractNum>
  <w:abstractNum w:abstractNumId="116">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17">
    <w:nsid w:val="4BE72E82"/>
    <w:multiLevelType w:val="singleLevel"/>
    <w:tmpl w:val="0409000F"/>
    <w:lvl w:ilvl="0">
      <w:start w:val="1"/>
      <w:numFmt w:val="decimal"/>
      <w:lvlText w:val="%1."/>
      <w:lvlJc w:val="left"/>
      <w:pPr>
        <w:tabs>
          <w:tab w:val="num" w:pos="360"/>
        </w:tabs>
        <w:ind w:left="360" w:hanging="360"/>
      </w:pPr>
    </w:lvl>
  </w:abstractNum>
  <w:abstractNum w:abstractNumId="118">
    <w:nsid w:val="4C1F0A15"/>
    <w:multiLevelType w:val="singleLevel"/>
    <w:tmpl w:val="A712E140"/>
    <w:lvl w:ilvl="0">
      <w:start w:val="1"/>
      <w:numFmt w:val="decimal"/>
      <w:lvlText w:val="%1."/>
      <w:lvlJc w:val="left"/>
      <w:pPr>
        <w:tabs>
          <w:tab w:val="num" w:pos="360"/>
        </w:tabs>
        <w:ind w:left="360" w:hanging="360"/>
      </w:pPr>
    </w:lvl>
  </w:abstractNum>
  <w:abstractNum w:abstractNumId="119">
    <w:nsid w:val="4CC85451"/>
    <w:multiLevelType w:val="singleLevel"/>
    <w:tmpl w:val="A712E140"/>
    <w:lvl w:ilvl="0">
      <w:start w:val="1"/>
      <w:numFmt w:val="decimal"/>
      <w:lvlText w:val="%1."/>
      <w:lvlJc w:val="left"/>
      <w:pPr>
        <w:tabs>
          <w:tab w:val="num" w:pos="360"/>
        </w:tabs>
        <w:ind w:left="360" w:hanging="360"/>
      </w:pPr>
    </w:lvl>
  </w:abstractNum>
  <w:abstractNum w:abstractNumId="120">
    <w:nsid w:val="4D9B6B29"/>
    <w:multiLevelType w:val="singleLevel"/>
    <w:tmpl w:val="A712E140"/>
    <w:lvl w:ilvl="0">
      <w:start w:val="1"/>
      <w:numFmt w:val="decimal"/>
      <w:lvlText w:val="%1."/>
      <w:lvlJc w:val="left"/>
      <w:pPr>
        <w:tabs>
          <w:tab w:val="num" w:pos="360"/>
        </w:tabs>
        <w:ind w:left="360" w:hanging="360"/>
      </w:pPr>
    </w:lvl>
  </w:abstractNum>
  <w:abstractNum w:abstractNumId="121">
    <w:nsid w:val="4EB11387"/>
    <w:multiLevelType w:val="singleLevel"/>
    <w:tmpl w:val="0409000F"/>
    <w:lvl w:ilvl="0">
      <w:start w:val="1"/>
      <w:numFmt w:val="decimal"/>
      <w:lvlText w:val="%1."/>
      <w:lvlJc w:val="left"/>
      <w:pPr>
        <w:tabs>
          <w:tab w:val="num" w:pos="360"/>
        </w:tabs>
        <w:ind w:left="360" w:hanging="360"/>
      </w:pPr>
    </w:lvl>
  </w:abstractNum>
  <w:abstractNum w:abstractNumId="122">
    <w:nsid w:val="4EFD0905"/>
    <w:multiLevelType w:val="singleLevel"/>
    <w:tmpl w:val="A712E140"/>
    <w:lvl w:ilvl="0">
      <w:start w:val="1"/>
      <w:numFmt w:val="decimal"/>
      <w:lvlText w:val="%1."/>
      <w:lvlJc w:val="left"/>
      <w:pPr>
        <w:tabs>
          <w:tab w:val="num" w:pos="360"/>
        </w:tabs>
        <w:ind w:left="360" w:hanging="360"/>
      </w:pPr>
    </w:lvl>
  </w:abstractNum>
  <w:abstractNum w:abstractNumId="123">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24">
    <w:nsid w:val="4F6F0E1B"/>
    <w:multiLevelType w:val="singleLevel"/>
    <w:tmpl w:val="A712E140"/>
    <w:lvl w:ilvl="0">
      <w:start w:val="1"/>
      <w:numFmt w:val="decimal"/>
      <w:lvlText w:val="%1."/>
      <w:lvlJc w:val="left"/>
      <w:pPr>
        <w:tabs>
          <w:tab w:val="num" w:pos="360"/>
        </w:tabs>
        <w:ind w:left="360" w:hanging="360"/>
      </w:pPr>
    </w:lvl>
  </w:abstractNum>
  <w:abstractNum w:abstractNumId="125">
    <w:nsid w:val="4FA35B50"/>
    <w:multiLevelType w:val="singleLevel"/>
    <w:tmpl w:val="0409000F"/>
    <w:lvl w:ilvl="0">
      <w:start w:val="1"/>
      <w:numFmt w:val="decimal"/>
      <w:lvlText w:val="%1."/>
      <w:lvlJc w:val="left"/>
      <w:pPr>
        <w:tabs>
          <w:tab w:val="num" w:pos="360"/>
        </w:tabs>
        <w:ind w:left="360" w:hanging="360"/>
      </w:pPr>
    </w:lvl>
  </w:abstractNum>
  <w:abstractNum w:abstractNumId="126">
    <w:nsid w:val="4FC03ED7"/>
    <w:multiLevelType w:val="singleLevel"/>
    <w:tmpl w:val="0409000F"/>
    <w:lvl w:ilvl="0">
      <w:start w:val="1"/>
      <w:numFmt w:val="decimal"/>
      <w:lvlText w:val="%1."/>
      <w:lvlJc w:val="left"/>
      <w:pPr>
        <w:tabs>
          <w:tab w:val="num" w:pos="360"/>
        </w:tabs>
        <w:ind w:left="360" w:hanging="360"/>
      </w:pPr>
    </w:lvl>
  </w:abstractNum>
  <w:abstractNum w:abstractNumId="127">
    <w:nsid w:val="4FE41668"/>
    <w:multiLevelType w:val="singleLevel"/>
    <w:tmpl w:val="0409000F"/>
    <w:lvl w:ilvl="0">
      <w:start w:val="1"/>
      <w:numFmt w:val="decimal"/>
      <w:lvlText w:val="%1."/>
      <w:lvlJc w:val="left"/>
      <w:pPr>
        <w:tabs>
          <w:tab w:val="num" w:pos="360"/>
        </w:tabs>
        <w:ind w:left="360" w:hanging="360"/>
      </w:pPr>
    </w:lvl>
  </w:abstractNum>
  <w:abstractNum w:abstractNumId="128">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507E2B0E"/>
    <w:multiLevelType w:val="singleLevel"/>
    <w:tmpl w:val="0409000F"/>
    <w:lvl w:ilvl="0">
      <w:start w:val="1"/>
      <w:numFmt w:val="decimal"/>
      <w:lvlText w:val="%1."/>
      <w:lvlJc w:val="left"/>
      <w:pPr>
        <w:tabs>
          <w:tab w:val="num" w:pos="360"/>
        </w:tabs>
        <w:ind w:left="360" w:hanging="360"/>
      </w:pPr>
    </w:lvl>
  </w:abstractNum>
  <w:abstractNum w:abstractNumId="130">
    <w:nsid w:val="517C5448"/>
    <w:multiLevelType w:val="singleLevel"/>
    <w:tmpl w:val="0409000F"/>
    <w:lvl w:ilvl="0">
      <w:start w:val="1"/>
      <w:numFmt w:val="decimal"/>
      <w:lvlText w:val="%1."/>
      <w:lvlJc w:val="left"/>
      <w:pPr>
        <w:tabs>
          <w:tab w:val="num" w:pos="360"/>
        </w:tabs>
        <w:ind w:left="360" w:hanging="360"/>
      </w:pPr>
    </w:lvl>
  </w:abstractNum>
  <w:abstractNum w:abstractNumId="131">
    <w:nsid w:val="528D1FF3"/>
    <w:multiLevelType w:val="singleLevel"/>
    <w:tmpl w:val="A712E140"/>
    <w:lvl w:ilvl="0">
      <w:start w:val="1"/>
      <w:numFmt w:val="decimal"/>
      <w:lvlText w:val="%1."/>
      <w:lvlJc w:val="left"/>
      <w:pPr>
        <w:tabs>
          <w:tab w:val="num" w:pos="360"/>
        </w:tabs>
        <w:ind w:left="360" w:hanging="360"/>
      </w:pPr>
    </w:lvl>
  </w:abstractNum>
  <w:abstractNum w:abstractNumId="132">
    <w:nsid w:val="54F577F3"/>
    <w:multiLevelType w:val="singleLevel"/>
    <w:tmpl w:val="0409000F"/>
    <w:lvl w:ilvl="0">
      <w:start w:val="1"/>
      <w:numFmt w:val="decimal"/>
      <w:lvlText w:val="%1."/>
      <w:lvlJc w:val="left"/>
      <w:pPr>
        <w:tabs>
          <w:tab w:val="num" w:pos="360"/>
        </w:tabs>
        <w:ind w:left="360" w:hanging="360"/>
      </w:pPr>
    </w:lvl>
  </w:abstractNum>
  <w:abstractNum w:abstractNumId="133">
    <w:nsid w:val="551F473F"/>
    <w:multiLevelType w:val="singleLevel"/>
    <w:tmpl w:val="0409000F"/>
    <w:lvl w:ilvl="0">
      <w:start w:val="1"/>
      <w:numFmt w:val="decimal"/>
      <w:lvlText w:val="%1."/>
      <w:lvlJc w:val="left"/>
      <w:pPr>
        <w:tabs>
          <w:tab w:val="num" w:pos="360"/>
        </w:tabs>
        <w:ind w:left="360" w:hanging="360"/>
      </w:pPr>
    </w:lvl>
  </w:abstractNum>
  <w:abstractNum w:abstractNumId="134">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7CA291F"/>
    <w:multiLevelType w:val="singleLevel"/>
    <w:tmpl w:val="A712E140"/>
    <w:lvl w:ilvl="0">
      <w:start w:val="1"/>
      <w:numFmt w:val="decimal"/>
      <w:lvlText w:val="%1."/>
      <w:lvlJc w:val="left"/>
      <w:pPr>
        <w:tabs>
          <w:tab w:val="num" w:pos="360"/>
        </w:tabs>
        <w:ind w:left="360" w:hanging="360"/>
      </w:pPr>
    </w:lvl>
  </w:abstractNum>
  <w:abstractNum w:abstractNumId="136">
    <w:nsid w:val="582D02E3"/>
    <w:multiLevelType w:val="singleLevel"/>
    <w:tmpl w:val="0409000F"/>
    <w:lvl w:ilvl="0">
      <w:start w:val="1"/>
      <w:numFmt w:val="decimal"/>
      <w:lvlText w:val="%1."/>
      <w:lvlJc w:val="left"/>
      <w:pPr>
        <w:tabs>
          <w:tab w:val="num" w:pos="360"/>
        </w:tabs>
        <w:ind w:left="360" w:hanging="360"/>
      </w:pPr>
    </w:lvl>
  </w:abstractNum>
  <w:abstractNum w:abstractNumId="137">
    <w:nsid w:val="58FC0320"/>
    <w:multiLevelType w:val="singleLevel"/>
    <w:tmpl w:val="A712E140"/>
    <w:lvl w:ilvl="0">
      <w:start w:val="1"/>
      <w:numFmt w:val="decimal"/>
      <w:lvlText w:val="%1."/>
      <w:lvlJc w:val="left"/>
      <w:pPr>
        <w:tabs>
          <w:tab w:val="num" w:pos="360"/>
        </w:tabs>
        <w:ind w:left="360" w:hanging="360"/>
      </w:pPr>
    </w:lvl>
  </w:abstractNum>
  <w:abstractNum w:abstractNumId="138">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39">
    <w:nsid w:val="59AD7D2B"/>
    <w:multiLevelType w:val="singleLevel"/>
    <w:tmpl w:val="0409000F"/>
    <w:lvl w:ilvl="0">
      <w:start w:val="1"/>
      <w:numFmt w:val="decimal"/>
      <w:lvlText w:val="%1."/>
      <w:lvlJc w:val="left"/>
      <w:pPr>
        <w:tabs>
          <w:tab w:val="num" w:pos="360"/>
        </w:tabs>
        <w:ind w:left="360" w:hanging="360"/>
      </w:pPr>
    </w:lvl>
  </w:abstractNum>
  <w:abstractNum w:abstractNumId="140">
    <w:nsid w:val="59CA553D"/>
    <w:multiLevelType w:val="singleLevel"/>
    <w:tmpl w:val="0409000F"/>
    <w:lvl w:ilvl="0">
      <w:start w:val="1"/>
      <w:numFmt w:val="decimal"/>
      <w:lvlText w:val="%1."/>
      <w:lvlJc w:val="left"/>
      <w:pPr>
        <w:tabs>
          <w:tab w:val="num" w:pos="360"/>
        </w:tabs>
        <w:ind w:left="360" w:hanging="360"/>
      </w:pPr>
    </w:lvl>
  </w:abstractNum>
  <w:abstractNum w:abstractNumId="141">
    <w:nsid w:val="5AA82F64"/>
    <w:multiLevelType w:val="singleLevel"/>
    <w:tmpl w:val="A712E140"/>
    <w:lvl w:ilvl="0">
      <w:start w:val="1"/>
      <w:numFmt w:val="decimal"/>
      <w:lvlText w:val="%1."/>
      <w:lvlJc w:val="left"/>
      <w:pPr>
        <w:tabs>
          <w:tab w:val="num" w:pos="360"/>
        </w:tabs>
        <w:ind w:left="360" w:hanging="360"/>
      </w:pPr>
    </w:lvl>
  </w:abstractNum>
  <w:abstractNum w:abstractNumId="142">
    <w:nsid w:val="5B145C1D"/>
    <w:multiLevelType w:val="singleLevel"/>
    <w:tmpl w:val="0409000F"/>
    <w:lvl w:ilvl="0">
      <w:start w:val="1"/>
      <w:numFmt w:val="decimal"/>
      <w:lvlText w:val="%1."/>
      <w:lvlJc w:val="left"/>
      <w:pPr>
        <w:tabs>
          <w:tab w:val="num" w:pos="360"/>
        </w:tabs>
        <w:ind w:left="360" w:hanging="360"/>
      </w:pPr>
    </w:lvl>
  </w:abstractNum>
  <w:abstractNum w:abstractNumId="143">
    <w:nsid w:val="5B354F18"/>
    <w:multiLevelType w:val="singleLevel"/>
    <w:tmpl w:val="0409000F"/>
    <w:lvl w:ilvl="0">
      <w:start w:val="1"/>
      <w:numFmt w:val="decimal"/>
      <w:lvlText w:val="%1."/>
      <w:lvlJc w:val="left"/>
      <w:pPr>
        <w:tabs>
          <w:tab w:val="num" w:pos="360"/>
        </w:tabs>
        <w:ind w:left="360" w:hanging="360"/>
      </w:pPr>
    </w:lvl>
  </w:abstractNum>
  <w:abstractNum w:abstractNumId="144">
    <w:nsid w:val="5CAC6B7F"/>
    <w:multiLevelType w:val="singleLevel"/>
    <w:tmpl w:val="A712E140"/>
    <w:lvl w:ilvl="0">
      <w:start w:val="1"/>
      <w:numFmt w:val="decimal"/>
      <w:lvlText w:val="%1."/>
      <w:lvlJc w:val="left"/>
      <w:pPr>
        <w:tabs>
          <w:tab w:val="num" w:pos="360"/>
        </w:tabs>
        <w:ind w:left="360" w:hanging="360"/>
      </w:pPr>
    </w:lvl>
  </w:abstractNum>
  <w:abstractNum w:abstractNumId="145">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6">
    <w:nsid w:val="5D486E1F"/>
    <w:multiLevelType w:val="singleLevel"/>
    <w:tmpl w:val="0409000F"/>
    <w:lvl w:ilvl="0">
      <w:start w:val="1"/>
      <w:numFmt w:val="decimal"/>
      <w:lvlText w:val="%1."/>
      <w:lvlJc w:val="left"/>
      <w:pPr>
        <w:tabs>
          <w:tab w:val="num" w:pos="360"/>
        </w:tabs>
        <w:ind w:left="360" w:hanging="360"/>
      </w:pPr>
    </w:lvl>
  </w:abstractNum>
  <w:abstractNum w:abstractNumId="147">
    <w:nsid w:val="5D997F73"/>
    <w:multiLevelType w:val="singleLevel"/>
    <w:tmpl w:val="A712E140"/>
    <w:lvl w:ilvl="0">
      <w:start w:val="1"/>
      <w:numFmt w:val="decimal"/>
      <w:lvlText w:val="%1."/>
      <w:lvlJc w:val="left"/>
      <w:pPr>
        <w:tabs>
          <w:tab w:val="num" w:pos="360"/>
        </w:tabs>
        <w:ind w:left="360" w:hanging="360"/>
      </w:pPr>
    </w:lvl>
  </w:abstractNum>
  <w:abstractNum w:abstractNumId="148">
    <w:nsid w:val="5DB77FED"/>
    <w:multiLevelType w:val="singleLevel"/>
    <w:tmpl w:val="A712E140"/>
    <w:lvl w:ilvl="0">
      <w:start w:val="1"/>
      <w:numFmt w:val="decimal"/>
      <w:lvlText w:val="%1."/>
      <w:lvlJc w:val="left"/>
      <w:pPr>
        <w:tabs>
          <w:tab w:val="num" w:pos="360"/>
        </w:tabs>
        <w:ind w:left="360" w:hanging="360"/>
      </w:pPr>
    </w:lvl>
  </w:abstractNum>
  <w:abstractNum w:abstractNumId="149">
    <w:nsid w:val="5EA773F7"/>
    <w:multiLevelType w:val="singleLevel"/>
    <w:tmpl w:val="0409000F"/>
    <w:lvl w:ilvl="0">
      <w:start w:val="1"/>
      <w:numFmt w:val="decimal"/>
      <w:lvlText w:val="%1."/>
      <w:lvlJc w:val="left"/>
      <w:pPr>
        <w:tabs>
          <w:tab w:val="num" w:pos="360"/>
        </w:tabs>
        <w:ind w:left="360" w:hanging="360"/>
      </w:pPr>
    </w:lvl>
  </w:abstractNum>
  <w:abstractNum w:abstractNumId="150">
    <w:nsid w:val="5EBA4369"/>
    <w:multiLevelType w:val="singleLevel"/>
    <w:tmpl w:val="A712E140"/>
    <w:lvl w:ilvl="0">
      <w:start w:val="1"/>
      <w:numFmt w:val="decimal"/>
      <w:lvlText w:val="%1."/>
      <w:lvlJc w:val="left"/>
      <w:pPr>
        <w:tabs>
          <w:tab w:val="num" w:pos="360"/>
        </w:tabs>
        <w:ind w:left="360" w:hanging="360"/>
      </w:pPr>
    </w:lvl>
  </w:abstractNum>
  <w:abstractNum w:abstractNumId="151">
    <w:nsid w:val="5F69033A"/>
    <w:multiLevelType w:val="singleLevel"/>
    <w:tmpl w:val="0409000F"/>
    <w:lvl w:ilvl="0">
      <w:start w:val="1"/>
      <w:numFmt w:val="decimal"/>
      <w:lvlText w:val="%1."/>
      <w:lvlJc w:val="left"/>
      <w:pPr>
        <w:tabs>
          <w:tab w:val="num" w:pos="360"/>
        </w:tabs>
        <w:ind w:left="360" w:hanging="360"/>
      </w:pPr>
    </w:lvl>
  </w:abstractNum>
  <w:abstractNum w:abstractNumId="152">
    <w:nsid w:val="5F7132A4"/>
    <w:multiLevelType w:val="singleLevel"/>
    <w:tmpl w:val="A712E140"/>
    <w:lvl w:ilvl="0">
      <w:start w:val="1"/>
      <w:numFmt w:val="decimal"/>
      <w:lvlText w:val="%1."/>
      <w:lvlJc w:val="left"/>
      <w:pPr>
        <w:tabs>
          <w:tab w:val="num" w:pos="360"/>
        </w:tabs>
        <w:ind w:left="360" w:hanging="360"/>
      </w:pPr>
    </w:lvl>
  </w:abstractNum>
  <w:abstractNum w:abstractNumId="153">
    <w:nsid w:val="601147AE"/>
    <w:multiLevelType w:val="singleLevel"/>
    <w:tmpl w:val="0409000F"/>
    <w:lvl w:ilvl="0">
      <w:start w:val="1"/>
      <w:numFmt w:val="decimal"/>
      <w:lvlText w:val="%1."/>
      <w:lvlJc w:val="left"/>
      <w:pPr>
        <w:tabs>
          <w:tab w:val="num" w:pos="360"/>
        </w:tabs>
        <w:ind w:left="360" w:hanging="360"/>
      </w:pPr>
    </w:lvl>
  </w:abstractNum>
  <w:abstractNum w:abstractNumId="154">
    <w:nsid w:val="60FC6FE2"/>
    <w:multiLevelType w:val="singleLevel"/>
    <w:tmpl w:val="A712E140"/>
    <w:lvl w:ilvl="0">
      <w:start w:val="1"/>
      <w:numFmt w:val="decimal"/>
      <w:lvlText w:val="%1."/>
      <w:lvlJc w:val="left"/>
      <w:pPr>
        <w:tabs>
          <w:tab w:val="num" w:pos="360"/>
        </w:tabs>
        <w:ind w:left="360" w:hanging="360"/>
      </w:pPr>
    </w:lvl>
  </w:abstractNum>
  <w:abstractNum w:abstractNumId="155">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22B5B2A"/>
    <w:multiLevelType w:val="singleLevel"/>
    <w:tmpl w:val="0409000F"/>
    <w:lvl w:ilvl="0">
      <w:start w:val="1"/>
      <w:numFmt w:val="decimal"/>
      <w:lvlText w:val="%1."/>
      <w:lvlJc w:val="left"/>
      <w:pPr>
        <w:tabs>
          <w:tab w:val="num" w:pos="360"/>
        </w:tabs>
        <w:ind w:left="360" w:hanging="360"/>
      </w:pPr>
    </w:lvl>
  </w:abstractNum>
  <w:abstractNum w:abstractNumId="157">
    <w:nsid w:val="62B17A5A"/>
    <w:multiLevelType w:val="singleLevel"/>
    <w:tmpl w:val="0409000F"/>
    <w:lvl w:ilvl="0">
      <w:start w:val="1"/>
      <w:numFmt w:val="decimal"/>
      <w:lvlText w:val="%1."/>
      <w:lvlJc w:val="left"/>
      <w:pPr>
        <w:tabs>
          <w:tab w:val="num" w:pos="360"/>
        </w:tabs>
        <w:ind w:left="360" w:hanging="360"/>
      </w:pPr>
    </w:lvl>
  </w:abstractNum>
  <w:abstractNum w:abstractNumId="158">
    <w:nsid w:val="62EA752D"/>
    <w:multiLevelType w:val="singleLevel"/>
    <w:tmpl w:val="A712E140"/>
    <w:lvl w:ilvl="0">
      <w:start w:val="1"/>
      <w:numFmt w:val="decimal"/>
      <w:lvlText w:val="%1."/>
      <w:lvlJc w:val="left"/>
      <w:pPr>
        <w:tabs>
          <w:tab w:val="num" w:pos="360"/>
        </w:tabs>
        <w:ind w:left="360" w:hanging="360"/>
      </w:pPr>
    </w:lvl>
  </w:abstractNum>
  <w:abstractNum w:abstractNumId="159">
    <w:nsid w:val="63364C2B"/>
    <w:multiLevelType w:val="singleLevel"/>
    <w:tmpl w:val="A712E140"/>
    <w:lvl w:ilvl="0">
      <w:start w:val="1"/>
      <w:numFmt w:val="decimal"/>
      <w:lvlText w:val="%1."/>
      <w:lvlJc w:val="left"/>
      <w:pPr>
        <w:tabs>
          <w:tab w:val="num" w:pos="360"/>
        </w:tabs>
        <w:ind w:left="360" w:hanging="360"/>
      </w:pPr>
    </w:lvl>
  </w:abstractNum>
  <w:abstractNum w:abstractNumId="16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61">
    <w:nsid w:val="6403249D"/>
    <w:multiLevelType w:val="singleLevel"/>
    <w:tmpl w:val="A712E140"/>
    <w:lvl w:ilvl="0">
      <w:start w:val="1"/>
      <w:numFmt w:val="decimal"/>
      <w:lvlText w:val="%1."/>
      <w:lvlJc w:val="left"/>
      <w:pPr>
        <w:tabs>
          <w:tab w:val="num" w:pos="360"/>
        </w:tabs>
        <w:ind w:left="360" w:hanging="360"/>
      </w:pPr>
    </w:lvl>
  </w:abstractNum>
  <w:abstractNum w:abstractNumId="162">
    <w:nsid w:val="64346341"/>
    <w:multiLevelType w:val="singleLevel"/>
    <w:tmpl w:val="A712E140"/>
    <w:lvl w:ilvl="0">
      <w:start w:val="1"/>
      <w:numFmt w:val="decimal"/>
      <w:lvlText w:val="%1."/>
      <w:lvlJc w:val="left"/>
      <w:pPr>
        <w:tabs>
          <w:tab w:val="num" w:pos="360"/>
        </w:tabs>
        <w:ind w:left="360" w:hanging="360"/>
      </w:pPr>
    </w:lvl>
  </w:abstractNum>
  <w:abstractNum w:abstractNumId="163">
    <w:nsid w:val="64444C11"/>
    <w:multiLevelType w:val="singleLevel"/>
    <w:tmpl w:val="A712E140"/>
    <w:lvl w:ilvl="0">
      <w:start w:val="1"/>
      <w:numFmt w:val="decimal"/>
      <w:lvlText w:val="%1."/>
      <w:lvlJc w:val="left"/>
      <w:pPr>
        <w:tabs>
          <w:tab w:val="num" w:pos="360"/>
        </w:tabs>
        <w:ind w:left="360" w:hanging="360"/>
      </w:pPr>
    </w:lvl>
  </w:abstractNum>
  <w:abstractNum w:abstractNumId="164">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65">
    <w:nsid w:val="64E33715"/>
    <w:multiLevelType w:val="singleLevel"/>
    <w:tmpl w:val="A712E140"/>
    <w:lvl w:ilvl="0">
      <w:start w:val="1"/>
      <w:numFmt w:val="decimal"/>
      <w:lvlText w:val="%1."/>
      <w:lvlJc w:val="left"/>
      <w:pPr>
        <w:tabs>
          <w:tab w:val="num" w:pos="360"/>
        </w:tabs>
        <w:ind w:left="360" w:hanging="360"/>
      </w:pPr>
    </w:lvl>
  </w:abstractNum>
  <w:abstractNum w:abstractNumId="166">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67">
    <w:nsid w:val="660E6565"/>
    <w:multiLevelType w:val="singleLevel"/>
    <w:tmpl w:val="A712E140"/>
    <w:lvl w:ilvl="0">
      <w:start w:val="1"/>
      <w:numFmt w:val="decimal"/>
      <w:lvlText w:val="%1."/>
      <w:lvlJc w:val="left"/>
      <w:pPr>
        <w:tabs>
          <w:tab w:val="num" w:pos="360"/>
        </w:tabs>
        <w:ind w:left="360" w:hanging="360"/>
      </w:pPr>
    </w:lvl>
  </w:abstractNum>
  <w:abstractNum w:abstractNumId="168">
    <w:nsid w:val="66132F4D"/>
    <w:multiLevelType w:val="singleLevel"/>
    <w:tmpl w:val="A712E140"/>
    <w:lvl w:ilvl="0">
      <w:start w:val="1"/>
      <w:numFmt w:val="decimal"/>
      <w:lvlText w:val="%1."/>
      <w:lvlJc w:val="left"/>
      <w:pPr>
        <w:tabs>
          <w:tab w:val="num" w:pos="360"/>
        </w:tabs>
        <w:ind w:left="360" w:hanging="360"/>
      </w:pPr>
    </w:lvl>
  </w:abstractNum>
  <w:abstractNum w:abstractNumId="169">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0">
    <w:nsid w:val="666B74BC"/>
    <w:multiLevelType w:val="singleLevel"/>
    <w:tmpl w:val="A712E140"/>
    <w:lvl w:ilvl="0">
      <w:start w:val="1"/>
      <w:numFmt w:val="decimal"/>
      <w:lvlText w:val="%1."/>
      <w:lvlJc w:val="left"/>
      <w:pPr>
        <w:tabs>
          <w:tab w:val="num" w:pos="360"/>
        </w:tabs>
        <w:ind w:left="360" w:hanging="360"/>
      </w:pPr>
    </w:lvl>
  </w:abstractNum>
  <w:abstractNum w:abstractNumId="171">
    <w:nsid w:val="67B90040"/>
    <w:multiLevelType w:val="singleLevel"/>
    <w:tmpl w:val="A712E140"/>
    <w:lvl w:ilvl="0">
      <w:start w:val="1"/>
      <w:numFmt w:val="decimal"/>
      <w:lvlText w:val="%1."/>
      <w:lvlJc w:val="left"/>
      <w:pPr>
        <w:tabs>
          <w:tab w:val="num" w:pos="360"/>
        </w:tabs>
        <w:ind w:left="360" w:hanging="360"/>
      </w:pPr>
    </w:lvl>
  </w:abstractNum>
  <w:abstractNum w:abstractNumId="172">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6A227034"/>
    <w:multiLevelType w:val="singleLevel"/>
    <w:tmpl w:val="0409000F"/>
    <w:lvl w:ilvl="0">
      <w:start w:val="1"/>
      <w:numFmt w:val="decimal"/>
      <w:lvlText w:val="%1."/>
      <w:lvlJc w:val="left"/>
      <w:pPr>
        <w:tabs>
          <w:tab w:val="num" w:pos="360"/>
        </w:tabs>
        <w:ind w:left="360" w:hanging="360"/>
      </w:pPr>
    </w:lvl>
  </w:abstractNum>
  <w:abstractNum w:abstractNumId="175">
    <w:nsid w:val="6AF16C06"/>
    <w:multiLevelType w:val="singleLevel"/>
    <w:tmpl w:val="0409000F"/>
    <w:lvl w:ilvl="0">
      <w:start w:val="1"/>
      <w:numFmt w:val="decimal"/>
      <w:lvlText w:val="%1."/>
      <w:lvlJc w:val="left"/>
      <w:pPr>
        <w:tabs>
          <w:tab w:val="num" w:pos="360"/>
        </w:tabs>
        <w:ind w:left="360" w:hanging="360"/>
      </w:pPr>
    </w:lvl>
  </w:abstractNum>
  <w:abstractNum w:abstractNumId="176">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nsid w:val="6D2A2D2D"/>
    <w:multiLevelType w:val="singleLevel"/>
    <w:tmpl w:val="0409000F"/>
    <w:lvl w:ilvl="0">
      <w:start w:val="1"/>
      <w:numFmt w:val="decimal"/>
      <w:lvlText w:val="%1."/>
      <w:lvlJc w:val="left"/>
      <w:pPr>
        <w:tabs>
          <w:tab w:val="num" w:pos="360"/>
        </w:tabs>
        <w:ind w:left="360" w:hanging="360"/>
      </w:pPr>
    </w:lvl>
  </w:abstractNum>
  <w:abstractNum w:abstractNumId="18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6D897AFF"/>
    <w:multiLevelType w:val="singleLevel"/>
    <w:tmpl w:val="A712E140"/>
    <w:lvl w:ilvl="0">
      <w:start w:val="1"/>
      <w:numFmt w:val="decimal"/>
      <w:lvlText w:val="%1."/>
      <w:lvlJc w:val="left"/>
      <w:pPr>
        <w:tabs>
          <w:tab w:val="num" w:pos="360"/>
        </w:tabs>
        <w:ind w:left="360" w:hanging="360"/>
      </w:pPr>
    </w:lvl>
  </w:abstractNum>
  <w:abstractNum w:abstractNumId="182">
    <w:nsid w:val="6DA81FE9"/>
    <w:multiLevelType w:val="singleLevel"/>
    <w:tmpl w:val="A712E140"/>
    <w:lvl w:ilvl="0">
      <w:start w:val="1"/>
      <w:numFmt w:val="decimal"/>
      <w:lvlText w:val="%1."/>
      <w:lvlJc w:val="left"/>
      <w:pPr>
        <w:tabs>
          <w:tab w:val="num" w:pos="360"/>
        </w:tabs>
        <w:ind w:left="360" w:hanging="360"/>
      </w:pPr>
    </w:lvl>
  </w:abstractNum>
  <w:abstractNum w:abstractNumId="183">
    <w:nsid w:val="6DED5C89"/>
    <w:multiLevelType w:val="singleLevel"/>
    <w:tmpl w:val="A712E140"/>
    <w:lvl w:ilvl="0">
      <w:start w:val="1"/>
      <w:numFmt w:val="decimal"/>
      <w:lvlText w:val="%1."/>
      <w:lvlJc w:val="left"/>
      <w:pPr>
        <w:tabs>
          <w:tab w:val="num" w:pos="360"/>
        </w:tabs>
        <w:ind w:left="360" w:hanging="360"/>
      </w:pPr>
    </w:lvl>
  </w:abstractNum>
  <w:abstractNum w:abstractNumId="184">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85">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6">
    <w:nsid w:val="6F671333"/>
    <w:multiLevelType w:val="singleLevel"/>
    <w:tmpl w:val="A712E140"/>
    <w:lvl w:ilvl="0">
      <w:start w:val="1"/>
      <w:numFmt w:val="decimal"/>
      <w:lvlText w:val="%1."/>
      <w:lvlJc w:val="left"/>
      <w:pPr>
        <w:tabs>
          <w:tab w:val="num" w:pos="360"/>
        </w:tabs>
        <w:ind w:left="360" w:hanging="360"/>
      </w:pPr>
    </w:lvl>
  </w:abstractNum>
  <w:abstractNum w:abstractNumId="187">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88">
    <w:nsid w:val="6FE32718"/>
    <w:multiLevelType w:val="singleLevel"/>
    <w:tmpl w:val="A712E140"/>
    <w:lvl w:ilvl="0">
      <w:start w:val="1"/>
      <w:numFmt w:val="decimal"/>
      <w:lvlText w:val="%1."/>
      <w:lvlJc w:val="left"/>
      <w:pPr>
        <w:tabs>
          <w:tab w:val="num" w:pos="360"/>
        </w:tabs>
        <w:ind w:left="360" w:hanging="360"/>
      </w:pPr>
    </w:lvl>
  </w:abstractNum>
  <w:abstractNum w:abstractNumId="189">
    <w:nsid w:val="6FF902FC"/>
    <w:multiLevelType w:val="singleLevel"/>
    <w:tmpl w:val="0409000F"/>
    <w:lvl w:ilvl="0">
      <w:start w:val="1"/>
      <w:numFmt w:val="decimal"/>
      <w:lvlText w:val="%1."/>
      <w:lvlJc w:val="left"/>
      <w:pPr>
        <w:tabs>
          <w:tab w:val="num" w:pos="360"/>
        </w:tabs>
        <w:ind w:left="360" w:hanging="360"/>
      </w:pPr>
    </w:lvl>
  </w:abstractNum>
  <w:abstractNum w:abstractNumId="19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191">
    <w:nsid w:val="70577702"/>
    <w:multiLevelType w:val="singleLevel"/>
    <w:tmpl w:val="0409000F"/>
    <w:lvl w:ilvl="0">
      <w:start w:val="1"/>
      <w:numFmt w:val="decimal"/>
      <w:lvlText w:val="%1."/>
      <w:lvlJc w:val="left"/>
      <w:pPr>
        <w:tabs>
          <w:tab w:val="num" w:pos="360"/>
        </w:tabs>
        <w:ind w:left="360" w:hanging="360"/>
      </w:pPr>
    </w:lvl>
  </w:abstractNum>
  <w:abstractNum w:abstractNumId="192">
    <w:nsid w:val="706B02BA"/>
    <w:multiLevelType w:val="singleLevel"/>
    <w:tmpl w:val="0409000F"/>
    <w:lvl w:ilvl="0">
      <w:start w:val="1"/>
      <w:numFmt w:val="decimal"/>
      <w:lvlText w:val="%1."/>
      <w:lvlJc w:val="left"/>
      <w:pPr>
        <w:tabs>
          <w:tab w:val="num" w:pos="360"/>
        </w:tabs>
        <w:ind w:left="360" w:hanging="360"/>
      </w:pPr>
    </w:lvl>
  </w:abstractNum>
  <w:abstractNum w:abstractNumId="193">
    <w:nsid w:val="70960BF1"/>
    <w:multiLevelType w:val="singleLevel"/>
    <w:tmpl w:val="A712E140"/>
    <w:lvl w:ilvl="0">
      <w:start w:val="1"/>
      <w:numFmt w:val="decimal"/>
      <w:lvlText w:val="%1."/>
      <w:lvlJc w:val="left"/>
      <w:pPr>
        <w:tabs>
          <w:tab w:val="num" w:pos="360"/>
        </w:tabs>
        <w:ind w:left="360" w:hanging="360"/>
      </w:pPr>
    </w:lvl>
  </w:abstractNum>
  <w:abstractNum w:abstractNumId="194">
    <w:nsid w:val="70A70F38"/>
    <w:multiLevelType w:val="singleLevel"/>
    <w:tmpl w:val="0409000F"/>
    <w:lvl w:ilvl="0">
      <w:start w:val="1"/>
      <w:numFmt w:val="decimal"/>
      <w:lvlText w:val="%1."/>
      <w:lvlJc w:val="left"/>
      <w:pPr>
        <w:tabs>
          <w:tab w:val="num" w:pos="360"/>
        </w:tabs>
        <w:ind w:left="360" w:hanging="360"/>
      </w:pPr>
    </w:lvl>
  </w:abstractNum>
  <w:abstractNum w:abstractNumId="195">
    <w:nsid w:val="71023045"/>
    <w:multiLevelType w:val="singleLevel"/>
    <w:tmpl w:val="0409000F"/>
    <w:lvl w:ilvl="0">
      <w:start w:val="1"/>
      <w:numFmt w:val="decimal"/>
      <w:lvlText w:val="%1."/>
      <w:lvlJc w:val="left"/>
      <w:pPr>
        <w:tabs>
          <w:tab w:val="num" w:pos="360"/>
        </w:tabs>
        <w:ind w:left="360" w:hanging="360"/>
      </w:pPr>
    </w:lvl>
  </w:abstractNum>
  <w:abstractNum w:abstractNumId="196">
    <w:nsid w:val="71825301"/>
    <w:multiLevelType w:val="singleLevel"/>
    <w:tmpl w:val="0409000F"/>
    <w:lvl w:ilvl="0">
      <w:start w:val="1"/>
      <w:numFmt w:val="decimal"/>
      <w:lvlText w:val="%1."/>
      <w:lvlJc w:val="left"/>
      <w:pPr>
        <w:tabs>
          <w:tab w:val="num" w:pos="360"/>
        </w:tabs>
        <w:ind w:left="360" w:hanging="360"/>
      </w:pPr>
    </w:lvl>
  </w:abstractNum>
  <w:abstractNum w:abstractNumId="197">
    <w:nsid w:val="724B09D3"/>
    <w:multiLevelType w:val="singleLevel"/>
    <w:tmpl w:val="A712E140"/>
    <w:lvl w:ilvl="0">
      <w:start w:val="1"/>
      <w:numFmt w:val="decimal"/>
      <w:lvlText w:val="%1."/>
      <w:lvlJc w:val="left"/>
      <w:pPr>
        <w:tabs>
          <w:tab w:val="num" w:pos="360"/>
        </w:tabs>
        <w:ind w:left="360" w:hanging="360"/>
      </w:pPr>
    </w:lvl>
  </w:abstractNum>
  <w:abstractNum w:abstractNumId="198">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199">
    <w:nsid w:val="737C2DDD"/>
    <w:multiLevelType w:val="singleLevel"/>
    <w:tmpl w:val="A712E140"/>
    <w:lvl w:ilvl="0">
      <w:start w:val="1"/>
      <w:numFmt w:val="decimal"/>
      <w:lvlText w:val="%1."/>
      <w:lvlJc w:val="left"/>
      <w:pPr>
        <w:tabs>
          <w:tab w:val="num" w:pos="360"/>
        </w:tabs>
        <w:ind w:left="360" w:hanging="360"/>
      </w:pPr>
    </w:lvl>
  </w:abstractNum>
  <w:abstractNum w:abstractNumId="20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62362D2"/>
    <w:multiLevelType w:val="singleLevel"/>
    <w:tmpl w:val="A712E140"/>
    <w:lvl w:ilvl="0">
      <w:start w:val="1"/>
      <w:numFmt w:val="decimal"/>
      <w:lvlText w:val="%1."/>
      <w:lvlJc w:val="left"/>
      <w:pPr>
        <w:tabs>
          <w:tab w:val="num" w:pos="360"/>
        </w:tabs>
        <w:ind w:left="360" w:hanging="360"/>
      </w:pPr>
    </w:lvl>
  </w:abstractNum>
  <w:abstractNum w:abstractNumId="203">
    <w:nsid w:val="76601FD7"/>
    <w:multiLevelType w:val="singleLevel"/>
    <w:tmpl w:val="A712E140"/>
    <w:lvl w:ilvl="0">
      <w:start w:val="1"/>
      <w:numFmt w:val="decimal"/>
      <w:lvlText w:val="%1."/>
      <w:lvlJc w:val="left"/>
      <w:pPr>
        <w:tabs>
          <w:tab w:val="num" w:pos="360"/>
        </w:tabs>
        <w:ind w:left="360" w:hanging="360"/>
      </w:pPr>
    </w:lvl>
  </w:abstractNum>
  <w:abstractNum w:abstractNumId="204">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7CB718D"/>
    <w:multiLevelType w:val="singleLevel"/>
    <w:tmpl w:val="0409000F"/>
    <w:lvl w:ilvl="0">
      <w:start w:val="1"/>
      <w:numFmt w:val="decimal"/>
      <w:lvlText w:val="%1."/>
      <w:lvlJc w:val="left"/>
      <w:pPr>
        <w:tabs>
          <w:tab w:val="num" w:pos="360"/>
        </w:tabs>
        <w:ind w:left="360" w:hanging="360"/>
      </w:pPr>
    </w:lvl>
  </w:abstractNum>
  <w:abstractNum w:abstractNumId="206">
    <w:nsid w:val="78297D0E"/>
    <w:multiLevelType w:val="singleLevel"/>
    <w:tmpl w:val="A712E140"/>
    <w:lvl w:ilvl="0">
      <w:start w:val="1"/>
      <w:numFmt w:val="decimal"/>
      <w:lvlText w:val="%1."/>
      <w:lvlJc w:val="left"/>
      <w:pPr>
        <w:tabs>
          <w:tab w:val="num" w:pos="360"/>
        </w:tabs>
        <w:ind w:left="360" w:hanging="360"/>
      </w:pPr>
    </w:lvl>
  </w:abstractNum>
  <w:abstractNum w:abstractNumId="207">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08">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nsid w:val="78D856DA"/>
    <w:multiLevelType w:val="singleLevel"/>
    <w:tmpl w:val="A712E140"/>
    <w:lvl w:ilvl="0">
      <w:start w:val="1"/>
      <w:numFmt w:val="decimal"/>
      <w:lvlText w:val="%1."/>
      <w:lvlJc w:val="left"/>
      <w:pPr>
        <w:tabs>
          <w:tab w:val="num" w:pos="360"/>
        </w:tabs>
        <w:ind w:left="360" w:hanging="360"/>
      </w:pPr>
    </w:lvl>
  </w:abstractNum>
  <w:abstractNum w:abstractNumId="210">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1">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nsid w:val="79D7088B"/>
    <w:multiLevelType w:val="singleLevel"/>
    <w:tmpl w:val="A712E140"/>
    <w:lvl w:ilvl="0">
      <w:start w:val="1"/>
      <w:numFmt w:val="decimal"/>
      <w:lvlText w:val="%1."/>
      <w:lvlJc w:val="left"/>
      <w:pPr>
        <w:tabs>
          <w:tab w:val="num" w:pos="360"/>
        </w:tabs>
        <w:ind w:left="360" w:hanging="360"/>
      </w:pPr>
    </w:lvl>
  </w:abstractNum>
  <w:abstractNum w:abstractNumId="213">
    <w:nsid w:val="7A5322F4"/>
    <w:multiLevelType w:val="singleLevel"/>
    <w:tmpl w:val="A712E140"/>
    <w:lvl w:ilvl="0">
      <w:start w:val="1"/>
      <w:numFmt w:val="decimal"/>
      <w:lvlText w:val="%1."/>
      <w:lvlJc w:val="left"/>
      <w:pPr>
        <w:tabs>
          <w:tab w:val="num" w:pos="360"/>
        </w:tabs>
        <w:ind w:left="360" w:hanging="360"/>
      </w:pPr>
    </w:lvl>
  </w:abstractNum>
  <w:abstractNum w:abstractNumId="214">
    <w:nsid w:val="7B22271A"/>
    <w:multiLevelType w:val="singleLevel"/>
    <w:tmpl w:val="A712E140"/>
    <w:lvl w:ilvl="0">
      <w:start w:val="1"/>
      <w:numFmt w:val="decimal"/>
      <w:lvlText w:val="%1."/>
      <w:lvlJc w:val="left"/>
      <w:pPr>
        <w:tabs>
          <w:tab w:val="num" w:pos="360"/>
        </w:tabs>
        <w:ind w:left="360" w:hanging="360"/>
      </w:pPr>
    </w:lvl>
  </w:abstractNum>
  <w:abstractNum w:abstractNumId="215">
    <w:nsid w:val="7B31490B"/>
    <w:multiLevelType w:val="singleLevel"/>
    <w:tmpl w:val="0409000F"/>
    <w:lvl w:ilvl="0">
      <w:start w:val="1"/>
      <w:numFmt w:val="decimal"/>
      <w:lvlText w:val="%1."/>
      <w:lvlJc w:val="left"/>
      <w:pPr>
        <w:tabs>
          <w:tab w:val="num" w:pos="360"/>
        </w:tabs>
        <w:ind w:left="360" w:hanging="360"/>
      </w:pPr>
    </w:lvl>
  </w:abstractNum>
  <w:abstractNum w:abstractNumId="216">
    <w:nsid w:val="7BAA7630"/>
    <w:multiLevelType w:val="singleLevel"/>
    <w:tmpl w:val="A712E140"/>
    <w:lvl w:ilvl="0">
      <w:start w:val="1"/>
      <w:numFmt w:val="decimal"/>
      <w:lvlText w:val="%1."/>
      <w:lvlJc w:val="left"/>
      <w:pPr>
        <w:tabs>
          <w:tab w:val="num" w:pos="360"/>
        </w:tabs>
        <w:ind w:left="360" w:hanging="360"/>
      </w:pPr>
    </w:lvl>
  </w:abstractNum>
  <w:abstractNum w:abstractNumId="217">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8">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9">
    <w:nsid w:val="7E9733CB"/>
    <w:multiLevelType w:val="singleLevel"/>
    <w:tmpl w:val="0409000F"/>
    <w:lvl w:ilvl="0">
      <w:start w:val="1"/>
      <w:numFmt w:val="decimal"/>
      <w:lvlText w:val="%1."/>
      <w:lvlJc w:val="left"/>
      <w:pPr>
        <w:tabs>
          <w:tab w:val="num" w:pos="360"/>
        </w:tabs>
        <w:ind w:left="360" w:hanging="360"/>
      </w:pPr>
    </w:lvl>
  </w:abstractNum>
  <w:abstractNum w:abstractNumId="22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14"/>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07"/>
  </w:num>
  <w:num w:numId="4">
    <w:abstractNumId w:val="153"/>
  </w:num>
  <w:num w:numId="5">
    <w:abstractNumId w:val="55"/>
  </w:num>
  <w:num w:numId="6">
    <w:abstractNumId w:val="77"/>
  </w:num>
  <w:num w:numId="7">
    <w:abstractNumId w:val="48"/>
  </w:num>
  <w:num w:numId="8">
    <w:abstractNumId w:val="39"/>
  </w:num>
  <w:num w:numId="9">
    <w:abstractNumId w:val="130"/>
  </w:num>
  <w:num w:numId="10">
    <w:abstractNumId w:val="46"/>
  </w:num>
  <w:num w:numId="11">
    <w:abstractNumId w:val="27"/>
  </w:num>
  <w:num w:numId="12">
    <w:abstractNumId w:val="36"/>
  </w:num>
  <w:num w:numId="13">
    <w:abstractNumId w:val="38"/>
  </w:num>
  <w:num w:numId="14">
    <w:abstractNumId w:val="133"/>
  </w:num>
  <w:num w:numId="15">
    <w:abstractNumId w:val="210"/>
  </w:num>
  <w:num w:numId="16">
    <w:abstractNumId w:val="21"/>
  </w:num>
  <w:num w:numId="17">
    <w:abstractNumId w:val="90"/>
  </w:num>
  <w:num w:numId="18">
    <w:abstractNumId w:val="194"/>
  </w:num>
  <w:num w:numId="19">
    <w:abstractNumId w:val="215"/>
  </w:num>
  <w:num w:numId="20">
    <w:abstractNumId w:val="205"/>
  </w:num>
  <w:num w:numId="21">
    <w:abstractNumId w:val="127"/>
  </w:num>
  <w:num w:numId="22">
    <w:abstractNumId w:val="64"/>
  </w:num>
  <w:num w:numId="23">
    <w:abstractNumId w:val="157"/>
  </w:num>
  <w:num w:numId="24">
    <w:abstractNumId w:val="86"/>
  </w:num>
  <w:num w:numId="25">
    <w:abstractNumId w:val="146"/>
  </w:num>
  <w:num w:numId="26">
    <w:abstractNumId w:val="108"/>
  </w:num>
  <w:num w:numId="27">
    <w:abstractNumId w:val="151"/>
  </w:num>
  <w:num w:numId="28">
    <w:abstractNumId w:val="149"/>
  </w:num>
  <w:num w:numId="29">
    <w:abstractNumId w:val="139"/>
  </w:num>
  <w:num w:numId="30">
    <w:abstractNumId w:val="50"/>
  </w:num>
  <w:num w:numId="31">
    <w:abstractNumId w:val="93"/>
  </w:num>
  <w:num w:numId="32">
    <w:abstractNumId w:val="41"/>
  </w:num>
  <w:num w:numId="33">
    <w:abstractNumId w:val="44"/>
  </w:num>
  <w:num w:numId="34">
    <w:abstractNumId w:val="3"/>
  </w:num>
  <w:num w:numId="35">
    <w:abstractNumId w:val="4"/>
  </w:num>
  <w:num w:numId="36">
    <w:abstractNumId w:val="195"/>
  </w:num>
  <w:num w:numId="37">
    <w:abstractNumId w:val="47"/>
  </w:num>
  <w:num w:numId="38">
    <w:abstractNumId w:val="187"/>
  </w:num>
  <w:num w:numId="39">
    <w:abstractNumId w:val="51"/>
  </w:num>
  <w:num w:numId="40">
    <w:abstractNumId w:val="175"/>
  </w:num>
  <w:num w:numId="41">
    <w:abstractNumId w:val="191"/>
  </w:num>
  <w:num w:numId="42">
    <w:abstractNumId w:val="121"/>
  </w:num>
  <w:num w:numId="43">
    <w:abstractNumId w:val="136"/>
  </w:num>
  <w:num w:numId="44">
    <w:abstractNumId w:val="185"/>
  </w:num>
  <w:num w:numId="45">
    <w:abstractNumId w:val="125"/>
  </w:num>
  <w:num w:numId="46">
    <w:abstractNumId w:val="98"/>
  </w:num>
  <w:num w:numId="47">
    <w:abstractNumId w:val="179"/>
  </w:num>
  <w:num w:numId="48">
    <w:abstractNumId w:val="140"/>
  </w:num>
  <w:num w:numId="49">
    <w:abstractNumId w:val="54"/>
  </w:num>
  <w:num w:numId="50">
    <w:abstractNumId w:val="192"/>
  </w:num>
  <w:num w:numId="51">
    <w:abstractNumId w:val="84"/>
  </w:num>
  <w:num w:numId="52">
    <w:abstractNumId w:val="1"/>
  </w:num>
  <w:num w:numId="53">
    <w:abstractNumId w:val="72"/>
  </w:num>
  <w:num w:numId="54">
    <w:abstractNumId w:val="13"/>
  </w:num>
  <w:num w:numId="55">
    <w:abstractNumId w:val="174"/>
  </w:num>
  <w:num w:numId="56">
    <w:abstractNumId w:val="30"/>
  </w:num>
  <w:num w:numId="57">
    <w:abstractNumId w:val="59"/>
  </w:num>
  <w:num w:numId="58">
    <w:abstractNumId w:val="126"/>
  </w:num>
  <w:num w:numId="59">
    <w:abstractNumId w:val="95"/>
  </w:num>
  <w:num w:numId="60">
    <w:abstractNumId w:val="20"/>
  </w:num>
  <w:num w:numId="61">
    <w:abstractNumId w:val="132"/>
  </w:num>
  <w:num w:numId="62">
    <w:abstractNumId w:val="196"/>
  </w:num>
  <w:num w:numId="63">
    <w:abstractNumId w:val="169"/>
  </w:num>
  <w:num w:numId="64">
    <w:abstractNumId w:val="143"/>
  </w:num>
  <w:num w:numId="65">
    <w:abstractNumId w:val="18"/>
  </w:num>
  <w:num w:numId="66">
    <w:abstractNumId w:val="219"/>
  </w:num>
  <w:num w:numId="67">
    <w:abstractNumId w:val="53"/>
  </w:num>
  <w:num w:numId="68">
    <w:abstractNumId w:val="12"/>
  </w:num>
  <w:num w:numId="69">
    <w:abstractNumId w:val="69"/>
  </w:num>
  <w:num w:numId="70">
    <w:abstractNumId w:val="80"/>
  </w:num>
  <w:num w:numId="71">
    <w:abstractNumId w:val="16"/>
  </w:num>
  <w:num w:numId="72">
    <w:abstractNumId w:val="129"/>
  </w:num>
  <w:num w:numId="73">
    <w:abstractNumId w:val="74"/>
  </w:num>
  <w:num w:numId="74">
    <w:abstractNumId w:val="97"/>
  </w:num>
  <w:num w:numId="75">
    <w:abstractNumId w:val="142"/>
  </w:num>
  <w:num w:numId="76">
    <w:abstractNumId w:val="67"/>
  </w:num>
  <w:num w:numId="77">
    <w:abstractNumId w:val="117"/>
  </w:num>
  <w:num w:numId="78">
    <w:abstractNumId w:val="189"/>
  </w:num>
  <w:num w:numId="79">
    <w:abstractNumId w:val="66"/>
  </w:num>
  <w:num w:numId="80">
    <w:abstractNumId w:val="156"/>
  </w:num>
  <w:num w:numId="81">
    <w:abstractNumId w:val="202"/>
  </w:num>
  <w:num w:numId="82">
    <w:abstractNumId w:val="161"/>
  </w:num>
  <w:num w:numId="83">
    <w:abstractNumId w:val="119"/>
  </w:num>
  <w:num w:numId="84">
    <w:abstractNumId w:val="144"/>
  </w:num>
  <w:num w:numId="85">
    <w:abstractNumId w:val="81"/>
  </w:num>
  <w:num w:numId="86">
    <w:abstractNumId w:val="188"/>
  </w:num>
  <w:num w:numId="87">
    <w:abstractNumId w:val="23"/>
  </w:num>
  <w:num w:numId="88">
    <w:abstractNumId w:val="171"/>
  </w:num>
  <w:num w:numId="89">
    <w:abstractNumId w:val="135"/>
  </w:num>
  <w:num w:numId="90">
    <w:abstractNumId w:val="103"/>
  </w:num>
  <w:num w:numId="91">
    <w:abstractNumId w:val="213"/>
  </w:num>
  <w:num w:numId="92">
    <w:abstractNumId w:val="56"/>
  </w:num>
  <w:num w:numId="93">
    <w:abstractNumId w:val="91"/>
  </w:num>
  <w:num w:numId="94">
    <w:abstractNumId w:val="114"/>
  </w:num>
  <w:num w:numId="95">
    <w:abstractNumId w:val="63"/>
  </w:num>
  <w:num w:numId="96">
    <w:abstractNumId w:val="120"/>
  </w:num>
  <w:num w:numId="97">
    <w:abstractNumId w:val="105"/>
  </w:num>
  <w:num w:numId="98">
    <w:abstractNumId w:val="137"/>
  </w:num>
  <w:num w:numId="99">
    <w:abstractNumId w:val="33"/>
  </w:num>
  <w:num w:numId="100">
    <w:abstractNumId w:val="31"/>
  </w:num>
  <w:num w:numId="101">
    <w:abstractNumId w:val="37"/>
  </w:num>
  <w:num w:numId="102">
    <w:abstractNumId w:val="89"/>
  </w:num>
  <w:num w:numId="103">
    <w:abstractNumId w:val="65"/>
  </w:num>
  <w:num w:numId="104">
    <w:abstractNumId w:val="29"/>
  </w:num>
  <w:num w:numId="105">
    <w:abstractNumId w:val="35"/>
  </w:num>
  <w:num w:numId="106">
    <w:abstractNumId w:val="167"/>
  </w:num>
  <w:num w:numId="107">
    <w:abstractNumId w:val="78"/>
  </w:num>
  <w:num w:numId="108">
    <w:abstractNumId w:val="75"/>
  </w:num>
  <w:num w:numId="109">
    <w:abstractNumId w:val="199"/>
  </w:num>
  <w:num w:numId="110">
    <w:abstractNumId w:val="68"/>
  </w:num>
  <w:num w:numId="111">
    <w:abstractNumId w:val="152"/>
  </w:num>
  <w:num w:numId="112">
    <w:abstractNumId w:val="212"/>
  </w:num>
  <w:num w:numId="113">
    <w:abstractNumId w:val="203"/>
  </w:num>
  <w:num w:numId="114">
    <w:abstractNumId w:val="154"/>
  </w:num>
  <w:num w:numId="115">
    <w:abstractNumId w:val="147"/>
  </w:num>
  <w:num w:numId="116">
    <w:abstractNumId w:val="60"/>
  </w:num>
  <w:num w:numId="117">
    <w:abstractNumId w:val="5"/>
  </w:num>
  <w:num w:numId="118">
    <w:abstractNumId w:val="122"/>
  </w:num>
  <w:num w:numId="119">
    <w:abstractNumId w:val="113"/>
  </w:num>
  <w:num w:numId="120">
    <w:abstractNumId w:val="22"/>
  </w:num>
  <w:num w:numId="121">
    <w:abstractNumId w:val="181"/>
  </w:num>
  <w:num w:numId="122">
    <w:abstractNumId w:val="17"/>
  </w:num>
  <w:num w:numId="123">
    <w:abstractNumId w:val="124"/>
  </w:num>
  <w:num w:numId="124">
    <w:abstractNumId w:val="165"/>
  </w:num>
  <w:num w:numId="125">
    <w:abstractNumId w:val="197"/>
  </w:num>
  <w:num w:numId="126">
    <w:abstractNumId w:val="6"/>
  </w:num>
  <w:num w:numId="127">
    <w:abstractNumId w:val="96"/>
  </w:num>
  <w:num w:numId="128">
    <w:abstractNumId w:val="163"/>
  </w:num>
  <w:num w:numId="129">
    <w:abstractNumId w:val="182"/>
  </w:num>
  <w:num w:numId="130">
    <w:abstractNumId w:val="170"/>
  </w:num>
  <w:num w:numId="131">
    <w:abstractNumId w:val="26"/>
  </w:num>
  <w:num w:numId="132">
    <w:abstractNumId w:val="206"/>
  </w:num>
  <w:num w:numId="133">
    <w:abstractNumId w:val="141"/>
  </w:num>
  <w:num w:numId="134">
    <w:abstractNumId w:val="102"/>
  </w:num>
  <w:num w:numId="135">
    <w:abstractNumId w:val="118"/>
  </w:num>
  <w:num w:numId="136">
    <w:abstractNumId w:val="10"/>
  </w:num>
  <w:num w:numId="137">
    <w:abstractNumId w:val="150"/>
  </w:num>
  <w:num w:numId="138">
    <w:abstractNumId w:val="111"/>
  </w:num>
  <w:num w:numId="139">
    <w:abstractNumId w:val="216"/>
  </w:num>
  <w:num w:numId="140">
    <w:abstractNumId w:val="159"/>
  </w:num>
  <w:num w:numId="141">
    <w:abstractNumId w:val="148"/>
  </w:num>
  <w:num w:numId="142">
    <w:abstractNumId w:val="9"/>
  </w:num>
  <w:num w:numId="143">
    <w:abstractNumId w:val="94"/>
  </w:num>
  <w:num w:numId="144">
    <w:abstractNumId w:val="193"/>
  </w:num>
  <w:num w:numId="145">
    <w:abstractNumId w:val="115"/>
  </w:num>
  <w:num w:numId="146">
    <w:abstractNumId w:val="131"/>
  </w:num>
  <w:num w:numId="147">
    <w:abstractNumId w:val="168"/>
  </w:num>
  <w:num w:numId="148">
    <w:abstractNumId w:val="158"/>
  </w:num>
  <w:num w:numId="149">
    <w:abstractNumId w:val="106"/>
  </w:num>
  <w:num w:numId="150">
    <w:abstractNumId w:val="209"/>
  </w:num>
  <w:num w:numId="151">
    <w:abstractNumId w:val="83"/>
  </w:num>
  <w:num w:numId="152">
    <w:abstractNumId w:val="87"/>
  </w:num>
  <w:num w:numId="153">
    <w:abstractNumId w:val="183"/>
  </w:num>
  <w:num w:numId="154">
    <w:abstractNumId w:val="79"/>
  </w:num>
  <w:num w:numId="155">
    <w:abstractNumId w:val="186"/>
  </w:num>
  <w:num w:numId="156">
    <w:abstractNumId w:val="70"/>
  </w:num>
  <w:num w:numId="157">
    <w:abstractNumId w:val="162"/>
  </w:num>
  <w:num w:numId="158">
    <w:abstractNumId w:val="43"/>
  </w:num>
  <w:num w:numId="159">
    <w:abstractNumId w:val="164"/>
  </w:num>
  <w:num w:numId="160">
    <w:abstractNumId w:val="138"/>
  </w:num>
  <w:num w:numId="161">
    <w:abstractNumId w:val="14"/>
  </w:num>
  <w:num w:numId="162">
    <w:abstractNumId w:val="61"/>
  </w:num>
  <w:num w:numId="163">
    <w:abstractNumId w:val="8"/>
  </w:num>
  <w:num w:numId="164">
    <w:abstractNumId w:val="73"/>
  </w:num>
  <w:num w:numId="165">
    <w:abstractNumId w:val="25"/>
  </w:num>
  <w:num w:numId="166">
    <w:abstractNumId w:val="99"/>
  </w:num>
  <w:num w:numId="167">
    <w:abstractNumId w:val="58"/>
  </w:num>
  <w:num w:numId="168">
    <w:abstractNumId w:val="123"/>
  </w:num>
  <w:num w:numId="169">
    <w:abstractNumId w:val="15"/>
  </w:num>
  <w:num w:numId="170">
    <w:abstractNumId w:val="2"/>
  </w:num>
  <w:num w:numId="171">
    <w:abstractNumId w:val="116"/>
  </w:num>
  <w:num w:numId="172">
    <w:abstractNumId w:val="112"/>
  </w:num>
  <w:num w:numId="173">
    <w:abstractNumId w:val="166"/>
  </w:num>
  <w:num w:numId="174">
    <w:abstractNumId w:val="198"/>
  </w:num>
  <w:num w:numId="175">
    <w:abstractNumId w:val="88"/>
  </w:num>
  <w:num w:numId="176">
    <w:abstractNumId w:val="190"/>
  </w:num>
  <w:num w:numId="177">
    <w:abstractNumId w:val="57"/>
  </w:num>
  <w:num w:numId="178">
    <w:abstractNumId w:val="207"/>
  </w:num>
  <w:num w:numId="179">
    <w:abstractNumId w:val="11"/>
  </w:num>
  <w:num w:numId="180">
    <w:abstractNumId w:val="208"/>
  </w:num>
  <w:num w:numId="181">
    <w:abstractNumId w:val="218"/>
  </w:num>
  <w:num w:numId="182">
    <w:abstractNumId w:val="28"/>
  </w:num>
  <w:num w:numId="183">
    <w:abstractNumId w:val="220"/>
  </w:num>
  <w:num w:numId="184">
    <w:abstractNumId w:val="184"/>
  </w:num>
  <w:num w:numId="185">
    <w:abstractNumId w:val="145"/>
  </w:num>
  <w:num w:numId="186">
    <w:abstractNumId w:val="62"/>
  </w:num>
  <w:num w:numId="187">
    <w:abstractNumId w:val="211"/>
  </w:num>
  <w:num w:numId="188">
    <w:abstractNumId w:val="177"/>
  </w:num>
  <w:num w:numId="189">
    <w:abstractNumId w:val="109"/>
  </w:num>
  <w:num w:numId="190">
    <w:abstractNumId w:val="217"/>
  </w:num>
  <w:num w:numId="191">
    <w:abstractNumId w:val="178"/>
  </w:num>
  <w:num w:numId="192">
    <w:abstractNumId w:val="110"/>
  </w:num>
  <w:num w:numId="193">
    <w:abstractNumId w:val="173"/>
  </w:num>
  <w:num w:numId="194">
    <w:abstractNumId w:val="85"/>
  </w:num>
  <w:num w:numId="195">
    <w:abstractNumId w:val="52"/>
  </w:num>
  <w:num w:numId="196">
    <w:abstractNumId w:val="101"/>
  </w:num>
  <w:num w:numId="197">
    <w:abstractNumId w:val="82"/>
  </w:num>
  <w:num w:numId="198">
    <w:abstractNumId w:val="49"/>
  </w:num>
  <w:num w:numId="199">
    <w:abstractNumId w:val="180"/>
  </w:num>
  <w:num w:numId="200">
    <w:abstractNumId w:val="40"/>
  </w:num>
  <w:num w:numId="201">
    <w:abstractNumId w:val="92"/>
  </w:num>
  <w:num w:numId="202">
    <w:abstractNumId w:val="128"/>
  </w:num>
  <w:num w:numId="203">
    <w:abstractNumId w:val="45"/>
  </w:num>
  <w:num w:numId="204">
    <w:abstractNumId w:val="7"/>
  </w:num>
  <w:num w:numId="2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2"/>
  </w:num>
  <w:num w:numId="207">
    <w:abstractNumId w:val="172"/>
  </w:num>
  <w:num w:numId="208">
    <w:abstractNumId w:val="42"/>
  </w:num>
  <w:num w:numId="209">
    <w:abstractNumId w:val="34"/>
  </w:num>
  <w:num w:numId="210">
    <w:abstractNumId w:val="19"/>
  </w:num>
  <w:num w:numId="211">
    <w:abstractNumId w:val="160"/>
  </w:num>
  <w:num w:numId="212">
    <w:abstractNumId w:val="71"/>
  </w:num>
  <w:num w:numId="213">
    <w:abstractNumId w:val="24"/>
  </w:num>
  <w:num w:numId="214">
    <w:abstractNumId w:val="76"/>
  </w:num>
  <w:num w:numId="215">
    <w:abstractNumId w:val="104"/>
  </w:num>
  <w:num w:numId="216">
    <w:abstractNumId w:val="204"/>
  </w:num>
  <w:num w:numId="217">
    <w:abstractNumId w:val="200"/>
  </w:num>
  <w:num w:numId="218">
    <w:abstractNumId w:val="100"/>
  </w:num>
  <w:num w:numId="219">
    <w:abstractNumId w:val="155"/>
  </w:num>
  <w:num w:numId="220">
    <w:abstractNumId w:val="201"/>
  </w:num>
  <w:num w:numId="221">
    <w:abstractNumId w:val="134"/>
  </w:num>
  <w:num w:numId="222">
    <w:abstractNumId w:val="176"/>
  </w:num>
  <w:numIdMacAtCleanup w:val="2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37E14"/>
    <w:rsid w:val="0000134F"/>
    <w:rsid w:val="0000312C"/>
    <w:rsid w:val="000036A7"/>
    <w:rsid w:val="0000443C"/>
    <w:rsid w:val="00004A8C"/>
    <w:rsid w:val="00007014"/>
    <w:rsid w:val="0000730E"/>
    <w:rsid w:val="000105D7"/>
    <w:rsid w:val="00012CEA"/>
    <w:rsid w:val="00012FC4"/>
    <w:rsid w:val="000138AC"/>
    <w:rsid w:val="00013A0F"/>
    <w:rsid w:val="00017839"/>
    <w:rsid w:val="000218E7"/>
    <w:rsid w:val="00026C7C"/>
    <w:rsid w:val="0003146C"/>
    <w:rsid w:val="00034EA2"/>
    <w:rsid w:val="000370C2"/>
    <w:rsid w:val="00052ACA"/>
    <w:rsid w:val="00056441"/>
    <w:rsid w:val="000666F0"/>
    <w:rsid w:val="00070369"/>
    <w:rsid w:val="00071823"/>
    <w:rsid w:val="000906D2"/>
    <w:rsid w:val="00093BA7"/>
    <w:rsid w:val="00094FB9"/>
    <w:rsid w:val="00095049"/>
    <w:rsid w:val="000A1819"/>
    <w:rsid w:val="000A1AAB"/>
    <w:rsid w:val="000A2CC2"/>
    <w:rsid w:val="000B2375"/>
    <w:rsid w:val="000B50CB"/>
    <w:rsid w:val="000C0791"/>
    <w:rsid w:val="000C0D95"/>
    <w:rsid w:val="000C3E19"/>
    <w:rsid w:val="000C50FD"/>
    <w:rsid w:val="000D3C0F"/>
    <w:rsid w:val="000E1C57"/>
    <w:rsid w:val="000F0426"/>
    <w:rsid w:val="000F18ED"/>
    <w:rsid w:val="000F351C"/>
    <w:rsid w:val="000F79AD"/>
    <w:rsid w:val="000F7C81"/>
    <w:rsid w:val="00102F80"/>
    <w:rsid w:val="00106FFD"/>
    <w:rsid w:val="00112BF3"/>
    <w:rsid w:val="00113D75"/>
    <w:rsid w:val="00125990"/>
    <w:rsid w:val="00126E7E"/>
    <w:rsid w:val="001311F1"/>
    <w:rsid w:val="00135D71"/>
    <w:rsid w:val="001362A3"/>
    <w:rsid w:val="001417DB"/>
    <w:rsid w:val="00143282"/>
    <w:rsid w:val="00151350"/>
    <w:rsid w:val="00154850"/>
    <w:rsid w:val="00160019"/>
    <w:rsid w:val="00161A48"/>
    <w:rsid w:val="001627CD"/>
    <w:rsid w:val="00162C30"/>
    <w:rsid w:val="00163793"/>
    <w:rsid w:val="00167DC8"/>
    <w:rsid w:val="00194682"/>
    <w:rsid w:val="00197303"/>
    <w:rsid w:val="001A3832"/>
    <w:rsid w:val="001A514F"/>
    <w:rsid w:val="001A5400"/>
    <w:rsid w:val="001A7137"/>
    <w:rsid w:val="001B301D"/>
    <w:rsid w:val="001B602D"/>
    <w:rsid w:val="001B7FDC"/>
    <w:rsid w:val="001C2256"/>
    <w:rsid w:val="001C6CDE"/>
    <w:rsid w:val="001E5DDC"/>
    <w:rsid w:val="001E6627"/>
    <w:rsid w:val="001F4CBE"/>
    <w:rsid w:val="00201CDB"/>
    <w:rsid w:val="00204E9C"/>
    <w:rsid w:val="00204FB6"/>
    <w:rsid w:val="0021008C"/>
    <w:rsid w:val="00214AAD"/>
    <w:rsid w:val="0021768E"/>
    <w:rsid w:val="00230D58"/>
    <w:rsid w:val="002472ED"/>
    <w:rsid w:val="002628B3"/>
    <w:rsid w:val="002659E9"/>
    <w:rsid w:val="002711BE"/>
    <w:rsid w:val="00276C1E"/>
    <w:rsid w:val="00280848"/>
    <w:rsid w:val="00293458"/>
    <w:rsid w:val="002A3E6B"/>
    <w:rsid w:val="002A778D"/>
    <w:rsid w:val="002B0BB2"/>
    <w:rsid w:val="002C43D5"/>
    <w:rsid w:val="002C4F91"/>
    <w:rsid w:val="002D2D27"/>
    <w:rsid w:val="002E19BD"/>
    <w:rsid w:val="002E37E0"/>
    <w:rsid w:val="002F4995"/>
    <w:rsid w:val="002F6384"/>
    <w:rsid w:val="002F6656"/>
    <w:rsid w:val="00300F14"/>
    <w:rsid w:val="003046BB"/>
    <w:rsid w:val="00316EBD"/>
    <w:rsid w:val="003175A7"/>
    <w:rsid w:val="00321487"/>
    <w:rsid w:val="00323D1A"/>
    <w:rsid w:val="00325427"/>
    <w:rsid w:val="003358A5"/>
    <w:rsid w:val="00335DEF"/>
    <w:rsid w:val="00342BEC"/>
    <w:rsid w:val="00343363"/>
    <w:rsid w:val="00346F91"/>
    <w:rsid w:val="0035476F"/>
    <w:rsid w:val="00354D87"/>
    <w:rsid w:val="003566B4"/>
    <w:rsid w:val="003571F3"/>
    <w:rsid w:val="00361B18"/>
    <w:rsid w:val="0037492B"/>
    <w:rsid w:val="0038194F"/>
    <w:rsid w:val="003A1BFD"/>
    <w:rsid w:val="003C3055"/>
    <w:rsid w:val="003D1DB3"/>
    <w:rsid w:val="003D385A"/>
    <w:rsid w:val="003D7F45"/>
    <w:rsid w:val="003E5B8F"/>
    <w:rsid w:val="003F24E7"/>
    <w:rsid w:val="003F5F58"/>
    <w:rsid w:val="003F6C6F"/>
    <w:rsid w:val="00400D2D"/>
    <w:rsid w:val="00400EC5"/>
    <w:rsid w:val="00404216"/>
    <w:rsid w:val="00405366"/>
    <w:rsid w:val="004124FB"/>
    <w:rsid w:val="00424749"/>
    <w:rsid w:val="00436556"/>
    <w:rsid w:val="00437D67"/>
    <w:rsid w:val="004418BC"/>
    <w:rsid w:val="00443423"/>
    <w:rsid w:val="00444B56"/>
    <w:rsid w:val="0044575D"/>
    <w:rsid w:val="00447D6A"/>
    <w:rsid w:val="004539F7"/>
    <w:rsid w:val="00457CF8"/>
    <w:rsid w:val="00457F9B"/>
    <w:rsid w:val="00460E51"/>
    <w:rsid w:val="0046383A"/>
    <w:rsid w:val="00464C4A"/>
    <w:rsid w:val="00464DFB"/>
    <w:rsid w:val="00480055"/>
    <w:rsid w:val="00484491"/>
    <w:rsid w:val="00484CDD"/>
    <w:rsid w:val="00493F5A"/>
    <w:rsid w:val="0049566A"/>
    <w:rsid w:val="004957B5"/>
    <w:rsid w:val="0049629A"/>
    <w:rsid w:val="004A1169"/>
    <w:rsid w:val="004A2E5C"/>
    <w:rsid w:val="004A3648"/>
    <w:rsid w:val="004A6064"/>
    <w:rsid w:val="004B2867"/>
    <w:rsid w:val="004C5B80"/>
    <w:rsid w:val="004D40D2"/>
    <w:rsid w:val="004E38D1"/>
    <w:rsid w:val="004E4D20"/>
    <w:rsid w:val="004E6E40"/>
    <w:rsid w:val="004F66BF"/>
    <w:rsid w:val="004F69E7"/>
    <w:rsid w:val="00507FEB"/>
    <w:rsid w:val="005203DC"/>
    <w:rsid w:val="00521DE8"/>
    <w:rsid w:val="00523F41"/>
    <w:rsid w:val="005246F4"/>
    <w:rsid w:val="005329FB"/>
    <w:rsid w:val="00534125"/>
    <w:rsid w:val="005403DF"/>
    <w:rsid w:val="00543807"/>
    <w:rsid w:val="00546776"/>
    <w:rsid w:val="00550EA7"/>
    <w:rsid w:val="00553CA7"/>
    <w:rsid w:val="00555566"/>
    <w:rsid w:val="00571D00"/>
    <w:rsid w:val="00575FC8"/>
    <w:rsid w:val="00586208"/>
    <w:rsid w:val="00596458"/>
    <w:rsid w:val="00597C2D"/>
    <w:rsid w:val="005A20C0"/>
    <w:rsid w:val="005A2CA1"/>
    <w:rsid w:val="005A5744"/>
    <w:rsid w:val="005B3A78"/>
    <w:rsid w:val="005B4630"/>
    <w:rsid w:val="005C235D"/>
    <w:rsid w:val="005D6429"/>
    <w:rsid w:val="005E4150"/>
    <w:rsid w:val="005E7DCC"/>
    <w:rsid w:val="005F0518"/>
    <w:rsid w:val="005F0A94"/>
    <w:rsid w:val="005F1625"/>
    <w:rsid w:val="005F22C3"/>
    <w:rsid w:val="00622D3C"/>
    <w:rsid w:val="00630E8F"/>
    <w:rsid w:val="00635181"/>
    <w:rsid w:val="00635B8E"/>
    <w:rsid w:val="006360B0"/>
    <w:rsid w:val="00640EA4"/>
    <w:rsid w:val="006445A1"/>
    <w:rsid w:val="00652711"/>
    <w:rsid w:val="00654093"/>
    <w:rsid w:val="00654DCD"/>
    <w:rsid w:val="006606CF"/>
    <w:rsid w:val="00664C38"/>
    <w:rsid w:val="00665809"/>
    <w:rsid w:val="00666705"/>
    <w:rsid w:val="00671894"/>
    <w:rsid w:val="00673CC9"/>
    <w:rsid w:val="006742B7"/>
    <w:rsid w:val="00674F33"/>
    <w:rsid w:val="00682519"/>
    <w:rsid w:val="00682DB9"/>
    <w:rsid w:val="006974E7"/>
    <w:rsid w:val="006B574C"/>
    <w:rsid w:val="006C283C"/>
    <w:rsid w:val="006C72A5"/>
    <w:rsid w:val="006D0694"/>
    <w:rsid w:val="006D6332"/>
    <w:rsid w:val="006E5AF2"/>
    <w:rsid w:val="006E60D4"/>
    <w:rsid w:val="006E6665"/>
    <w:rsid w:val="006F0623"/>
    <w:rsid w:val="006F427E"/>
    <w:rsid w:val="006F5191"/>
    <w:rsid w:val="006F5823"/>
    <w:rsid w:val="0070057D"/>
    <w:rsid w:val="007071CE"/>
    <w:rsid w:val="00711F7E"/>
    <w:rsid w:val="00720ED1"/>
    <w:rsid w:val="00721848"/>
    <w:rsid w:val="00722359"/>
    <w:rsid w:val="007251A5"/>
    <w:rsid w:val="0073216C"/>
    <w:rsid w:val="00734777"/>
    <w:rsid w:val="00737C87"/>
    <w:rsid w:val="0074388F"/>
    <w:rsid w:val="00744683"/>
    <w:rsid w:val="007456DE"/>
    <w:rsid w:val="00750E76"/>
    <w:rsid w:val="00751915"/>
    <w:rsid w:val="007534B0"/>
    <w:rsid w:val="00753EB0"/>
    <w:rsid w:val="007544A3"/>
    <w:rsid w:val="0076676E"/>
    <w:rsid w:val="0077223F"/>
    <w:rsid w:val="0077543F"/>
    <w:rsid w:val="00777411"/>
    <w:rsid w:val="0078174E"/>
    <w:rsid w:val="00781DFB"/>
    <w:rsid w:val="00793195"/>
    <w:rsid w:val="007A4FA0"/>
    <w:rsid w:val="007B2073"/>
    <w:rsid w:val="007B3144"/>
    <w:rsid w:val="007C1EB6"/>
    <w:rsid w:val="007C3B9E"/>
    <w:rsid w:val="007D24B0"/>
    <w:rsid w:val="007D4662"/>
    <w:rsid w:val="007D5579"/>
    <w:rsid w:val="007D6F3C"/>
    <w:rsid w:val="007D777F"/>
    <w:rsid w:val="007E5651"/>
    <w:rsid w:val="007F21F7"/>
    <w:rsid w:val="007F3374"/>
    <w:rsid w:val="007F3FDC"/>
    <w:rsid w:val="007F5895"/>
    <w:rsid w:val="00814AB2"/>
    <w:rsid w:val="008173F8"/>
    <w:rsid w:val="008210D1"/>
    <w:rsid w:val="008229D1"/>
    <w:rsid w:val="008316DC"/>
    <w:rsid w:val="0083209F"/>
    <w:rsid w:val="008327A3"/>
    <w:rsid w:val="00842D03"/>
    <w:rsid w:val="00844268"/>
    <w:rsid w:val="008442F7"/>
    <w:rsid w:val="00846189"/>
    <w:rsid w:val="0085386C"/>
    <w:rsid w:val="008539C6"/>
    <w:rsid w:val="00854B75"/>
    <w:rsid w:val="0085723F"/>
    <w:rsid w:val="00870776"/>
    <w:rsid w:val="008747DE"/>
    <w:rsid w:val="00874947"/>
    <w:rsid w:val="00874E7E"/>
    <w:rsid w:val="008764DD"/>
    <w:rsid w:val="008766A0"/>
    <w:rsid w:val="00876EFA"/>
    <w:rsid w:val="00885D81"/>
    <w:rsid w:val="00890C74"/>
    <w:rsid w:val="008912ED"/>
    <w:rsid w:val="00891CF0"/>
    <w:rsid w:val="008A0857"/>
    <w:rsid w:val="008A5CEE"/>
    <w:rsid w:val="008A7BDD"/>
    <w:rsid w:val="008A7E9E"/>
    <w:rsid w:val="008B5C6C"/>
    <w:rsid w:val="008C491D"/>
    <w:rsid w:val="008D52B5"/>
    <w:rsid w:val="008D7DC1"/>
    <w:rsid w:val="008E0F19"/>
    <w:rsid w:val="008E0F4D"/>
    <w:rsid w:val="008E1100"/>
    <w:rsid w:val="008E66F2"/>
    <w:rsid w:val="00910939"/>
    <w:rsid w:val="00922AB8"/>
    <w:rsid w:val="00926159"/>
    <w:rsid w:val="00933BFA"/>
    <w:rsid w:val="009368EC"/>
    <w:rsid w:val="00942081"/>
    <w:rsid w:val="009471FF"/>
    <w:rsid w:val="0094729D"/>
    <w:rsid w:val="00956E27"/>
    <w:rsid w:val="00961FE5"/>
    <w:rsid w:val="00967A90"/>
    <w:rsid w:val="0097117F"/>
    <w:rsid w:val="00973322"/>
    <w:rsid w:val="00973892"/>
    <w:rsid w:val="00977D9C"/>
    <w:rsid w:val="00977E8F"/>
    <w:rsid w:val="00977ED2"/>
    <w:rsid w:val="0098126B"/>
    <w:rsid w:val="00983514"/>
    <w:rsid w:val="0098375B"/>
    <w:rsid w:val="00983F28"/>
    <w:rsid w:val="0098737D"/>
    <w:rsid w:val="00992A32"/>
    <w:rsid w:val="009A3238"/>
    <w:rsid w:val="009A623C"/>
    <w:rsid w:val="009B0700"/>
    <w:rsid w:val="009B093F"/>
    <w:rsid w:val="009B4FF1"/>
    <w:rsid w:val="009B540A"/>
    <w:rsid w:val="009C147E"/>
    <w:rsid w:val="009C497C"/>
    <w:rsid w:val="009D11B7"/>
    <w:rsid w:val="009D210E"/>
    <w:rsid w:val="009D4D3F"/>
    <w:rsid w:val="009E0A14"/>
    <w:rsid w:val="009E1B8D"/>
    <w:rsid w:val="009F20A6"/>
    <w:rsid w:val="009F4BBC"/>
    <w:rsid w:val="00A11F22"/>
    <w:rsid w:val="00A16DF1"/>
    <w:rsid w:val="00A22EB8"/>
    <w:rsid w:val="00A23462"/>
    <w:rsid w:val="00A24051"/>
    <w:rsid w:val="00A346A1"/>
    <w:rsid w:val="00A41DD6"/>
    <w:rsid w:val="00A43D33"/>
    <w:rsid w:val="00A50240"/>
    <w:rsid w:val="00A51B2E"/>
    <w:rsid w:val="00A544C5"/>
    <w:rsid w:val="00A54682"/>
    <w:rsid w:val="00A56C19"/>
    <w:rsid w:val="00A621AA"/>
    <w:rsid w:val="00A67206"/>
    <w:rsid w:val="00A7045A"/>
    <w:rsid w:val="00A72C9A"/>
    <w:rsid w:val="00A7596C"/>
    <w:rsid w:val="00A772C6"/>
    <w:rsid w:val="00A81C58"/>
    <w:rsid w:val="00A977D4"/>
    <w:rsid w:val="00AA04E7"/>
    <w:rsid w:val="00AA11BF"/>
    <w:rsid w:val="00AA2329"/>
    <w:rsid w:val="00AA4EA1"/>
    <w:rsid w:val="00AB29EB"/>
    <w:rsid w:val="00AB30AF"/>
    <w:rsid w:val="00AB79A2"/>
    <w:rsid w:val="00AD184F"/>
    <w:rsid w:val="00AD55EB"/>
    <w:rsid w:val="00AE1BC7"/>
    <w:rsid w:val="00AE5122"/>
    <w:rsid w:val="00B031A2"/>
    <w:rsid w:val="00B044DF"/>
    <w:rsid w:val="00B04F37"/>
    <w:rsid w:val="00B062C6"/>
    <w:rsid w:val="00B1668B"/>
    <w:rsid w:val="00B22202"/>
    <w:rsid w:val="00B23A92"/>
    <w:rsid w:val="00B30518"/>
    <w:rsid w:val="00B34DE2"/>
    <w:rsid w:val="00B443CC"/>
    <w:rsid w:val="00B44FB1"/>
    <w:rsid w:val="00B5286D"/>
    <w:rsid w:val="00B5516C"/>
    <w:rsid w:val="00B61576"/>
    <w:rsid w:val="00B7229C"/>
    <w:rsid w:val="00B73623"/>
    <w:rsid w:val="00B81DDA"/>
    <w:rsid w:val="00B84FE2"/>
    <w:rsid w:val="00B87BCA"/>
    <w:rsid w:val="00B92B75"/>
    <w:rsid w:val="00BA09EC"/>
    <w:rsid w:val="00BA2A31"/>
    <w:rsid w:val="00BA36DB"/>
    <w:rsid w:val="00BA5368"/>
    <w:rsid w:val="00BA6B88"/>
    <w:rsid w:val="00BB072C"/>
    <w:rsid w:val="00BB3643"/>
    <w:rsid w:val="00BC2B50"/>
    <w:rsid w:val="00BD2456"/>
    <w:rsid w:val="00BD3977"/>
    <w:rsid w:val="00BE366C"/>
    <w:rsid w:val="00BE49D1"/>
    <w:rsid w:val="00BF1CAA"/>
    <w:rsid w:val="00BF2709"/>
    <w:rsid w:val="00BF487D"/>
    <w:rsid w:val="00C12C98"/>
    <w:rsid w:val="00C178ED"/>
    <w:rsid w:val="00C32705"/>
    <w:rsid w:val="00C32B73"/>
    <w:rsid w:val="00C3562C"/>
    <w:rsid w:val="00C35F8C"/>
    <w:rsid w:val="00C37E7D"/>
    <w:rsid w:val="00C407EE"/>
    <w:rsid w:val="00C52372"/>
    <w:rsid w:val="00C5245A"/>
    <w:rsid w:val="00C63BB0"/>
    <w:rsid w:val="00C65A00"/>
    <w:rsid w:val="00C834AD"/>
    <w:rsid w:val="00C87073"/>
    <w:rsid w:val="00C90360"/>
    <w:rsid w:val="00C94F08"/>
    <w:rsid w:val="00C956C5"/>
    <w:rsid w:val="00C97919"/>
    <w:rsid w:val="00C97B0E"/>
    <w:rsid w:val="00CA0309"/>
    <w:rsid w:val="00CA0C60"/>
    <w:rsid w:val="00CA342A"/>
    <w:rsid w:val="00CA7F7C"/>
    <w:rsid w:val="00CC2056"/>
    <w:rsid w:val="00CD1654"/>
    <w:rsid w:val="00CD477D"/>
    <w:rsid w:val="00CE3855"/>
    <w:rsid w:val="00CE44E7"/>
    <w:rsid w:val="00CE52D3"/>
    <w:rsid w:val="00CE68BC"/>
    <w:rsid w:val="00CF09B4"/>
    <w:rsid w:val="00CF1CDB"/>
    <w:rsid w:val="00D13262"/>
    <w:rsid w:val="00D16A9E"/>
    <w:rsid w:val="00D1704A"/>
    <w:rsid w:val="00D17E3A"/>
    <w:rsid w:val="00D23969"/>
    <w:rsid w:val="00D2415E"/>
    <w:rsid w:val="00D436B8"/>
    <w:rsid w:val="00D43A76"/>
    <w:rsid w:val="00D51826"/>
    <w:rsid w:val="00D51F53"/>
    <w:rsid w:val="00D5718F"/>
    <w:rsid w:val="00D6138D"/>
    <w:rsid w:val="00D62DD9"/>
    <w:rsid w:val="00D6321B"/>
    <w:rsid w:val="00D70868"/>
    <w:rsid w:val="00D72649"/>
    <w:rsid w:val="00D76D61"/>
    <w:rsid w:val="00D82BAA"/>
    <w:rsid w:val="00D83EC7"/>
    <w:rsid w:val="00D865C1"/>
    <w:rsid w:val="00D91D3C"/>
    <w:rsid w:val="00D929EA"/>
    <w:rsid w:val="00D94A2B"/>
    <w:rsid w:val="00D9733B"/>
    <w:rsid w:val="00DA2B64"/>
    <w:rsid w:val="00DA33AE"/>
    <w:rsid w:val="00DA54AD"/>
    <w:rsid w:val="00DA5F15"/>
    <w:rsid w:val="00DA61D4"/>
    <w:rsid w:val="00DA6613"/>
    <w:rsid w:val="00DB7919"/>
    <w:rsid w:val="00DC6074"/>
    <w:rsid w:val="00DF289F"/>
    <w:rsid w:val="00DF7942"/>
    <w:rsid w:val="00DF7DE2"/>
    <w:rsid w:val="00E0469C"/>
    <w:rsid w:val="00E121E8"/>
    <w:rsid w:val="00E17A94"/>
    <w:rsid w:val="00E21411"/>
    <w:rsid w:val="00E22600"/>
    <w:rsid w:val="00E24E3F"/>
    <w:rsid w:val="00E2696E"/>
    <w:rsid w:val="00E3188E"/>
    <w:rsid w:val="00E34D31"/>
    <w:rsid w:val="00E42F34"/>
    <w:rsid w:val="00E464E2"/>
    <w:rsid w:val="00E50755"/>
    <w:rsid w:val="00E571B1"/>
    <w:rsid w:val="00E61223"/>
    <w:rsid w:val="00E70D92"/>
    <w:rsid w:val="00E7211E"/>
    <w:rsid w:val="00E800CF"/>
    <w:rsid w:val="00E86B95"/>
    <w:rsid w:val="00E96BD2"/>
    <w:rsid w:val="00EA0386"/>
    <w:rsid w:val="00EA59A2"/>
    <w:rsid w:val="00EA5F88"/>
    <w:rsid w:val="00EB1FCB"/>
    <w:rsid w:val="00EC4365"/>
    <w:rsid w:val="00ED3020"/>
    <w:rsid w:val="00ED62EA"/>
    <w:rsid w:val="00EE071F"/>
    <w:rsid w:val="00EE36D7"/>
    <w:rsid w:val="00EE5F21"/>
    <w:rsid w:val="00F023E0"/>
    <w:rsid w:val="00F11E7E"/>
    <w:rsid w:val="00F20213"/>
    <w:rsid w:val="00F2261D"/>
    <w:rsid w:val="00F22A57"/>
    <w:rsid w:val="00F2304D"/>
    <w:rsid w:val="00F30150"/>
    <w:rsid w:val="00F31343"/>
    <w:rsid w:val="00F31C46"/>
    <w:rsid w:val="00F37E14"/>
    <w:rsid w:val="00F4048F"/>
    <w:rsid w:val="00F4180E"/>
    <w:rsid w:val="00F45801"/>
    <w:rsid w:val="00F55557"/>
    <w:rsid w:val="00F72901"/>
    <w:rsid w:val="00F77CCC"/>
    <w:rsid w:val="00F80671"/>
    <w:rsid w:val="00F864BA"/>
    <w:rsid w:val="00F90E5A"/>
    <w:rsid w:val="00F92D3E"/>
    <w:rsid w:val="00FA30B8"/>
    <w:rsid w:val="00FA7251"/>
    <w:rsid w:val="00FA7933"/>
    <w:rsid w:val="00FB474E"/>
    <w:rsid w:val="00FB6963"/>
    <w:rsid w:val="00FC2E64"/>
    <w:rsid w:val="00FC52F7"/>
    <w:rsid w:val="00FC5516"/>
    <w:rsid w:val="00FC575F"/>
    <w:rsid w:val="00FD5136"/>
    <w:rsid w:val="00FD5610"/>
    <w:rsid w:val="00FD5B99"/>
    <w:rsid w:val="00FE17A7"/>
    <w:rsid w:val="00FE2BF3"/>
    <w:rsid w:val="00FE37C2"/>
    <w:rsid w:val="00FE559E"/>
    <w:rsid w:val="00FE5CFF"/>
    <w:rsid w:val="00FF2EE1"/>
    <w:rsid w:val="00FF58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3730">
      <o:colormenu v:ext="edit" fillcolor="none"/>
    </o:shapedefaults>
    <o:shapelayout v:ext="edit">
      <o:idmap v:ext="edit" data="1,2,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s>
</file>

<file path=word/webSettings.xml><?xml version="1.0" encoding="utf-8"?>
<w:webSettings xmlns:r="http://schemas.openxmlformats.org/officeDocument/2006/relationships" xmlns:w="http://schemas.openxmlformats.org/wordprocessingml/2006/main">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wmf"/><Relationship Id="rId299" Type="http://schemas.openxmlformats.org/officeDocument/2006/relationships/image" Target="media/image262.wmf"/><Relationship Id="rId303" Type="http://schemas.openxmlformats.org/officeDocument/2006/relationships/image" Target="media/image265.wmf"/><Relationship Id="rId21" Type="http://schemas.openxmlformats.org/officeDocument/2006/relationships/image" Target="media/image7.wmf"/><Relationship Id="rId42" Type="http://schemas.openxmlformats.org/officeDocument/2006/relationships/image" Target="media/image26.wmf"/><Relationship Id="rId63" Type="http://schemas.openxmlformats.org/officeDocument/2006/relationships/image" Target="media/image46.wmf"/><Relationship Id="rId84" Type="http://schemas.openxmlformats.org/officeDocument/2006/relationships/image" Target="media/image67.wmf"/><Relationship Id="rId138" Type="http://schemas.openxmlformats.org/officeDocument/2006/relationships/image" Target="media/image118.wmf"/><Relationship Id="rId159" Type="http://schemas.openxmlformats.org/officeDocument/2006/relationships/image" Target="media/image138.wmf"/><Relationship Id="rId324" Type="http://schemas.openxmlformats.org/officeDocument/2006/relationships/image" Target="media/image283.wmf"/><Relationship Id="rId345" Type="http://schemas.openxmlformats.org/officeDocument/2006/relationships/image" Target="media/image301.wmf"/><Relationship Id="rId170" Type="http://schemas.openxmlformats.org/officeDocument/2006/relationships/image" Target="media/image149.wmf"/><Relationship Id="rId191" Type="http://schemas.openxmlformats.org/officeDocument/2006/relationships/oleObject" Target="embeddings/oleObject10.bin"/><Relationship Id="rId205" Type="http://schemas.openxmlformats.org/officeDocument/2006/relationships/oleObject" Target="embeddings/oleObject14.bin"/><Relationship Id="rId226" Type="http://schemas.openxmlformats.org/officeDocument/2006/relationships/image" Target="media/image199.wmf"/><Relationship Id="rId247" Type="http://schemas.openxmlformats.org/officeDocument/2006/relationships/oleObject" Target="embeddings/oleObject16.bin"/><Relationship Id="rId107" Type="http://schemas.openxmlformats.org/officeDocument/2006/relationships/image" Target="media/image87.wmf"/><Relationship Id="rId268" Type="http://schemas.openxmlformats.org/officeDocument/2006/relationships/image" Target="media/image233.wmf"/><Relationship Id="rId289" Type="http://schemas.openxmlformats.org/officeDocument/2006/relationships/image" Target="media/image254.wmf"/><Relationship Id="rId11" Type="http://schemas.openxmlformats.org/officeDocument/2006/relationships/footer" Target="footer2.xml"/><Relationship Id="rId32" Type="http://schemas.openxmlformats.org/officeDocument/2006/relationships/image" Target="media/image17.wmf"/><Relationship Id="rId53" Type="http://schemas.openxmlformats.org/officeDocument/2006/relationships/image" Target="media/image36.wmf"/><Relationship Id="rId74" Type="http://schemas.openxmlformats.org/officeDocument/2006/relationships/image" Target="media/image57.wmf"/><Relationship Id="rId128" Type="http://schemas.openxmlformats.org/officeDocument/2006/relationships/image" Target="media/image108.wmf"/><Relationship Id="rId149" Type="http://schemas.openxmlformats.org/officeDocument/2006/relationships/image" Target="media/image129.wmf"/><Relationship Id="rId314" Type="http://schemas.openxmlformats.org/officeDocument/2006/relationships/image" Target="media/image274.wmf"/><Relationship Id="rId335" Type="http://schemas.openxmlformats.org/officeDocument/2006/relationships/image" Target="media/image294.wmf"/><Relationship Id="rId356" Type="http://schemas.openxmlformats.org/officeDocument/2006/relationships/header" Target="header5.xml"/><Relationship Id="rId5" Type="http://schemas.openxmlformats.org/officeDocument/2006/relationships/webSettings" Target="webSettings.xml"/><Relationship Id="rId95" Type="http://schemas.openxmlformats.org/officeDocument/2006/relationships/oleObject" Target="embeddings/oleObject6.bin"/><Relationship Id="rId160" Type="http://schemas.openxmlformats.org/officeDocument/2006/relationships/image" Target="media/image139.wmf"/><Relationship Id="rId181" Type="http://schemas.openxmlformats.org/officeDocument/2006/relationships/image" Target="media/image160.wmf"/><Relationship Id="rId216" Type="http://schemas.openxmlformats.org/officeDocument/2006/relationships/image" Target="media/image189.wmf"/><Relationship Id="rId237" Type="http://schemas.openxmlformats.org/officeDocument/2006/relationships/image" Target="media/image210.wmf"/><Relationship Id="rId258" Type="http://schemas.openxmlformats.org/officeDocument/2006/relationships/image" Target="media/image226.emf"/><Relationship Id="rId279" Type="http://schemas.openxmlformats.org/officeDocument/2006/relationships/image" Target="media/image244.wmf"/><Relationship Id="rId22" Type="http://schemas.openxmlformats.org/officeDocument/2006/relationships/oleObject" Target="embeddings/oleObject2.bin"/><Relationship Id="rId43" Type="http://schemas.openxmlformats.org/officeDocument/2006/relationships/image" Target="media/image27.wmf"/><Relationship Id="rId64" Type="http://schemas.openxmlformats.org/officeDocument/2006/relationships/image" Target="media/image47.wmf"/><Relationship Id="rId118" Type="http://schemas.openxmlformats.org/officeDocument/2006/relationships/image" Target="media/image98.wmf"/><Relationship Id="rId139" Type="http://schemas.openxmlformats.org/officeDocument/2006/relationships/image" Target="media/image119.wmf"/><Relationship Id="rId290" Type="http://schemas.openxmlformats.org/officeDocument/2006/relationships/image" Target="media/image255.wmf"/><Relationship Id="rId304" Type="http://schemas.openxmlformats.org/officeDocument/2006/relationships/image" Target="media/image266.wmf"/><Relationship Id="rId325" Type="http://schemas.openxmlformats.org/officeDocument/2006/relationships/image" Target="media/image284.wmf"/><Relationship Id="rId346" Type="http://schemas.openxmlformats.org/officeDocument/2006/relationships/image" Target="media/image302.wmf"/><Relationship Id="rId85" Type="http://schemas.openxmlformats.org/officeDocument/2006/relationships/image" Target="media/image68.wmf"/><Relationship Id="rId150" Type="http://schemas.openxmlformats.org/officeDocument/2006/relationships/image" Target="media/image130.wmf"/><Relationship Id="rId171" Type="http://schemas.openxmlformats.org/officeDocument/2006/relationships/image" Target="media/image150.wmf"/><Relationship Id="rId192" Type="http://schemas.openxmlformats.org/officeDocument/2006/relationships/image" Target="media/image169.wmf"/><Relationship Id="rId206" Type="http://schemas.openxmlformats.org/officeDocument/2006/relationships/image" Target="media/image179.wmf"/><Relationship Id="rId227" Type="http://schemas.openxmlformats.org/officeDocument/2006/relationships/image" Target="media/image200.wmf"/><Relationship Id="rId248" Type="http://schemas.openxmlformats.org/officeDocument/2006/relationships/image" Target="media/image219.wmf"/><Relationship Id="rId269" Type="http://schemas.openxmlformats.org/officeDocument/2006/relationships/image" Target="media/image234.wmf"/><Relationship Id="rId12" Type="http://schemas.openxmlformats.org/officeDocument/2006/relationships/header" Target="header3.xml"/><Relationship Id="rId33" Type="http://schemas.openxmlformats.org/officeDocument/2006/relationships/image" Target="media/image18.wmf"/><Relationship Id="rId108" Type="http://schemas.openxmlformats.org/officeDocument/2006/relationships/image" Target="media/image88.wmf"/><Relationship Id="rId129" Type="http://schemas.openxmlformats.org/officeDocument/2006/relationships/image" Target="media/image109.wmf"/><Relationship Id="rId280" Type="http://schemas.openxmlformats.org/officeDocument/2006/relationships/image" Target="media/image245.wmf"/><Relationship Id="rId315" Type="http://schemas.openxmlformats.org/officeDocument/2006/relationships/image" Target="media/image275.wmf"/><Relationship Id="rId336" Type="http://schemas.openxmlformats.org/officeDocument/2006/relationships/oleObject" Target="embeddings/oleObject29.bin"/><Relationship Id="rId357" Type="http://schemas.openxmlformats.org/officeDocument/2006/relationships/header" Target="header6.xml"/><Relationship Id="rId54" Type="http://schemas.openxmlformats.org/officeDocument/2006/relationships/image" Target="media/image37.wmf"/><Relationship Id="rId75" Type="http://schemas.openxmlformats.org/officeDocument/2006/relationships/image" Target="media/image58.wmf"/><Relationship Id="rId96" Type="http://schemas.openxmlformats.org/officeDocument/2006/relationships/image" Target="media/image77.wmf"/><Relationship Id="rId140" Type="http://schemas.openxmlformats.org/officeDocument/2006/relationships/image" Target="media/image120.wmf"/><Relationship Id="rId161" Type="http://schemas.openxmlformats.org/officeDocument/2006/relationships/image" Target="media/image140.wmf"/><Relationship Id="rId182" Type="http://schemas.openxmlformats.org/officeDocument/2006/relationships/image" Target="media/image161.wmf"/><Relationship Id="rId217" Type="http://schemas.openxmlformats.org/officeDocument/2006/relationships/image" Target="media/image190.wmf"/><Relationship Id="rId6" Type="http://schemas.openxmlformats.org/officeDocument/2006/relationships/footnotes" Target="footnotes.xml"/><Relationship Id="rId238" Type="http://schemas.openxmlformats.org/officeDocument/2006/relationships/image" Target="media/image211.wmf"/><Relationship Id="rId259" Type="http://schemas.openxmlformats.org/officeDocument/2006/relationships/oleObject" Target="embeddings/oleObject20.bin"/><Relationship Id="rId23" Type="http://schemas.openxmlformats.org/officeDocument/2006/relationships/image" Target="media/image8.wmf"/><Relationship Id="rId119" Type="http://schemas.openxmlformats.org/officeDocument/2006/relationships/image" Target="media/image99.wmf"/><Relationship Id="rId270" Type="http://schemas.openxmlformats.org/officeDocument/2006/relationships/image" Target="media/image235.wmf"/><Relationship Id="rId291" Type="http://schemas.openxmlformats.org/officeDocument/2006/relationships/oleObject" Target="embeddings/oleObject23.bin"/><Relationship Id="rId305" Type="http://schemas.openxmlformats.org/officeDocument/2006/relationships/oleObject" Target="embeddings/oleObject26.bin"/><Relationship Id="rId326" Type="http://schemas.openxmlformats.org/officeDocument/2006/relationships/image" Target="media/image285.wmf"/><Relationship Id="rId347" Type="http://schemas.openxmlformats.org/officeDocument/2006/relationships/image" Target="media/image303.wmf"/><Relationship Id="rId44" Type="http://schemas.openxmlformats.org/officeDocument/2006/relationships/image" Target="media/image28.wmf"/><Relationship Id="rId65" Type="http://schemas.openxmlformats.org/officeDocument/2006/relationships/image" Target="media/image48.wmf"/><Relationship Id="rId86" Type="http://schemas.openxmlformats.org/officeDocument/2006/relationships/image" Target="media/image69.wmf"/><Relationship Id="rId130" Type="http://schemas.openxmlformats.org/officeDocument/2006/relationships/image" Target="media/image110.wmf"/><Relationship Id="rId151" Type="http://schemas.openxmlformats.org/officeDocument/2006/relationships/image" Target="media/image131.wmf"/><Relationship Id="rId172" Type="http://schemas.openxmlformats.org/officeDocument/2006/relationships/image" Target="media/image151.wmf"/><Relationship Id="rId193" Type="http://schemas.openxmlformats.org/officeDocument/2006/relationships/image" Target="media/image170.wmf"/><Relationship Id="rId207" Type="http://schemas.openxmlformats.org/officeDocument/2006/relationships/image" Target="media/image180.wmf"/><Relationship Id="rId228" Type="http://schemas.openxmlformats.org/officeDocument/2006/relationships/image" Target="media/image201.wmf"/><Relationship Id="rId249" Type="http://schemas.openxmlformats.org/officeDocument/2006/relationships/image" Target="media/image220.wmf"/><Relationship Id="rId13" Type="http://schemas.openxmlformats.org/officeDocument/2006/relationships/header" Target="header4.xml"/><Relationship Id="rId109" Type="http://schemas.openxmlformats.org/officeDocument/2006/relationships/image" Target="media/image89.wmf"/><Relationship Id="rId260" Type="http://schemas.openxmlformats.org/officeDocument/2006/relationships/image" Target="media/image227.wmf"/><Relationship Id="rId281" Type="http://schemas.openxmlformats.org/officeDocument/2006/relationships/image" Target="media/image246.wmf"/><Relationship Id="rId316" Type="http://schemas.openxmlformats.org/officeDocument/2006/relationships/image" Target="media/image276.wmf"/><Relationship Id="rId337" Type="http://schemas.openxmlformats.org/officeDocument/2006/relationships/image" Target="media/image295.wmf"/><Relationship Id="rId34" Type="http://schemas.openxmlformats.org/officeDocument/2006/relationships/image" Target="media/image19.wmf"/><Relationship Id="rId55" Type="http://schemas.openxmlformats.org/officeDocument/2006/relationships/image" Target="media/image38.wmf"/><Relationship Id="rId76" Type="http://schemas.openxmlformats.org/officeDocument/2006/relationships/image" Target="media/image59.wmf"/><Relationship Id="rId97" Type="http://schemas.openxmlformats.org/officeDocument/2006/relationships/image" Target="media/image78.wmf"/><Relationship Id="rId120" Type="http://schemas.openxmlformats.org/officeDocument/2006/relationships/image" Target="media/image100.wmf"/><Relationship Id="rId141" Type="http://schemas.openxmlformats.org/officeDocument/2006/relationships/image" Target="media/image121.wmf"/><Relationship Id="rId358" Type="http://schemas.openxmlformats.org/officeDocument/2006/relationships/fontTable" Target="fontTable.xml"/><Relationship Id="rId7" Type="http://schemas.openxmlformats.org/officeDocument/2006/relationships/endnotes" Target="endnotes.xml"/><Relationship Id="rId162" Type="http://schemas.openxmlformats.org/officeDocument/2006/relationships/image" Target="media/image141.wmf"/><Relationship Id="rId183" Type="http://schemas.openxmlformats.org/officeDocument/2006/relationships/image" Target="media/image162.wmf"/><Relationship Id="rId218" Type="http://schemas.openxmlformats.org/officeDocument/2006/relationships/image" Target="media/image191.wmf"/><Relationship Id="rId239" Type="http://schemas.openxmlformats.org/officeDocument/2006/relationships/oleObject" Target="embeddings/oleObject15.bin"/><Relationship Id="rId250" Type="http://schemas.openxmlformats.org/officeDocument/2006/relationships/oleObject" Target="embeddings/oleObject17.bin"/><Relationship Id="rId271" Type="http://schemas.openxmlformats.org/officeDocument/2006/relationships/image" Target="media/image236.wmf"/><Relationship Id="rId292" Type="http://schemas.openxmlformats.org/officeDocument/2006/relationships/image" Target="media/image256.wmf"/><Relationship Id="rId306" Type="http://schemas.openxmlformats.org/officeDocument/2006/relationships/image" Target="media/image267.wmf"/><Relationship Id="rId24" Type="http://schemas.openxmlformats.org/officeDocument/2006/relationships/image" Target="media/image9.wmf"/><Relationship Id="rId45" Type="http://schemas.openxmlformats.org/officeDocument/2006/relationships/oleObject" Target="embeddings/oleObject4.bin"/><Relationship Id="rId66" Type="http://schemas.openxmlformats.org/officeDocument/2006/relationships/image" Target="media/image49.wmf"/><Relationship Id="rId87" Type="http://schemas.openxmlformats.org/officeDocument/2006/relationships/image" Target="media/image70.wmf"/><Relationship Id="rId110" Type="http://schemas.openxmlformats.org/officeDocument/2006/relationships/image" Target="media/image90.wmf"/><Relationship Id="rId131" Type="http://schemas.openxmlformats.org/officeDocument/2006/relationships/image" Target="media/image111.wmf"/><Relationship Id="rId327" Type="http://schemas.openxmlformats.org/officeDocument/2006/relationships/image" Target="media/image286.wmf"/><Relationship Id="rId348" Type="http://schemas.openxmlformats.org/officeDocument/2006/relationships/image" Target="media/image304.wmf"/><Relationship Id="rId152" Type="http://schemas.openxmlformats.org/officeDocument/2006/relationships/image" Target="media/image132.wmf"/><Relationship Id="rId173" Type="http://schemas.openxmlformats.org/officeDocument/2006/relationships/image" Target="media/image152.wmf"/><Relationship Id="rId194" Type="http://schemas.openxmlformats.org/officeDocument/2006/relationships/oleObject" Target="embeddings/oleObject11.bin"/><Relationship Id="rId208" Type="http://schemas.openxmlformats.org/officeDocument/2006/relationships/image" Target="media/image181.wmf"/><Relationship Id="rId229" Type="http://schemas.openxmlformats.org/officeDocument/2006/relationships/image" Target="media/image202.wmf"/><Relationship Id="rId240" Type="http://schemas.openxmlformats.org/officeDocument/2006/relationships/image" Target="media/image212.wmf"/><Relationship Id="rId261" Type="http://schemas.openxmlformats.org/officeDocument/2006/relationships/image" Target="media/image228.emf"/><Relationship Id="rId14" Type="http://schemas.openxmlformats.org/officeDocument/2006/relationships/image" Target="media/image1.wmf"/><Relationship Id="rId35" Type="http://schemas.openxmlformats.org/officeDocument/2006/relationships/image" Target="media/image20.wmf"/><Relationship Id="rId56" Type="http://schemas.openxmlformats.org/officeDocument/2006/relationships/image" Target="media/image39.wmf"/><Relationship Id="rId77" Type="http://schemas.openxmlformats.org/officeDocument/2006/relationships/image" Target="media/image60.wmf"/><Relationship Id="rId100" Type="http://schemas.openxmlformats.org/officeDocument/2006/relationships/image" Target="media/image81.wmf"/><Relationship Id="rId282" Type="http://schemas.openxmlformats.org/officeDocument/2006/relationships/image" Target="media/image247.wmf"/><Relationship Id="rId317" Type="http://schemas.openxmlformats.org/officeDocument/2006/relationships/image" Target="media/image277.wmf"/><Relationship Id="rId338" Type="http://schemas.openxmlformats.org/officeDocument/2006/relationships/image" Target="media/image296.wmf"/><Relationship Id="rId359" Type="http://schemas.openxmlformats.org/officeDocument/2006/relationships/theme" Target="theme/theme1.xml"/><Relationship Id="rId8" Type="http://schemas.openxmlformats.org/officeDocument/2006/relationships/footer" Target="footer1.xml"/><Relationship Id="rId98" Type="http://schemas.openxmlformats.org/officeDocument/2006/relationships/image" Target="media/image79.wmf"/><Relationship Id="rId121" Type="http://schemas.openxmlformats.org/officeDocument/2006/relationships/image" Target="media/image101.wmf"/><Relationship Id="rId142" Type="http://schemas.openxmlformats.org/officeDocument/2006/relationships/image" Target="media/image122.wmf"/><Relationship Id="rId163" Type="http://schemas.openxmlformats.org/officeDocument/2006/relationships/image" Target="media/image142.wmf"/><Relationship Id="rId184" Type="http://schemas.openxmlformats.org/officeDocument/2006/relationships/oleObject" Target="embeddings/oleObject9.bin"/><Relationship Id="rId219" Type="http://schemas.openxmlformats.org/officeDocument/2006/relationships/image" Target="media/image192.wmf"/><Relationship Id="rId230" Type="http://schemas.openxmlformats.org/officeDocument/2006/relationships/image" Target="media/image203.wmf"/><Relationship Id="rId251" Type="http://schemas.openxmlformats.org/officeDocument/2006/relationships/image" Target="media/image221.wmf"/><Relationship Id="rId25" Type="http://schemas.openxmlformats.org/officeDocument/2006/relationships/image" Target="media/image10.wmf"/><Relationship Id="rId46" Type="http://schemas.openxmlformats.org/officeDocument/2006/relationships/image" Target="media/image29.wmf"/><Relationship Id="rId67" Type="http://schemas.openxmlformats.org/officeDocument/2006/relationships/image" Target="media/image50.wmf"/><Relationship Id="rId272" Type="http://schemas.openxmlformats.org/officeDocument/2006/relationships/image" Target="media/image237.wmf"/><Relationship Id="rId293" Type="http://schemas.openxmlformats.org/officeDocument/2006/relationships/image" Target="media/image257.wmf"/><Relationship Id="rId307" Type="http://schemas.openxmlformats.org/officeDocument/2006/relationships/image" Target="media/image268.wmf"/><Relationship Id="rId328" Type="http://schemas.openxmlformats.org/officeDocument/2006/relationships/image" Target="media/image287.wmf"/><Relationship Id="rId349" Type="http://schemas.openxmlformats.org/officeDocument/2006/relationships/image" Target="media/image305.wmf"/><Relationship Id="rId88" Type="http://schemas.openxmlformats.org/officeDocument/2006/relationships/image" Target="media/image71.wmf"/><Relationship Id="rId111" Type="http://schemas.openxmlformats.org/officeDocument/2006/relationships/image" Target="media/image91.wmf"/><Relationship Id="rId132" Type="http://schemas.openxmlformats.org/officeDocument/2006/relationships/image" Target="media/image112.wmf"/><Relationship Id="rId153" Type="http://schemas.openxmlformats.org/officeDocument/2006/relationships/image" Target="media/image133.wmf"/><Relationship Id="rId174" Type="http://schemas.openxmlformats.org/officeDocument/2006/relationships/image" Target="media/image153.wmf"/><Relationship Id="rId195" Type="http://schemas.openxmlformats.org/officeDocument/2006/relationships/image" Target="media/image171.wmf"/><Relationship Id="rId209" Type="http://schemas.openxmlformats.org/officeDocument/2006/relationships/image" Target="media/image182.wmf"/><Relationship Id="rId190" Type="http://schemas.openxmlformats.org/officeDocument/2006/relationships/image" Target="media/image168.wmf"/><Relationship Id="rId204" Type="http://schemas.openxmlformats.org/officeDocument/2006/relationships/image" Target="media/image178.wmf"/><Relationship Id="rId220" Type="http://schemas.openxmlformats.org/officeDocument/2006/relationships/image" Target="media/image193.wmf"/><Relationship Id="rId225" Type="http://schemas.openxmlformats.org/officeDocument/2006/relationships/image" Target="media/image198.wmf"/><Relationship Id="rId241" Type="http://schemas.openxmlformats.org/officeDocument/2006/relationships/image" Target="media/image213.wmf"/><Relationship Id="rId246" Type="http://schemas.openxmlformats.org/officeDocument/2006/relationships/image" Target="media/image218.wmf"/><Relationship Id="rId267" Type="http://schemas.openxmlformats.org/officeDocument/2006/relationships/image" Target="media/image232.wmf"/><Relationship Id="rId288" Type="http://schemas.openxmlformats.org/officeDocument/2006/relationships/image" Target="media/image253.wmf"/><Relationship Id="rId15" Type="http://schemas.openxmlformats.org/officeDocument/2006/relationships/image" Target="media/image2.wmf"/><Relationship Id="rId36" Type="http://schemas.openxmlformats.org/officeDocument/2006/relationships/image" Target="media/image21.wmf"/><Relationship Id="rId57" Type="http://schemas.openxmlformats.org/officeDocument/2006/relationships/image" Target="media/image40.wmf"/><Relationship Id="rId106" Type="http://schemas.openxmlformats.org/officeDocument/2006/relationships/image" Target="media/image86.wmf"/><Relationship Id="rId127" Type="http://schemas.openxmlformats.org/officeDocument/2006/relationships/image" Target="media/image107.wmf"/><Relationship Id="rId262" Type="http://schemas.openxmlformats.org/officeDocument/2006/relationships/oleObject" Target="embeddings/oleObject21.bin"/><Relationship Id="rId283" Type="http://schemas.openxmlformats.org/officeDocument/2006/relationships/image" Target="media/image248.wmf"/><Relationship Id="rId313" Type="http://schemas.openxmlformats.org/officeDocument/2006/relationships/image" Target="media/image273.wmf"/><Relationship Id="rId318" Type="http://schemas.openxmlformats.org/officeDocument/2006/relationships/image" Target="media/image278.wmf"/><Relationship Id="rId339" Type="http://schemas.openxmlformats.org/officeDocument/2006/relationships/image" Target="media/image297.wmf"/><Relationship Id="rId10" Type="http://schemas.openxmlformats.org/officeDocument/2006/relationships/header" Target="header2.xml"/><Relationship Id="rId31" Type="http://schemas.openxmlformats.org/officeDocument/2006/relationships/image" Target="media/image16.wmf"/><Relationship Id="rId52" Type="http://schemas.openxmlformats.org/officeDocument/2006/relationships/image" Target="media/image35.wmf"/><Relationship Id="rId73" Type="http://schemas.openxmlformats.org/officeDocument/2006/relationships/image" Target="media/image56.wmf"/><Relationship Id="rId78" Type="http://schemas.openxmlformats.org/officeDocument/2006/relationships/image" Target="media/image61.wmf"/><Relationship Id="rId94" Type="http://schemas.openxmlformats.org/officeDocument/2006/relationships/image" Target="media/image76.wmf"/><Relationship Id="rId99" Type="http://schemas.openxmlformats.org/officeDocument/2006/relationships/image" Target="media/image80.wmf"/><Relationship Id="rId101" Type="http://schemas.openxmlformats.org/officeDocument/2006/relationships/image" Target="media/image82.wmf"/><Relationship Id="rId122" Type="http://schemas.openxmlformats.org/officeDocument/2006/relationships/image" Target="media/image102.wmf"/><Relationship Id="rId143" Type="http://schemas.openxmlformats.org/officeDocument/2006/relationships/image" Target="media/image123.wmf"/><Relationship Id="rId148" Type="http://schemas.openxmlformats.org/officeDocument/2006/relationships/image" Target="media/image128.wmf"/><Relationship Id="rId164" Type="http://schemas.openxmlformats.org/officeDocument/2006/relationships/image" Target="media/image143.wmf"/><Relationship Id="rId169" Type="http://schemas.openxmlformats.org/officeDocument/2006/relationships/image" Target="media/image148.wmf"/><Relationship Id="rId185" Type="http://schemas.openxmlformats.org/officeDocument/2006/relationships/image" Target="media/image163.wmf"/><Relationship Id="rId334" Type="http://schemas.openxmlformats.org/officeDocument/2006/relationships/image" Target="media/image293.wmf"/><Relationship Id="rId350" Type="http://schemas.openxmlformats.org/officeDocument/2006/relationships/image" Target="media/image306.wmf"/><Relationship Id="rId355" Type="http://schemas.openxmlformats.org/officeDocument/2006/relationships/image" Target="media/image309.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9.wmf"/><Relationship Id="rId210" Type="http://schemas.openxmlformats.org/officeDocument/2006/relationships/image" Target="media/image183.wmf"/><Relationship Id="rId215" Type="http://schemas.openxmlformats.org/officeDocument/2006/relationships/image" Target="media/image188.wmf"/><Relationship Id="rId236" Type="http://schemas.openxmlformats.org/officeDocument/2006/relationships/image" Target="media/image209.wmf"/><Relationship Id="rId257" Type="http://schemas.openxmlformats.org/officeDocument/2006/relationships/image" Target="media/image225.wmf"/><Relationship Id="rId278" Type="http://schemas.openxmlformats.org/officeDocument/2006/relationships/image" Target="media/image243.wmf"/><Relationship Id="rId26" Type="http://schemas.openxmlformats.org/officeDocument/2006/relationships/image" Target="media/image11.wmf"/><Relationship Id="rId231" Type="http://schemas.openxmlformats.org/officeDocument/2006/relationships/image" Target="media/image204.wmf"/><Relationship Id="rId252" Type="http://schemas.openxmlformats.org/officeDocument/2006/relationships/image" Target="media/image222.wmf"/><Relationship Id="rId273" Type="http://schemas.openxmlformats.org/officeDocument/2006/relationships/image" Target="media/image238.wmf"/><Relationship Id="rId294" Type="http://schemas.openxmlformats.org/officeDocument/2006/relationships/oleObject" Target="embeddings/oleObject24.bin"/><Relationship Id="rId308" Type="http://schemas.openxmlformats.org/officeDocument/2006/relationships/image" Target="media/image269.wmf"/><Relationship Id="rId329" Type="http://schemas.openxmlformats.org/officeDocument/2006/relationships/image" Target="media/image288.wmf"/><Relationship Id="rId47" Type="http://schemas.openxmlformats.org/officeDocument/2006/relationships/image" Target="media/image30.wmf"/><Relationship Id="rId68" Type="http://schemas.openxmlformats.org/officeDocument/2006/relationships/image" Target="media/image51.wmf"/><Relationship Id="rId89" Type="http://schemas.openxmlformats.org/officeDocument/2006/relationships/image" Target="media/image72.wmf"/><Relationship Id="rId112" Type="http://schemas.openxmlformats.org/officeDocument/2006/relationships/image" Target="media/image92.wmf"/><Relationship Id="rId133" Type="http://schemas.openxmlformats.org/officeDocument/2006/relationships/image" Target="media/image113.wmf"/><Relationship Id="rId154" Type="http://schemas.openxmlformats.org/officeDocument/2006/relationships/image" Target="media/image134.wmf"/><Relationship Id="rId175" Type="http://schemas.openxmlformats.org/officeDocument/2006/relationships/image" Target="media/image154.wmf"/><Relationship Id="rId340" Type="http://schemas.openxmlformats.org/officeDocument/2006/relationships/image" Target="media/image298.wmf"/><Relationship Id="rId196" Type="http://schemas.openxmlformats.org/officeDocument/2006/relationships/image" Target="media/image172.wmf"/><Relationship Id="rId200" Type="http://schemas.openxmlformats.org/officeDocument/2006/relationships/oleObject" Target="embeddings/oleObject13.bin"/><Relationship Id="rId16" Type="http://schemas.openxmlformats.org/officeDocument/2006/relationships/image" Target="media/image3.wmf"/><Relationship Id="rId221" Type="http://schemas.openxmlformats.org/officeDocument/2006/relationships/image" Target="media/image194.wmf"/><Relationship Id="rId242" Type="http://schemas.openxmlformats.org/officeDocument/2006/relationships/image" Target="media/image214.wmf"/><Relationship Id="rId263" Type="http://schemas.openxmlformats.org/officeDocument/2006/relationships/image" Target="media/image229.wmf"/><Relationship Id="rId284" Type="http://schemas.openxmlformats.org/officeDocument/2006/relationships/image" Target="media/image249.wmf"/><Relationship Id="rId319" Type="http://schemas.openxmlformats.org/officeDocument/2006/relationships/image" Target="media/image279.wmf"/><Relationship Id="rId37" Type="http://schemas.openxmlformats.org/officeDocument/2006/relationships/oleObject" Target="embeddings/oleObject3.bin"/><Relationship Id="rId58" Type="http://schemas.openxmlformats.org/officeDocument/2006/relationships/image" Target="media/image41.wmf"/><Relationship Id="rId79" Type="http://schemas.openxmlformats.org/officeDocument/2006/relationships/image" Target="media/image62.wmf"/><Relationship Id="rId102" Type="http://schemas.openxmlformats.org/officeDocument/2006/relationships/image" Target="media/image83.wmf"/><Relationship Id="rId123" Type="http://schemas.openxmlformats.org/officeDocument/2006/relationships/image" Target="media/image103.wmf"/><Relationship Id="rId144" Type="http://schemas.openxmlformats.org/officeDocument/2006/relationships/image" Target="media/image124.wmf"/><Relationship Id="rId330" Type="http://schemas.openxmlformats.org/officeDocument/2006/relationships/image" Target="media/image289.wmf"/><Relationship Id="rId90" Type="http://schemas.openxmlformats.org/officeDocument/2006/relationships/image" Target="media/image73.wmf"/><Relationship Id="rId165" Type="http://schemas.openxmlformats.org/officeDocument/2006/relationships/image" Target="media/image144.wmf"/><Relationship Id="rId186" Type="http://schemas.openxmlformats.org/officeDocument/2006/relationships/image" Target="media/image164.wmf"/><Relationship Id="rId351" Type="http://schemas.openxmlformats.org/officeDocument/2006/relationships/oleObject" Target="embeddings/oleObject32.bin"/><Relationship Id="rId211" Type="http://schemas.openxmlformats.org/officeDocument/2006/relationships/image" Target="media/image184.wmf"/><Relationship Id="rId232" Type="http://schemas.openxmlformats.org/officeDocument/2006/relationships/image" Target="media/image205.wmf"/><Relationship Id="rId253" Type="http://schemas.openxmlformats.org/officeDocument/2006/relationships/oleObject" Target="embeddings/oleObject18.bin"/><Relationship Id="rId274" Type="http://schemas.openxmlformats.org/officeDocument/2006/relationships/image" Target="media/image239.wmf"/><Relationship Id="rId295" Type="http://schemas.openxmlformats.org/officeDocument/2006/relationships/image" Target="media/image258.wmf"/><Relationship Id="rId309" Type="http://schemas.openxmlformats.org/officeDocument/2006/relationships/image" Target="media/image270.wmf"/><Relationship Id="rId27" Type="http://schemas.openxmlformats.org/officeDocument/2006/relationships/image" Target="media/image12.wmf"/><Relationship Id="rId48" Type="http://schemas.openxmlformats.org/officeDocument/2006/relationships/image" Target="media/image31.wmf"/><Relationship Id="rId69" Type="http://schemas.openxmlformats.org/officeDocument/2006/relationships/image" Target="media/image52.wmf"/><Relationship Id="rId113" Type="http://schemas.openxmlformats.org/officeDocument/2006/relationships/image" Target="media/image93.wmf"/><Relationship Id="rId134" Type="http://schemas.openxmlformats.org/officeDocument/2006/relationships/image" Target="media/image114.wmf"/><Relationship Id="rId320" Type="http://schemas.openxmlformats.org/officeDocument/2006/relationships/image" Target="media/image280.wmf"/><Relationship Id="rId80" Type="http://schemas.openxmlformats.org/officeDocument/2006/relationships/image" Target="media/image63.wmf"/><Relationship Id="rId155" Type="http://schemas.openxmlformats.org/officeDocument/2006/relationships/image" Target="media/image135.wmf"/><Relationship Id="rId176" Type="http://schemas.openxmlformats.org/officeDocument/2006/relationships/image" Target="media/image155.wmf"/><Relationship Id="rId197" Type="http://schemas.openxmlformats.org/officeDocument/2006/relationships/oleObject" Target="embeddings/oleObject12.bin"/><Relationship Id="rId341" Type="http://schemas.openxmlformats.org/officeDocument/2006/relationships/oleObject" Target="embeddings/oleObject30.bin"/><Relationship Id="rId201" Type="http://schemas.openxmlformats.org/officeDocument/2006/relationships/image" Target="media/image175.wmf"/><Relationship Id="rId222" Type="http://schemas.openxmlformats.org/officeDocument/2006/relationships/image" Target="media/image195.wmf"/><Relationship Id="rId243" Type="http://schemas.openxmlformats.org/officeDocument/2006/relationships/image" Target="media/image215.wmf"/><Relationship Id="rId264" Type="http://schemas.openxmlformats.org/officeDocument/2006/relationships/image" Target="media/image230.emf"/><Relationship Id="rId285" Type="http://schemas.openxmlformats.org/officeDocument/2006/relationships/image" Target="media/image250.wmf"/><Relationship Id="rId17" Type="http://schemas.openxmlformats.org/officeDocument/2006/relationships/oleObject" Target="embeddings/oleObject1.bin"/><Relationship Id="rId38" Type="http://schemas.openxmlformats.org/officeDocument/2006/relationships/image" Target="media/image22.wmf"/><Relationship Id="rId59" Type="http://schemas.openxmlformats.org/officeDocument/2006/relationships/image" Target="media/image42.wmf"/><Relationship Id="rId103" Type="http://schemas.openxmlformats.org/officeDocument/2006/relationships/oleObject" Target="embeddings/oleObject7.bin"/><Relationship Id="rId124" Type="http://schemas.openxmlformats.org/officeDocument/2006/relationships/image" Target="media/image104.wmf"/><Relationship Id="rId310" Type="http://schemas.openxmlformats.org/officeDocument/2006/relationships/image" Target="media/image271.wmf"/><Relationship Id="rId70" Type="http://schemas.openxmlformats.org/officeDocument/2006/relationships/image" Target="media/image53.wmf"/><Relationship Id="rId91" Type="http://schemas.openxmlformats.org/officeDocument/2006/relationships/image" Target="media/image74.wmf"/><Relationship Id="rId145" Type="http://schemas.openxmlformats.org/officeDocument/2006/relationships/image" Target="media/image125.wmf"/><Relationship Id="rId166" Type="http://schemas.openxmlformats.org/officeDocument/2006/relationships/image" Target="media/image145.wmf"/><Relationship Id="rId187" Type="http://schemas.openxmlformats.org/officeDocument/2006/relationships/image" Target="media/image165.wmf"/><Relationship Id="rId331" Type="http://schemas.openxmlformats.org/officeDocument/2006/relationships/image" Target="media/image290.wmf"/><Relationship Id="rId352" Type="http://schemas.openxmlformats.org/officeDocument/2006/relationships/image" Target="media/image307.wmf"/><Relationship Id="rId1" Type="http://schemas.openxmlformats.org/officeDocument/2006/relationships/customXml" Target="../customXml/item1.xml"/><Relationship Id="rId212" Type="http://schemas.openxmlformats.org/officeDocument/2006/relationships/image" Target="media/image185.wmf"/><Relationship Id="rId233" Type="http://schemas.openxmlformats.org/officeDocument/2006/relationships/image" Target="media/image206.wmf"/><Relationship Id="rId254" Type="http://schemas.openxmlformats.org/officeDocument/2006/relationships/image" Target="media/image223.wmf"/><Relationship Id="rId28" Type="http://schemas.openxmlformats.org/officeDocument/2006/relationships/image" Target="media/image13.wmf"/><Relationship Id="rId49" Type="http://schemas.openxmlformats.org/officeDocument/2006/relationships/image" Target="media/image32.wmf"/><Relationship Id="rId114" Type="http://schemas.openxmlformats.org/officeDocument/2006/relationships/image" Target="media/image94.wmf"/><Relationship Id="rId275" Type="http://schemas.openxmlformats.org/officeDocument/2006/relationships/image" Target="media/image240.wmf"/><Relationship Id="rId296" Type="http://schemas.openxmlformats.org/officeDocument/2006/relationships/image" Target="media/image259.wmf"/><Relationship Id="rId300" Type="http://schemas.openxmlformats.org/officeDocument/2006/relationships/oleObject" Target="embeddings/oleObject25.bin"/><Relationship Id="rId60" Type="http://schemas.openxmlformats.org/officeDocument/2006/relationships/image" Target="media/image43.wmf"/><Relationship Id="rId81" Type="http://schemas.openxmlformats.org/officeDocument/2006/relationships/image" Target="media/image64.wmf"/><Relationship Id="rId135" Type="http://schemas.openxmlformats.org/officeDocument/2006/relationships/image" Target="media/image115.wmf"/><Relationship Id="rId156" Type="http://schemas.openxmlformats.org/officeDocument/2006/relationships/image" Target="media/image136.emf"/><Relationship Id="rId177" Type="http://schemas.openxmlformats.org/officeDocument/2006/relationships/image" Target="media/image156.wmf"/><Relationship Id="rId198" Type="http://schemas.openxmlformats.org/officeDocument/2006/relationships/image" Target="media/image173.wmf"/><Relationship Id="rId321" Type="http://schemas.openxmlformats.org/officeDocument/2006/relationships/oleObject" Target="embeddings/oleObject28.bin"/><Relationship Id="rId342" Type="http://schemas.openxmlformats.org/officeDocument/2006/relationships/image" Target="media/image299.wmf"/><Relationship Id="rId202" Type="http://schemas.openxmlformats.org/officeDocument/2006/relationships/image" Target="media/image176.wmf"/><Relationship Id="rId223" Type="http://schemas.openxmlformats.org/officeDocument/2006/relationships/image" Target="media/image196.wmf"/><Relationship Id="rId244" Type="http://schemas.openxmlformats.org/officeDocument/2006/relationships/image" Target="media/image216.wmf"/><Relationship Id="rId18" Type="http://schemas.openxmlformats.org/officeDocument/2006/relationships/image" Target="media/image4.wmf"/><Relationship Id="rId39" Type="http://schemas.openxmlformats.org/officeDocument/2006/relationships/image" Target="media/image23.wmf"/><Relationship Id="rId265" Type="http://schemas.openxmlformats.org/officeDocument/2006/relationships/oleObject" Target="embeddings/oleObject22.bin"/><Relationship Id="rId286" Type="http://schemas.openxmlformats.org/officeDocument/2006/relationships/image" Target="media/image251.wmf"/><Relationship Id="rId50" Type="http://schemas.openxmlformats.org/officeDocument/2006/relationships/image" Target="media/image33.wmf"/><Relationship Id="rId104" Type="http://schemas.openxmlformats.org/officeDocument/2006/relationships/image" Target="media/image84.wmf"/><Relationship Id="rId125" Type="http://schemas.openxmlformats.org/officeDocument/2006/relationships/image" Target="media/image105.wmf"/><Relationship Id="rId146" Type="http://schemas.openxmlformats.org/officeDocument/2006/relationships/image" Target="media/image126.wmf"/><Relationship Id="rId167" Type="http://schemas.openxmlformats.org/officeDocument/2006/relationships/image" Target="media/image146.wmf"/><Relationship Id="rId188" Type="http://schemas.openxmlformats.org/officeDocument/2006/relationships/image" Target="media/image166.wmf"/><Relationship Id="rId311" Type="http://schemas.openxmlformats.org/officeDocument/2006/relationships/image" Target="media/image272.wmf"/><Relationship Id="rId332" Type="http://schemas.openxmlformats.org/officeDocument/2006/relationships/image" Target="media/image291.wmf"/><Relationship Id="rId353" Type="http://schemas.openxmlformats.org/officeDocument/2006/relationships/image" Target="media/image308.wmf"/><Relationship Id="rId71" Type="http://schemas.openxmlformats.org/officeDocument/2006/relationships/image" Target="media/image54.wmf"/><Relationship Id="rId92" Type="http://schemas.openxmlformats.org/officeDocument/2006/relationships/oleObject" Target="embeddings/oleObject5.bin"/><Relationship Id="rId213" Type="http://schemas.openxmlformats.org/officeDocument/2006/relationships/image" Target="media/image186.wmf"/><Relationship Id="rId234" Type="http://schemas.openxmlformats.org/officeDocument/2006/relationships/image" Target="media/image207.wmf"/><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image" Target="media/image224.emf"/><Relationship Id="rId276" Type="http://schemas.openxmlformats.org/officeDocument/2006/relationships/image" Target="media/image241.wmf"/><Relationship Id="rId297" Type="http://schemas.openxmlformats.org/officeDocument/2006/relationships/image" Target="media/image260.wmf"/><Relationship Id="rId40" Type="http://schemas.openxmlformats.org/officeDocument/2006/relationships/image" Target="media/image24.wmf"/><Relationship Id="rId115" Type="http://schemas.openxmlformats.org/officeDocument/2006/relationships/image" Target="media/image95.wmf"/><Relationship Id="rId136" Type="http://schemas.openxmlformats.org/officeDocument/2006/relationships/image" Target="media/image116.wmf"/><Relationship Id="rId157" Type="http://schemas.openxmlformats.org/officeDocument/2006/relationships/oleObject" Target="embeddings/oleObject8.bin"/><Relationship Id="rId178" Type="http://schemas.openxmlformats.org/officeDocument/2006/relationships/image" Target="media/image157.wmf"/><Relationship Id="rId301" Type="http://schemas.openxmlformats.org/officeDocument/2006/relationships/image" Target="media/image263.wmf"/><Relationship Id="rId322" Type="http://schemas.openxmlformats.org/officeDocument/2006/relationships/image" Target="media/image281.wmf"/><Relationship Id="rId343" Type="http://schemas.openxmlformats.org/officeDocument/2006/relationships/image" Target="media/image300.wmf"/><Relationship Id="rId61" Type="http://schemas.openxmlformats.org/officeDocument/2006/relationships/image" Target="media/image44.wmf"/><Relationship Id="rId82" Type="http://schemas.openxmlformats.org/officeDocument/2006/relationships/image" Target="media/image65.wmf"/><Relationship Id="rId199" Type="http://schemas.openxmlformats.org/officeDocument/2006/relationships/image" Target="media/image174.wmf"/><Relationship Id="rId203" Type="http://schemas.openxmlformats.org/officeDocument/2006/relationships/image" Target="media/image177.wmf"/><Relationship Id="rId19" Type="http://schemas.openxmlformats.org/officeDocument/2006/relationships/image" Target="media/image5.wmf"/><Relationship Id="rId224" Type="http://schemas.openxmlformats.org/officeDocument/2006/relationships/image" Target="media/image197.wmf"/><Relationship Id="rId245" Type="http://schemas.openxmlformats.org/officeDocument/2006/relationships/image" Target="media/image217.wmf"/><Relationship Id="rId266" Type="http://schemas.openxmlformats.org/officeDocument/2006/relationships/image" Target="media/image231.wmf"/><Relationship Id="rId287" Type="http://schemas.openxmlformats.org/officeDocument/2006/relationships/image" Target="media/image252.wmf"/><Relationship Id="rId30" Type="http://schemas.openxmlformats.org/officeDocument/2006/relationships/image" Target="media/image15.wmf"/><Relationship Id="rId105" Type="http://schemas.openxmlformats.org/officeDocument/2006/relationships/image" Target="media/image85.wmf"/><Relationship Id="rId126" Type="http://schemas.openxmlformats.org/officeDocument/2006/relationships/image" Target="media/image106.wmf"/><Relationship Id="rId147" Type="http://schemas.openxmlformats.org/officeDocument/2006/relationships/image" Target="media/image127.wmf"/><Relationship Id="rId168" Type="http://schemas.openxmlformats.org/officeDocument/2006/relationships/image" Target="media/image147.wmf"/><Relationship Id="rId312" Type="http://schemas.openxmlformats.org/officeDocument/2006/relationships/oleObject" Target="embeddings/oleObject27.bin"/><Relationship Id="rId333" Type="http://schemas.openxmlformats.org/officeDocument/2006/relationships/image" Target="media/image292.wmf"/><Relationship Id="rId354" Type="http://schemas.openxmlformats.org/officeDocument/2006/relationships/oleObject" Target="embeddings/oleObject33.bin"/><Relationship Id="rId51" Type="http://schemas.openxmlformats.org/officeDocument/2006/relationships/image" Target="media/image34.wmf"/><Relationship Id="rId72" Type="http://schemas.openxmlformats.org/officeDocument/2006/relationships/image" Target="media/image55.wmf"/><Relationship Id="rId93" Type="http://schemas.openxmlformats.org/officeDocument/2006/relationships/image" Target="media/image75.wmf"/><Relationship Id="rId189" Type="http://schemas.openxmlformats.org/officeDocument/2006/relationships/image" Target="media/image167.wmf"/><Relationship Id="rId3" Type="http://schemas.openxmlformats.org/officeDocument/2006/relationships/styles" Target="styles.xml"/><Relationship Id="rId214" Type="http://schemas.openxmlformats.org/officeDocument/2006/relationships/image" Target="media/image187.wmf"/><Relationship Id="rId235" Type="http://schemas.openxmlformats.org/officeDocument/2006/relationships/image" Target="media/image208.wmf"/><Relationship Id="rId256" Type="http://schemas.openxmlformats.org/officeDocument/2006/relationships/oleObject" Target="embeddings/oleObject19.bin"/><Relationship Id="rId277" Type="http://schemas.openxmlformats.org/officeDocument/2006/relationships/image" Target="media/image242.wmf"/><Relationship Id="rId298" Type="http://schemas.openxmlformats.org/officeDocument/2006/relationships/image" Target="media/image261.wmf"/><Relationship Id="rId116" Type="http://schemas.openxmlformats.org/officeDocument/2006/relationships/image" Target="media/image96.wmf"/><Relationship Id="rId137" Type="http://schemas.openxmlformats.org/officeDocument/2006/relationships/image" Target="media/image117.wmf"/><Relationship Id="rId158" Type="http://schemas.openxmlformats.org/officeDocument/2006/relationships/image" Target="media/image137.wmf"/><Relationship Id="rId302" Type="http://schemas.openxmlformats.org/officeDocument/2006/relationships/image" Target="media/image264.wmf"/><Relationship Id="rId323" Type="http://schemas.openxmlformats.org/officeDocument/2006/relationships/image" Target="media/image282.wmf"/><Relationship Id="rId344" Type="http://schemas.openxmlformats.org/officeDocument/2006/relationships/oleObject" Target="embeddings/oleObject31.bin"/><Relationship Id="rId20" Type="http://schemas.openxmlformats.org/officeDocument/2006/relationships/image" Target="media/image6.wmf"/><Relationship Id="rId41" Type="http://schemas.openxmlformats.org/officeDocument/2006/relationships/image" Target="media/image25.wmf"/><Relationship Id="rId62" Type="http://schemas.openxmlformats.org/officeDocument/2006/relationships/image" Target="media/image45.wmf"/><Relationship Id="rId83" Type="http://schemas.openxmlformats.org/officeDocument/2006/relationships/image" Target="media/image66.wmf"/><Relationship Id="rId179" Type="http://schemas.openxmlformats.org/officeDocument/2006/relationships/image" Target="media/image15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C390D-B05E-430C-A7BC-46ECA5BE6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1496</TotalTime>
  <Pages>568</Pages>
  <Words>61563</Words>
  <Characters>368833</Characters>
  <Application>Microsoft Office Word</Application>
  <DocSecurity>0</DocSecurity>
  <Lines>9926</Lines>
  <Paragraphs>6043</Paragraphs>
  <ScaleCrop>false</ScaleCrop>
  <HeadingPairs>
    <vt:vector size="2" baseType="variant">
      <vt:variant>
        <vt:lpstr>Title</vt:lpstr>
      </vt:variant>
      <vt:variant>
        <vt:i4>1</vt:i4>
      </vt:variant>
    </vt:vector>
  </HeadingPairs>
  <TitlesOfParts>
    <vt:vector size="1" baseType="lpstr">
      <vt:lpstr>IIS Master Document</vt:lpstr>
    </vt:vector>
  </TitlesOfParts>
  <Company>NeuStar</Company>
  <LinksUpToDate>false</LinksUpToDate>
  <CharactersWithSpaces>425701</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Document</dc:title>
  <dc:subject>NPAC SMS Interoperable Interface Specification</dc:subject>
  <dc:creator>John Nakamura</dc:creator>
  <cp:lastModifiedBy>jnakamura</cp:lastModifiedBy>
  <cp:revision>40</cp:revision>
  <cp:lastPrinted>2006-12-15T18:19:00Z</cp:lastPrinted>
  <dcterms:created xsi:type="dcterms:W3CDTF">2013-04-01T21:11:00Z</dcterms:created>
  <dcterms:modified xsi:type="dcterms:W3CDTF">2013-04-26T15:31:00Z</dcterms:modified>
</cp:coreProperties>
</file>