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w:t>
      </w:r>
      <w:r w:rsidR="0090121C">
        <w:rPr>
          <w:b/>
          <w:bCs/>
          <w:sz w:val="36"/>
        </w:rPr>
        <w:t>4</w:t>
      </w:r>
      <w:r>
        <w:rPr>
          <w:b/>
          <w:bCs/>
          <w:sz w:val="36"/>
        </w:rPr>
        <w:t>.</w:t>
      </w:r>
      <w:r w:rsidR="0090121C">
        <w:rPr>
          <w:b/>
          <w:bCs/>
          <w:sz w:val="36"/>
        </w:rPr>
        <w:t>0</w:t>
      </w:r>
      <w:del w:id="0" w:author="Nakamura, John" w:date="2011-05-11T22:14:00Z">
        <w:r w:rsidR="006F3851" w:rsidDel="007F24C3">
          <w:rPr>
            <w:b/>
            <w:bCs/>
            <w:sz w:val="36"/>
          </w:rPr>
          <w:delText>e</w:delText>
        </w:r>
      </w:del>
      <w:ins w:id="1" w:author="Nakamura, John" w:date="2011-05-11T22:14:00Z">
        <w:r w:rsidR="007F24C3">
          <w:rPr>
            <w:b/>
            <w:bCs/>
            <w:sz w:val="36"/>
          </w:rPr>
          <w:t>f</w:t>
        </w:r>
      </w:ins>
    </w:p>
    <w:p w:rsidR="009B6F07" w:rsidRDefault="009B6F07">
      <w:pPr>
        <w:jc w:val="right"/>
        <w:rPr>
          <w:b/>
          <w:bCs/>
          <w:sz w:val="32"/>
        </w:rPr>
      </w:pPr>
    </w:p>
    <w:p w:rsidR="009B6F07" w:rsidRDefault="00483665">
      <w:pPr>
        <w:jc w:val="right"/>
        <w:rPr>
          <w:b/>
          <w:bCs/>
        </w:rPr>
      </w:pPr>
      <w:del w:id="2" w:author="Nakamura, John" w:date="2011-05-11T22:14:00Z">
        <w:r w:rsidDel="007F24C3">
          <w:rPr>
            <w:b/>
            <w:bCs/>
          </w:rPr>
          <w:delText>February</w:delText>
        </w:r>
        <w:r w:rsidR="006F3851" w:rsidDel="007F24C3">
          <w:rPr>
            <w:b/>
            <w:bCs/>
          </w:rPr>
          <w:delText xml:space="preserve"> 2</w:delText>
        </w:r>
        <w:r w:rsidDel="007F24C3">
          <w:rPr>
            <w:b/>
            <w:bCs/>
          </w:rPr>
          <w:delText>8</w:delText>
        </w:r>
      </w:del>
      <w:ins w:id="3" w:author="Nakamura, John" w:date="2011-05-11T22:14:00Z">
        <w:r w:rsidR="007F24C3">
          <w:rPr>
            <w:b/>
            <w:bCs/>
          </w:rPr>
          <w:t>May 31</w:t>
        </w:r>
      </w:ins>
      <w:r w:rsidR="006F3851">
        <w:rPr>
          <w:b/>
          <w:bCs/>
        </w:rPr>
        <w:t>, 2011</w:t>
      </w:r>
    </w:p>
    <w:p w:rsidR="009B6F07" w:rsidRDefault="009B6F07">
      <w:pPr>
        <w:jc w:val="right"/>
        <w:rPr>
          <w:b/>
          <w:bCs/>
        </w:rPr>
      </w:pPr>
    </w:p>
    <w:p w:rsidR="006A27A7" w:rsidRDefault="006A27A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4" w:name="_Toc369425374"/>
      <w:bookmarkStart w:id="5" w:name="_Toc369428585"/>
      <w:r>
        <w:lastRenderedPageBreak/>
        <w:t>Related Publications</w:t>
      </w:r>
      <w:bookmarkEnd w:id="4"/>
      <w:bookmarkEnd w:id="5"/>
    </w:p>
    <w:p w:rsidR="009B6F07" w:rsidRDefault="009B6F07">
      <w:pPr>
        <w:pStyle w:val="BodyText"/>
      </w:pPr>
      <w:r>
        <w:rPr>
          <w:i/>
        </w:rPr>
        <w:t>NPAC SMS Interoperable Interface Specification (IIS)</w:t>
      </w:r>
      <w:r>
        <w:t>, Version 3.</w:t>
      </w:r>
      <w:r w:rsidR="006317D9">
        <w:t>4.0</w:t>
      </w:r>
      <w:del w:id="6" w:author="Nakamura, John" w:date="2011-05-26T17:49:00Z">
        <w:r w:rsidR="0061543C" w:rsidDel="00620EFB">
          <w:delText>c</w:delText>
        </w:r>
      </w:del>
      <w:ins w:id="7" w:author="Nakamura, John" w:date="2011-05-26T17:49:00Z">
        <w:r w:rsidR="00620EFB">
          <w:t>b</w:t>
        </w:r>
      </w:ins>
      <w:ins w:id="8" w:author="Nakamura, John" w:date="2011-05-26T17:50:00Z">
        <w:r w:rsidR="00620EFB">
          <w:t xml:space="preserve"> </w:t>
        </w:r>
      </w:ins>
      <w:ins w:id="9" w:author="Nakamura, John" w:date="2011-05-26T17:49:00Z">
        <w:r w:rsidR="00620EFB">
          <w:t>(Part 1) and d</w:t>
        </w:r>
      </w:ins>
      <w:ins w:id="10" w:author="Nakamura, John" w:date="2011-05-26T17:50:00Z">
        <w:r w:rsidR="00620EFB">
          <w:t xml:space="preserve"> </w:t>
        </w:r>
      </w:ins>
      <w:ins w:id="11" w:author="Nakamura, John" w:date="2011-05-26T17:49:00Z">
        <w:r w:rsidR="00620EFB">
          <w:t>(Part 2)</w:t>
        </w:r>
      </w:ins>
      <w:del w:id="12" w:author="Nakamura, John" w:date="2011-05-26T17:50:00Z">
        <w:r w:rsidR="0061543C" w:rsidDel="00620EFB">
          <w:delText xml:space="preserve"> </w:delText>
        </w:r>
        <w:r w:rsidR="0061543C" w:rsidDel="00620EFB">
          <w:rPr>
            <w:bCs/>
          </w:rPr>
          <w:delText xml:space="preserve">December </w:delText>
        </w:r>
        <w:r w:rsidR="000B311A" w:rsidDel="00620EFB">
          <w:rPr>
            <w:bCs/>
          </w:rPr>
          <w:delText>31</w:delText>
        </w:r>
        <w:r w:rsidR="00E31F29" w:rsidRPr="00E31F29" w:rsidDel="00620EFB">
          <w:rPr>
            <w:bCs/>
          </w:rPr>
          <w:delText>, 20</w:delText>
        </w:r>
        <w:r w:rsidR="006317D9" w:rsidDel="00620EFB">
          <w:rPr>
            <w:bCs/>
          </w:rPr>
          <w:delText>10</w:delText>
        </w:r>
      </w:del>
      <w:ins w:id="13" w:author="Nakamura, John" w:date="2011-05-26T17:50:00Z">
        <w:r w:rsidR="00620EFB">
          <w:rPr>
            <w:bCs/>
          </w:rPr>
          <w:t>May 31, 2011</w:t>
        </w:r>
      </w:ins>
      <w:r>
        <w:t>.</w:t>
      </w:r>
    </w:p>
    <w:p w:rsidR="009B6F07" w:rsidRDefault="009B6F07">
      <w:pPr>
        <w:pStyle w:val="BodyText"/>
      </w:pPr>
      <w:smartTag w:uri="urn:schemas-microsoft-com:office:smarttags" w:element="place">
        <w:smartTag w:uri="urn:schemas-microsoft-com:office:smarttags" w:element="PlaceName">
          <w:r>
            <w:rPr>
              <w:i/>
            </w:rPr>
            <w:t>Illinois</w:t>
          </w:r>
        </w:smartTag>
        <w:r>
          <w:rPr>
            <w:i/>
          </w:rPr>
          <w:t xml:space="preserve">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smartTag>
      <w:r>
        <w:rPr>
          <w:i/>
        </w:rPr>
        <w:t xml:space="preserve"> and Service Management System Request for Proposal (ICC NPAC/SMS RFP)</w:t>
      </w:r>
      <w:r>
        <w:t>, February 6, 1996.</w:t>
      </w:r>
    </w:p>
    <w:p w:rsidR="009B6F07" w:rsidRDefault="009B6F07">
      <w:pPr>
        <w:pStyle w:val="BodyText"/>
      </w:pPr>
      <w:r>
        <w:rPr>
          <w:i/>
        </w:rPr>
        <w:t>Generic Requirements for SCP Application and GTT Function for Number Portability</w:t>
      </w:r>
      <w:r>
        <w:t>, ICC LNP Workshop SCP Generic Requirements Subcommittee.</w:t>
      </w:r>
    </w:p>
    <w:p w:rsidR="009B6F07" w:rsidRDefault="009B6F07">
      <w:pPr>
        <w:pStyle w:val="BodyText"/>
      </w:pPr>
      <w:r>
        <w:rPr>
          <w:i/>
        </w:rPr>
        <w:t>Generic Switching and Signaling Requirements for Number Portability</w:t>
      </w:r>
      <w:r>
        <w:t>, version 1.03, ICC LNP Workshop Switch Generic Requirements Subcommittee, September 4, 1996.</w:t>
      </w:r>
    </w:p>
    <w:p w:rsidR="009B6F07" w:rsidRDefault="009B6F07">
      <w:pPr>
        <w:pStyle w:val="BodyText"/>
      </w:pPr>
      <w:r>
        <w:rPr>
          <w:i/>
        </w:rPr>
        <w:t>Report on Local Number Portability</w:t>
      </w:r>
      <w:r>
        <w:t>, Industry Numbering Committee (INC).</w:t>
      </w:r>
    </w:p>
    <w:p w:rsidR="009B6F07" w:rsidRDefault="009B6F07">
      <w:pPr>
        <w:pStyle w:val="BodyText"/>
      </w:pPr>
      <w:r>
        <w:rPr>
          <w:i/>
        </w:rPr>
        <w:t>FCC 96-286 First Report And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w:t>
      </w:r>
      <w:r w:rsidR="006F3851">
        <w:rPr>
          <w:b/>
          <w:sz w:val="18"/>
        </w:rPr>
        <w:t>1</w:t>
      </w:r>
      <w:r>
        <w:rPr>
          <w:b/>
          <w:sz w:val="18"/>
        </w:rPr>
        <w:t xml:space="preserve"> NeuStar,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The purpose of the NeuStar,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D3552A" w:rsidRDefault="0042356F">
      <w:pPr>
        <w:pStyle w:val="TOC1"/>
        <w:tabs>
          <w:tab w:val="left" w:pos="475"/>
        </w:tabs>
        <w:rPr>
          <w:rFonts w:asciiTheme="minorHAnsi" w:eastAsiaTheme="minorEastAsia" w:hAnsiTheme="minorHAnsi" w:cstheme="minorBidi"/>
          <w:b w:val="0"/>
          <w:caps w:val="0"/>
          <w:noProof/>
          <w:sz w:val="22"/>
          <w:szCs w:val="22"/>
          <w:u w:val="none"/>
        </w:rPr>
      </w:pPr>
      <w:r w:rsidRPr="0042356F">
        <w:fldChar w:fldCharType="begin"/>
      </w:r>
      <w:r w:rsidR="009B6F07">
        <w:instrText xml:space="preserve"> TOC \o "1-6" \h \z </w:instrText>
      </w:r>
      <w:r w:rsidRPr="0042356F">
        <w:fldChar w:fldCharType="separate"/>
      </w:r>
      <w:hyperlink w:anchor="_Toc294799819" w:history="1">
        <w:r w:rsidR="00D3552A" w:rsidRPr="00BC20A4">
          <w:rPr>
            <w:rStyle w:val="Hyperlink"/>
            <w:noProof/>
          </w:rPr>
          <w:t>0.</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Preface</w:t>
        </w:r>
        <w:r w:rsidR="00D3552A">
          <w:rPr>
            <w:noProof/>
            <w:webHidden/>
          </w:rPr>
          <w:tab/>
        </w:r>
        <w:r w:rsidR="00D3552A">
          <w:rPr>
            <w:noProof/>
            <w:webHidden/>
          </w:rPr>
          <w:fldChar w:fldCharType="begin"/>
        </w:r>
        <w:r w:rsidR="00D3552A">
          <w:rPr>
            <w:noProof/>
            <w:webHidden/>
          </w:rPr>
          <w:instrText xml:space="preserve"> PAGEREF _Toc294799819 \h </w:instrText>
        </w:r>
        <w:r w:rsidR="00D3552A">
          <w:rPr>
            <w:noProof/>
            <w:webHidden/>
          </w:rPr>
        </w:r>
        <w:r w:rsidR="00D3552A">
          <w:rPr>
            <w:noProof/>
            <w:webHidden/>
          </w:rPr>
          <w:fldChar w:fldCharType="separate"/>
        </w:r>
        <w:r w:rsidR="00D3552A">
          <w:rPr>
            <w:noProof/>
            <w:webHidden/>
          </w:rPr>
          <w:t>0-0</w:t>
        </w:r>
        <w:r w:rsidR="00D3552A">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20" w:history="1">
        <w:r w:rsidRPr="00BC20A4">
          <w:rPr>
            <w:rStyle w:val="Hyperlink"/>
            <w:noProof/>
          </w:rPr>
          <w:t>0.1</w:t>
        </w:r>
        <w:r>
          <w:rPr>
            <w:rFonts w:asciiTheme="minorHAnsi" w:eastAsiaTheme="minorEastAsia" w:hAnsiTheme="minorHAnsi" w:cstheme="minorBidi"/>
            <w:b w:val="0"/>
            <w:noProof/>
            <w:sz w:val="22"/>
            <w:szCs w:val="22"/>
          </w:rPr>
          <w:tab/>
        </w:r>
        <w:r w:rsidRPr="00BC20A4">
          <w:rPr>
            <w:rStyle w:val="Hyperlink"/>
            <w:noProof/>
          </w:rPr>
          <w:t>Document Structure</w:t>
        </w:r>
        <w:r>
          <w:rPr>
            <w:noProof/>
            <w:webHidden/>
          </w:rPr>
          <w:tab/>
        </w:r>
        <w:r>
          <w:rPr>
            <w:noProof/>
            <w:webHidden/>
          </w:rPr>
          <w:fldChar w:fldCharType="begin"/>
        </w:r>
        <w:r>
          <w:rPr>
            <w:noProof/>
            <w:webHidden/>
          </w:rPr>
          <w:instrText xml:space="preserve"> PAGEREF _Toc294799820 \h </w:instrText>
        </w:r>
        <w:r>
          <w:rPr>
            <w:noProof/>
            <w:webHidden/>
          </w:rPr>
        </w:r>
        <w:r>
          <w:rPr>
            <w:noProof/>
            <w:webHidden/>
          </w:rPr>
          <w:fldChar w:fldCharType="separate"/>
        </w:r>
        <w:r>
          <w:rPr>
            <w:noProof/>
            <w:webHidden/>
          </w:rPr>
          <w:t>0-0</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21" w:history="1">
        <w:r w:rsidRPr="00BC20A4">
          <w:rPr>
            <w:rStyle w:val="Hyperlink"/>
            <w:noProof/>
          </w:rPr>
          <w:t>0.2</w:t>
        </w:r>
        <w:r>
          <w:rPr>
            <w:rFonts w:asciiTheme="minorHAnsi" w:eastAsiaTheme="minorEastAsia" w:hAnsiTheme="minorHAnsi" w:cstheme="minorBidi"/>
            <w:b w:val="0"/>
            <w:noProof/>
            <w:sz w:val="22"/>
            <w:szCs w:val="22"/>
          </w:rPr>
          <w:tab/>
        </w:r>
        <w:r w:rsidRPr="00BC20A4">
          <w:rPr>
            <w:rStyle w:val="Hyperlink"/>
            <w:noProof/>
          </w:rPr>
          <w:t>Document Numbering Strategy</w:t>
        </w:r>
        <w:r>
          <w:rPr>
            <w:noProof/>
            <w:webHidden/>
          </w:rPr>
          <w:tab/>
        </w:r>
        <w:r>
          <w:rPr>
            <w:noProof/>
            <w:webHidden/>
          </w:rPr>
          <w:fldChar w:fldCharType="begin"/>
        </w:r>
        <w:r>
          <w:rPr>
            <w:noProof/>
            <w:webHidden/>
          </w:rPr>
          <w:instrText xml:space="preserve"> PAGEREF _Toc294799821 \h </w:instrText>
        </w:r>
        <w:r>
          <w:rPr>
            <w:noProof/>
            <w:webHidden/>
          </w:rPr>
        </w:r>
        <w:r>
          <w:rPr>
            <w:noProof/>
            <w:webHidden/>
          </w:rPr>
          <w:fldChar w:fldCharType="separate"/>
        </w:r>
        <w:r>
          <w:rPr>
            <w:noProof/>
            <w:webHidden/>
          </w:rPr>
          <w:t>0-1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22" w:history="1">
        <w:r w:rsidRPr="00BC20A4">
          <w:rPr>
            <w:rStyle w:val="Hyperlink"/>
            <w:noProof/>
          </w:rPr>
          <w:t>0.3</w:t>
        </w:r>
        <w:r>
          <w:rPr>
            <w:rFonts w:asciiTheme="minorHAnsi" w:eastAsiaTheme="minorEastAsia" w:hAnsiTheme="minorHAnsi" w:cstheme="minorBidi"/>
            <w:b w:val="0"/>
            <w:noProof/>
            <w:sz w:val="22"/>
            <w:szCs w:val="22"/>
          </w:rPr>
          <w:tab/>
        </w:r>
        <w:r w:rsidRPr="00BC20A4">
          <w:rPr>
            <w:rStyle w:val="Hyperlink"/>
            <w:noProof/>
          </w:rPr>
          <w:t>Document Version History</w:t>
        </w:r>
        <w:r>
          <w:rPr>
            <w:noProof/>
            <w:webHidden/>
          </w:rPr>
          <w:tab/>
        </w:r>
        <w:r>
          <w:rPr>
            <w:noProof/>
            <w:webHidden/>
          </w:rPr>
          <w:fldChar w:fldCharType="begin"/>
        </w:r>
        <w:r>
          <w:rPr>
            <w:noProof/>
            <w:webHidden/>
          </w:rPr>
          <w:instrText xml:space="preserve"> PAGEREF _Toc294799822 \h </w:instrText>
        </w:r>
        <w:r>
          <w:rPr>
            <w:noProof/>
            <w:webHidden/>
          </w:rPr>
        </w:r>
        <w:r>
          <w:rPr>
            <w:noProof/>
            <w:webHidden/>
          </w:rPr>
          <w:fldChar w:fldCharType="separate"/>
        </w:r>
        <w:r>
          <w:rPr>
            <w:noProof/>
            <w:webHidden/>
          </w:rPr>
          <w:t>0-1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23" w:history="1">
        <w:r w:rsidRPr="00BC20A4">
          <w:rPr>
            <w:rStyle w:val="Hyperlink"/>
            <w:noProof/>
          </w:rPr>
          <w:t>0.3.1</w:t>
        </w:r>
        <w:r>
          <w:rPr>
            <w:rFonts w:asciiTheme="minorHAnsi" w:eastAsiaTheme="minorEastAsia" w:hAnsiTheme="minorHAnsi" w:cstheme="minorBidi"/>
            <w:noProof/>
            <w:sz w:val="22"/>
            <w:szCs w:val="22"/>
          </w:rPr>
          <w:tab/>
        </w:r>
        <w:r w:rsidRPr="00BC20A4">
          <w:rPr>
            <w:rStyle w:val="Hyperlink"/>
            <w:noProof/>
          </w:rPr>
          <w:t>Release 1.0</w:t>
        </w:r>
        <w:r>
          <w:rPr>
            <w:noProof/>
            <w:webHidden/>
          </w:rPr>
          <w:tab/>
        </w:r>
        <w:r>
          <w:rPr>
            <w:noProof/>
            <w:webHidden/>
          </w:rPr>
          <w:fldChar w:fldCharType="begin"/>
        </w:r>
        <w:r>
          <w:rPr>
            <w:noProof/>
            <w:webHidden/>
          </w:rPr>
          <w:instrText xml:space="preserve"> PAGEREF _Toc294799823 \h </w:instrText>
        </w:r>
        <w:r>
          <w:rPr>
            <w:noProof/>
            <w:webHidden/>
          </w:rPr>
        </w:r>
        <w:r>
          <w:rPr>
            <w:noProof/>
            <w:webHidden/>
          </w:rPr>
          <w:fldChar w:fldCharType="separate"/>
        </w:r>
        <w:r>
          <w:rPr>
            <w:noProof/>
            <w:webHidden/>
          </w:rPr>
          <w:t>0-1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24" w:history="1">
        <w:r w:rsidRPr="00BC20A4">
          <w:rPr>
            <w:rStyle w:val="Hyperlink"/>
            <w:noProof/>
          </w:rPr>
          <w:t>0.3.2</w:t>
        </w:r>
        <w:r>
          <w:rPr>
            <w:rFonts w:asciiTheme="minorHAnsi" w:eastAsiaTheme="minorEastAsia" w:hAnsiTheme="minorHAnsi" w:cstheme="minorBidi"/>
            <w:noProof/>
            <w:sz w:val="22"/>
            <w:szCs w:val="22"/>
          </w:rPr>
          <w:tab/>
        </w:r>
        <w:r w:rsidRPr="00BC20A4">
          <w:rPr>
            <w:rStyle w:val="Hyperlink"/>
            <w:noProof/>
          </w:rPr>
          <w:t>Release 2.0</w:t>
        </w:r>
        <w:r>
          <w:rPr>
            <w:noProof/>
            <w:webHidden/>
          </w:rPr>
          <w:tab/>
        </w:r>
        <w:r>
          <w:rPr>
            <w:noProof/>
            <w:webHidden/>
          </w:rPr>
          <w:fldChar w:fldCharType="begin"/>
        </w:r>
        <w:r>
          <w:rPr>
            <w:noProof/>
            <w:webHidden/>
          </w:rPr>
          <w:instrText xml:space="preserve"> PAGEREF _Toc294799824 \h </w:instrText>
        </w:r>
        <w:r>
          <w:rPr>
            <w:noProof/>
            <w:webHidden/>
          </w:rPr>
        </w:r>
        <w:r>
          <w:rPr>
            <w:noProof/>
            <w:webHidden/>
          </w:rPr>
          <w:fldChar w:fldCharType="separate"/>
        </w:r>
        <w:r>
          <w:rPr>
            <w:noProof/>
            <w:webHidden/>
          </w:rPr>
          <w:t>0-2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25" w:history="1">
        <w:r w:rsidRPr="00BC20A4">
          <w:rPr>
            <w:rStyle w:val="Hyperlink"/>
            <w:noProof/>
          </w:rPr>
          <w:t>0.3.3</w:t>
        </w:r>
        <w:r>
          <w:rPr>
            <w:rFonts w:asciiTheme="minorHAnsi" w:eastAsiaTheme="minorEastAsia" w:hAnsiTheme="minorHAnsi" w:cstheme="minorBidi"/>
            <w:noProof/>
            <w:sz w:val="22"/>
            <w:szCs w:val="22"/>
          </w:rPr>
          <w:tab/>
        </w:r>
        <w:r w:rsidRPr="00BC20A4">
          <w:rPr>
            <w:rStyle w:val="Hyperlink"/>
            <w:noProof/>
          </w:rPr>
          <w:t>Release 3.0</w:t>
        </w:r>
        <w:r>
          <w:rPr>
            <w:noProof/>
            <w:webHidden/>
          </w:rPr>
          <w:tab/>
        </w:r>
        <w:r>
          <w:rPr>
            <w:noProof/>
            <w:webHidden/>
          </w:rPr>
          <w:fldChar w:fldCharType="begin"/>
        </w:r>
        <w:r>
          <w:rPr>
            <w:noProof/>
            <w:webHidden/>
          </w:rPr>
          <w:instrText xml:space="preserve"> PAGEREF _Toc294799825 \h </w:instrText>
        </w:r>
        <w:r>
          <w:rPr>
            <w:noProof/>
            <w:webHidden/>
          </w:rPr>
        </w:r>
        <w:r>
          <w:rPr>
            <w:noProof/>
            <w:webHidden/>
          </w:rPr>
          <w:fldChar w:fldCharType="separate"/>
        </w:r>
        <w:r>
          <w:rPr>
            <w:noProof/>
            <w:webHidden/>
          </w:rPr>
          <w:t>0-2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26" w:history="1">
        <w:r w:rsidRPr="00BC20A4">
          <w:rPr>
            <w:rStyle w:val="Hyperlink"/>
            <w:noProof/>
          </w:rPr>
          <w:t>0.3.4</w:t>
        </w:r>
        <w:r>
          <w:rPr>
            <w:rFonts w:asciiTheme="minorHAnsi" w:eastAsiaTheme="minorEastAsia" w:hAnsiTheme="minorHAnsi" w:cstheme="minorBidi"/>
            <w:noProof/>
            <w:sz w:val="22"/>
            <w:szCs w:val="22"/>
          </w:rPr>
          <w:tab/>
        </w:r>
        <w:r w:rsidRPr="00BC20A4">
          <w:rPr>
            <w:rStyle w:val="Hyperlink"/>
            <w:noProof/>
          </w:rPr>
          <w:t>Release 3.1</w:t>
        </w:r>
        <w:r>
          <w:rPr>
            <w:noProof/>
            <w:webHidden/>
          </w:rPr>
          <w:tab/>
        </w:r>
        <w:r>
          <w:rPr>
            <w:noProof/>
            <w:webHidden/>
          </w:rPr>
          <w:fldChar w:fldCharType="begin"/>
        </w:r>
        <w:r>
          <w:rPr>
            <w:noProof/>
            <w:webHidden/>
          </w:rPr>
          <w:instrText xml:space="preserve"> PAGEREF _Toc294799826 \h </w:instrText>
        </w:r>
        <w:r>
          <w:rPr>
            <w:noProof/>
            <w:webHidden/>
          </w:rPr>
        </w:r>
        <w:r>
          <w:rPr>
            <w:noProof/>
            <w:webHidden/>
          </w:rPr>
          <w:fldChar w:fldCharType="separate"/>
        </w:r>
        <w:r>
          <w:rPr>
            <w:noProof/>
            <w:webHidden/>
          </w:rPr>
          <w:t>0-2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27" w:history="1">
        <w:r w:rsidRPr="00BC20A4">
          <w:rPr>
            <w:rStyle w:val="Hyperlink"/>
            <w:noProof/>
          </w:rPr>
          <w:t>0.3.5</w:t>
        </w:r>
        <w:r>
          <w:rPr>
            <w:rFonts w:asciiTheme="minorHAnsi" w:eastAsiaTheme="minorEastAsia" w:hAnsiTheme="minorHAnsi" w:cstheme="minorBidi"/>
            <w:noProof/>
            <w:sz w:val="22"/>
            <w:szCs w:val="22"/>
          </w:rPr>
          <w:tab/>
        </w:r>
        <w:r w:rsidRPr="00BC20A4">
          <w:rPr>
            <w:rStyle w:val="Hyperlink"/>
            <w:noProof/>
          </w:rPr>
          <w:t>Release 3.2</w:t>
        </w:r>
        <w:r>
          <w:rPr>
            <w:noProof/>
            <w:webHidden/>
          </w:rPr>
          <w:tab/>
        </w:r>
        <w:r>
          <w:rPr>
            <w:noProof/>
            <w:webHidden/>
          </w:rPr>
          <w:fldChar w:fldCharType="begin"/>
        </w:r>
        <w:r>
          <w:rPr>
            <w:noProof/>
            <w:webHidden/>
          </w:rPr>
          <w:instrText xml:space="preserve"> PAGEREF _Toc294799827 \h </w:instrText>
        </w:r>
        <w:r>
          <w:rPr>
            <w:noProof/>
            <w:webHidden/>
          </w:rPr>
        </w:r>
        <w:r>
          <w:rPr>
            <w:noProof/>
            <w:webHidden/>
          </w:rPr>
          <w:fldChar w:fldCharType="separate"/>
        </w:r>
        <w:r>
          <w:rPr>
            <w:noProof/>
            <w:webHidden/>
          </w:rPr>
          <w:t>0-2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28" w:history="1">
        <w:r w:rsidRPr="00BC20A4">
          <w:rPr>
            <w:rStyle w:val="Hyperlink"/>
            <w:noProof/>
          </w:rPr>
          <w:t>0.3.6</w:t>
        </w:r>
        <w:r>
          <w:rPr>
            <w:rFonts w:asciiTheme="minorHAnsi" w:eastAsiaTheme="minorEastAsia" w:hAnsiTheme="minorHAnsi" w:cstheme="minorBidi"/>
            <w:noProof/>
            <w:sz w:val="22"/>
            <w:szCs w:val="22"/>
          </w:rPr>
          <w:tab/>
        </w:r>
        <w:r w:rsidRPr="00BC20A4">
          <w:rPr>
            <w:rStyle w:val="Hyperlink"/>
            <w:noProof/>
          </w:rPr>
          <w:t>Release 3.3</w:t>
        </w:r>
        <w:r>
          <w:rPr>
            <w:noProof/>
            <w:webHidden/>
          </w:rPr>
          <w:tab/>
        </w:r>
        <w:r>
          <w:rPr>
            <w:noProof/>
            <w:webHidden/>
          </w:rPr>
          <w:fldChar w:fldCharType="begin"/>
        </w:r>
        <w:r>
          <w:rPr>
            <w:noProof/>
            <w:webHidden/>
          </w:rPr>
          <w:instrText xml:space="preserve"> PAGEREF _Toc294799828 \h </w:instrText>
        </w:r>
        <w:r>
          <w:rPr>
            <w:noProof/>
            <w:webHidden/>
          </w:rPr>
        </w:r>
        <w:r>
          <w:rPr>
            <w:noProof/>
            <w:webHidden/>
          </w:rPr>
          <w:fldChar w:fldCharType="separate"/>
        </w:r>
        <w:r>
          <w:rPr>
            <w:noProof/>
            <w:webHidden/>
          </w:rPr>
          <w:t>0-3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29" w:history="1">
        <w:r w:rsidRPr="00BC20A4">
          <w:rPr>
            <w:rStyle w:val="Hyperlink"/>
            <w:noProof/>
          </w:rPr>
          <w:t>0.3.7</w:t>
        </w:r>
        <w:r>
          <w:rPr>
            <w:rFonts w:asciiTheme="minorHAnsi" w:eastAsiaTheme="minorEastAsia" w:hAnsiTheme="minorHAnsi" w:cstheme="minorBidi"/>
            <w:noProof/>
            <w:sz w:val="22"/>
            <w:szCs w:val="22"/>
          </w:rPr>
          <w:tab/>
        </w:r>
        <w:r w:rsidRPr="00BC20A4">
          <w:rPr>
            <w:rStyle w:val="Hyperlink"/>
            <w:noProof/>
          </w:rPr>
          <w:t>Release 3.3.4</w:t>
        </w:r>
        <w:r>
          <w:rPr>
            <w:noProof/>
            <w:webHidden/>
          </w:rPr>
          <w:tab/>
        </w:r>
        <w:r>
          <w:rPr>
            <w:noProof/>
            <w:webHidden/>
          </w:rPr>
          <w:fldChar w:fldCharType="begin"/>
        </w:r>
        <w:r>
          <w:rPr>
            <w:noProof/>
            <w:webHidden/>
          </w:rPr>
          <w:instrText xml:space="preserve"> PAGEREF _Toc294799829 \h </w:instrText>
        </w:r>
        <w:r>
          <w:rPr>
            <w:noProof/>
            <w:webHidden/>
          </w:rPr>
        </w:r>
        <w:r>
          <w:rPr>
            <w:noProof/>
            <w:webHidden/>
          </w:rPr>
          <w:fldChar w:fldCharType="separate"/>
        </w:r>
        <w:r>
          <w:rPr>
            <w:noProof/>
            <w:webHidden/>
          </w:rPr>
          <w:t>0-3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30" w:history="1">
        <w:r w:rsidRPr="00BC20A4">
          <w:rPr>
            <w:rStyle w:val="Hyperlink"/>
            <w:noProof/>
          </w:rPr>
          <w:t>0.3.8</w:t>
        </w:r>
        <w:r>
          <w:rPr>
            <w:rFonts w:asciiTheme="minorHAnsi" w:eastAsiaTheme="minorEastAsia" w:hAnsiTheme="minorHAnsi" w:cstheme="minorBidi"/>
            <w:noProof/>
            <w:sz w:val="22"/>
            <w:szCs w:val="22"/>
          </w:rPr>
          <w:tab/>
        </w:r>
        <w:r w:rsidRPr="00BC20A4">
          <w:rPr>
            <w:rStyle w:val="Hyperlink"/>
            <w:noProof/>
          </w:rPr>
          <w:t>Release 3.4</w:t>
        </w:r>
        <w:r>
          <w:rPr>
            <w:noProof/>
            <w:webHidden/>
          </w:rPr>
          <w:tab/>
        </w:r>
        <w:r>
          <w:rPr>
            <w:noProof/>
            <w:webHidden/>
          </w:rPr>
          <w:fldChar w:fldCharType="begin"/>
        </w:r>
        <w:r>
          <w:rPr>
            <w:noProof/>
            <w:webHidden/>
          </w:rPr>
          <w:instrText xml:space="preserve"> PAGEREF _Toc294799830 \h </w:instrText>
        </w:r>
        <w:r>
          <w:rPr>
            <w:noProof/>
            <w:webHidden/>
          </w:rPr>
        </w:r>
        <w:r>
          <w:rPr>
            <w:noProof/>
            <w:webHidden/>
          </w:rPr>
          <w:fldChar w:fldCharType="separate"/>
        </w:r>
        <w:r>
          <w:rPr>
            <w:noProof/>
            <w:webHidden/>
          </w:rPr>
          <w:t>0-3</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31" w:history="1">
        <w:r w:rsidRPr="00BC20A4">
          <w:rPr>
            <w:rStyle w:val="Hyperlink"/>
            <w:noProof/>
          </w:rPr>
          <w:t>0.4</w:t>
        </w:r>
        <w:r>
          <w:rPr>
            <w:rFonts w:asciiTheme="minorHAnsi" w:eastAsiaTheme="minorEastAsia" w:hAnsiTheme="minorHAnsi" w:cstheme="minorBidi"/>
            <w:b w:val="0"/>
            <w:noProof/>
            <w:sz w:val="22"/>
            <w:szCs w:val="22"/>
          </w:rPr>
          <w:tab/>
        </w:r>
        <w:r w:rsidRPr="00BC20A4">
          <w:rPr>
            <w:rStyle w:val="Hyperlink"/>
            <w:noProof/>
          </w:rPr>
          <w:t>Abbreviations and Notations</w:t>
        </w:r>
        <w:r>
          <w:rPr>
            <w:noProof/>
            <w:webHidden/>
          </w:rPr>
          <w:tab/>
        </w:r>
        <w:r>
          <w:rPr>
            <w:noProof/>
            <w:webHidden/>
          </w:rPr>
          <w:fldChar w:fldCharType="begin"/>
        </w:r>
        <w:r>
          <w:rPr>
            <w:noProof/>
            <w:webHidden/>
          </w:rPr>
          <w:instrText xml:space="preserve"> PAGEREF _Toc294799831 \h </w:instrText>
        </w:r>
        <w:r>
          <w:rPr>
            <w:noProof/>
            <w:webHidden/>
          </w:rPr>
        </w:r>
        <w:r>
          <w:rPr>
            <w:noProof/>
            <w:webHidden/>
          </w:rPr>
          <w:fldChar w:fldCharType="separate"/>
        </w:r>
        <w:r>
          <w:rPr>
            <w:noProof/>
            <w:webHidden/>
          </w:rPr>
          <w:t>0-4</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32" w:history="1">
        <w:r w:rsidRPr="00BC20A4">
          <w:rPr>
            <w:rStyle w:val="Hyperlink"/>
            <w:noProof/>
          </w:rPr>
          <w:t>0.5</w:t>
        </w:r>
        <w:r>
          <w:rPr>
            <w:rFonts w:asciiTheme="minorHAnsi" w:eastAsiaTheme="minorEastAsia" w:hAnsiTheme="minorHAnsi" w:cstheme="minorBidi"/>
            <w:b w:val="0"/>
            <w:noProof/>
            <w:sz w:val="22"/>
            <w:szCs w:val="22"/>
          </w:rPr>
          <w:tab/>
        </w:r>
        <w:r w:rsidRPr="00BC20A4">
          <w:rPr>
            <w:rStyle w:val="Hyperlink"/>
            <w:noProof/>
          </w:rPr>
          <w:t>Document Language</w:t>
        </w:r>
        <w:r>
          <w:rPr>
            <w:noProof/>
            <w:webHidden/>
          </w:rPr>
          <w:tab/>
        </w:r>
        <w:r>
          <w:rPr>
            <w:noProof/>
            <w:webHidden/>
          </w:rPr>
          <w:fldChar w:fldCharType="begin"/>
        </w:r>
        <w:r>
          <w:rPr>
            <w:noProof/>
            <w:webHidden/>
          </w:rPr>
          <w:instrText xml:space="preserve"> PAGEREF _Toc294799832 \h </w:instrText>
        </w:r>
        <w:r>
          <w:rPr>
            <w:noProof/>
            <w:webHidden/>
          </w:rPr>
        </w:r>
        <w:r>
          <w:rPr>
            <w:noProof/>
            <w:webHidden/>
          </w:rPr>
          <w:fldChar w:fldCharType="separate"/>
        </w:r>
        <w:r>
          <w:rPr>
            <w:noProof/>
            <w:webHidden/>
          </w:rPr>
          <w:t>0-5</w:t>
        </w:r>
        <w:r>
          <w:rPr>
            <w:noProof/>
            <w:webHidden/>
          </w:rPr>
          <w:fldChar w:fldCharType="end"/>
        </w:r>
      </w:hyperlink>
    </w:p>
    <w:p w:rsidR="00D3552A" w:rsidRDefault="00D3552A">
      <w:pPr>
        <w:pStyle w:val="TOC1"/>
        <w:tabs>
          <w:tab w:val="left" w:pos="475"/>
        </w:tabs>
        <w:rPr>
          <w:rFonts w:asciiTheme="minorHAnsi" w:eastAsiaTheme="minorEastAsia" w:hAnsiTheme="minorHAnsi" w:cstheme="minorBidi"/>
          <w:b w:val="0"/>
          <w:caps w:val="0"/>
          <w:noProof/>
          <w:sz w:val="22"/>
          <w:szCs w:val="22"/>
          <w:u w:val="none"/>
        </w:rPr>
      </w:pPr>
      <w:hyperlink w:anchor="_Toc294799833" w:history="1">
        <w:r w:rsidRPr="00BC20A4">
          <w:rPr>
            <w:rStyle w:val="Hyperlink"/>
            <w:noProof/>
          </w:rPr>
          <w:t>1.</w:t>
        </w:r>
        <w:r>
          <w:rPr>
            <w:rFonts w:asciiTheme="minorHAnsi" w:eastAsiaTheme="minorEastAsia" w:hAnsiTheme="minorHAnsi" w:cstheme="minorBidi"/>
            <w:b w:val="0"/>
            <w:caps w:val="0"/>
            <w:noProof/>
            <w:sz w:val="22"/>
            <w:szCs w:val="22"/>
            <w:u w:val="none"/>
          </w:rPr>
          <w:tab/>
        </w:r>
        <w:r w:rsidRPr="00BC20A4">
          <w:rPr>
            <w:rStyle w:val="Hyperlink"/>
            <w:noProof/>
          </w:rPr>
          <w:t>Introduction</w:t>
        </w:r>
        <w:r>
          <w:rPr>
            <w:noProof/>
            <w:webHidden/>
          </w:rPr>
          <w:tab/>
        </w:r>
        <w:r>
          <w:rPr>
            <w:noProof/>
            <w:webHidden/>
          </w:rPr>
          <w:fldChar w:fldCharType="begin"/>
        </w:r>
        <w:r>
          <w:rPr>
            <w:noProof/>
            <w:webHidden/>
          </w:rPr>
          <w:instrText xml:space="preserve"> PAGEREF _Toc294799833 \h </w:instrText>
        </w:r>
        <w:r>
          <w:rPr>
            <w:noProof/>
            <w:webHidden/>
          </w:rPr>
        </w:r>
        <w:r>
          <w:rPr>
            <w:noProof/>
            <w:webHidden/>
          </w:rPr>
          <w:fldChar w:fldCharType="separate"/>
        </w:r>
        <w:r>
          <w:rPr>
            <w:noProof/>
            <w:webHidden/>
          </w:rPr>
          <w:t>1-1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34" w:history="1">
        <w:r w:rsidRPr="00BC20A4">
          <w:rPr>
            <w:rStyle w:val="Hyperlink"/>
            <w:noProof/>
          </w:rPr>
          <w:t>1.1</w:t>
        </w:r>
        <w:r>
          <w:rPr>
            <w:rFonts w:asciiTheme="minorHAnsi" w:eastAsiaTheme="minorEastAsia" w:hAnsiTheme="minorHAnsi" w:cstheme="minorBidi"/>
            <w:b w:val="0"/>
            <w:noProof/>
            <w:sz w:val="22"/>
            <w:szCs w:val="22"/>
          </w:rPr>
          <w:tab/>
        </w:r>
        <w:r w:rsidRPr="00BC20A4">
          <w:rPr>
            <w:rStyle w:val="Hyperlink"/>
            <w:noProof/>
          </w:rPr>
          <w:t>NPAC SMS Platform Overview</w:t>
        </w:r>
        <w:r>
          <w:rPr>
            <w:noProof/>
            <w:webHidden/>
          </w:rPr>
          <w:tab/>
        </w:r>
        <w:r>
          <w:rPr>
            <w:noProof/>
            <w:webHidden/>
          </w:rPr>
          <w:fldChar w:fldCharType="begin"/>
        </w:r>
        <w:r>
          <w:rPr>
            <w:noProof/>
            <w:webHidden/>
          </w:rPr>
          <w:instrText xml:space="preserve"> PAGEREF _Toc294799834 \h </w:instrText>
        </w:r>
        <w:r>
          <w:rPr>
            <w:noProof/>
            <w:webHidden/>
          </w:rPr>
        </w:r>
        <w:r>
          <w:rPr>
            <w:noProof/>
            <w:webHidden/>
          </w:rPr>
          <w:fldChar w:fldCharType="separate"/>
        </w:r>
        <w:r>
          <w:rPr>
            <w:noProof/>
            <w:webHidden/>
          </w:rPr>
          <w:t>1-1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35" w:history="1">
        <w:r w:rsidRPr="00BC20A4">
          <w:rPr>
            <w:rStyle w:val="Hyperlink"/>
            <w:noProof/>
          </w:rPr>
          <w:t>1.2</w:t>
        </w:r>
        <w:r>
          <w:rPr>
            <w:rFonts w:asciiTheme="minorHAnsi" w:eastAsiaTheme="minorEastAsia" w:hAnsiTheme="minorHAnsi" w:cstheme="minorBidi"/>
            <w:b w:val="0"/>
            <w:noProof/>
            <w:sz w:val="22"/>
            <w:szCs w:val="22"/>
          </w:rPr>
          <w:tab/>
        </w:r>
        <w:r w:rsidRPr="00BC20A4">
          <w:rPr>
            <w:rStyle w:val="Hyperlink"/>
            <w:noProof/>
          </w:rPr>
          <w:t>NPAC SMS Functional Overview</w:t>
        </w:r>
        <w:r>
          <w:rPr>
            <w:noProof/>
            <w:webHidden/>
          </w:rPr>
          <w:tab/>
        </w:r>
        <w:r>
          <w:rPr>
            <w:noProof/>
            <w:webHidden/>
          </w:rPr>
          <w:fldChar w:fldCharType="begin"/>
        </w:r>
        <w:r>
          <w:rPr>
            <w:noProof/>
            <w:webHidden/>
          </w:rPr>
          <w:instrText xml:space="preserve"> PAGEREF _Toc294799835 \h </w:instrText>
        </w:r>
        <w:r>
          <w:rPr>
            <w:noProof/>
            <w:webHidden/>
          </w:rPr>
        </w:r>
        <w:r>
          <w:rPr>
            <w:noProof/>
            <w:webHidden/>
          </w:rPr>
          <w:fldChar w:fldCharType="separate"/>
        </w:r>
        <w:r>
          <w:rPr>
            <w:noProof/>
            <w:webHidden/>
          </w:rPr>
          <w:t>1-1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36" w:history="1">
        <w:r w:rsidRPr="00BC20A4">
          <w:rPr>
            <w:rStyle w:val="Hyperlink"/>
            <w:noProof/>
          </w:rPr>
          <w:t>1.2.1</w:t>
        </w:r>
        <w:r>
          <w:rPr>
            <w:rFonts w:asciiTheme="minorHAnsi" w:eastAsiaTheme="minorEastAsia" w:hAnsiTheme="minorHAnsi" w:cstheme="minorBidi"/>
            <w:noProof/>
            <w:sz w:val="22"/>
            <w:szCs w:val="22"/>
          </w:rPr>
          <w:tab/>
        </w:r>
        <w:r w:rsidRPr="00BC20A4">
          <w:rPr>
            <w:rStyle w:val="Hyperlink"/>
            <w:noProof/>
          </w:rPr>
          <w:t>Provisioning Service Functionality</w:t>
        </w:r>
        <w:r>
          <w:rPr>
            <w:noProof/>
            <w:webHidden/>
          </w:rPr>
          <w:tab/>
        </w:r>
        <w:r>
          <w:rPr>
            <w:noProof/>
            <w:webHidden/>
          </w:rPr>
          <w:fldChar w:fldCharType="begin"/>
        </w:r>
        <w:r>
          <w:rPr>
            <w:noProof/>
            <w:webHidden/>
          </w:rPr>
          <w:instrText xml:space="preserve"> PAGEREF _Toc294799836 \h </w:instrText>
        </w:r>
        <w:r>
          <w:rPr>
            <w:noProof/>
            <w:webHidden/>
          </w:rPr>
        </w:r>
        <w:r>
          <w:rPr>
            <w:noProof/>
            <w:webHidden/>
          </w:rPr>
          <w:fldChar w:fldCharType="separate"/>
        </w:r>
        <w:r>
          <w:rPr>
            <w:noProof/>
            <w:webHidden/>
          </w:rPr>
          <w:t>1-1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37" w:history="1">
        <w:r w:rsidRPr="00BC20A4">
          <w:rPr>
            <w:rStyle w:val="Hyperlink"/>
            <w:noProof/>
          </w:rPr>
          <w:t>1.2.2</w:t>
        </w:r>
        <w:r>
          <w:rPr>
            <w:rFonts w:asciiTheme="minorHAnsi" w:eastAsiaTheme="minorEastAsia" w:hAnsiTheme="minorHAnsi" w:cstheme="minorBidi"/>
            <w:noProof/>
            <w:sz w:val="22"/>
            <w:szCs w:val="22"/>
          </w:rPr>
          <w:tab/>
        </w:r>
        <w:r w:rsidRPr="00BC20A4">
          <w:rPr>
            <w:rStyle w:val="Hyperlink"/>
            <w:noProof/>
          </w:rPr>
          <w:t>Disconnect Service Functionality</w:t>
        </w:r>
        <w:r>
          <w:rPr>
            <w:noProof/>
            <w:webHidden/>
          </w:rPr>
          <w:tab/>
        </w:r>
        <w:r>
          <w:rPr>
            <w:noProof/>
            <w:webHidden/>
          </w:rPr>
          <w:fldChar w:fldCharType="begin"/>
        </w:r>
        <w:r>
          <w:rPr>
            <w:noProof/>
            <w:webHidden/>
          </w:rPr>
          <w:instrText xml:space="preserve"> PAGEREF _Toc294799837 \h </w:instrText>
        </w:r>
        <w:r>
          <w:rPr>
            <w:noProof/>
            <w:webHidden/>
          </w:rPr>
        </w:r>
        <w:r>
          <w:rPr>
            <w:noProof/>
            <w:webHidden/>
          </w:rPr>
          <w:fldChar w:fldCharType="separate"/>
        </w:r>
        <w:r>
          <w:rPr>
            <w:noProof/>
            <w:webHidden/>
          </w:rPr>
          <w:t>1-2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38" w:history="1">
        <w:r w:rsidRPr="00BC20A4">
          <w:rPr>
            <w:rStyle w:val="Hyperlink"/>
            <w:noProof/>
          </w:rPr>
          <w:t>1.2.3</w:t>
        </w:r>
        <w:r>
          <w:rPr>
            <w:rFonts w:asciiTheme="minorHAnsi" w:eastAsiaTheme="minorEastAsia" w:hAnsiTheme="minorHAnsi" w:cstheme="minorBidi"/>
            <w:noProof/>
            <w:sz w:val="22"/>
            <w:szCs w:val="22"/>
          </w:rPr>
          <w:tab/>
        </w:r>
        <w:r w:rsidRPr="00BC20A4">
          <w:rPr>
            <w:rStyle w:val="Hyperlink"/>
            <w:noProof/>
          </w:rPr>
          <w:t>Repair Service Functionality</w:t>
        </w:r>
        <w:r>
          <w:rPr>
            <w:noProof/>
            <w:webHidden/>
          </w:rPr>
          <w:tab/>
        </w:r>
        <w:r>
          <w:rPr>
            <w:noProof/>
            <w:webHidden/>
          </w:rPr>
          <w:fldChar w:fldCharType="begin"/>
        </w:r>
        <w:r>
          <w:rPr>
            <w:noProof/>
            <w:webHidden/>
          </w:rPr>
          <w:instrText xml:space="preserve"> PAGEREF _Toc294799838 \h </w:instrText>
        </w:r>
        <w:r>
          <w:rPr>
            <w:noProof/>
            <w:webHidden/>
          </w:rPr>
        </w:r>
        <w:r>
          <w:rPr>
            <w:noProof/>
            <w:webHidden/>
          </w:rPr>
          <w:fldChar w:fldCharType="separate"/>
        </w:r>
        <w:r>
          <w:rPr>
            <w:noProof/>
            <w:webHidden/>
          </w:rPr>
          <w:t>1-2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39" w:history="1">
        <w:r w:rsidRPr="00BC20A4">
          <w:rPr>
            <w:rStyle w:val="Hyperlink"/>
            <w:noProof/>
          </w:rPr>
          <w:t>1.2.4</w:t>
        </w:r>
        <w:r>
          <w:rPr>
            <w:rFonts w:asciiTheme="minorHAnsi" w:eastAsiaTheme="minorEastAsia" w:hAnsiTheme="minorHAnsi" w:cstheme="minorBidi"/>
            <w:noProof/>
            <w:sz w:val="22"/>
            <w:szCs w:val="22"/>
          </w:rPr>
          <w:tab/>
        </w:r>
        <w:r w:rsidRPr="00BC20A4">
          <w:rPr>
            <w:rStyle w:val="Hyperlink"/>
            <w:noProof/>
          </w:rPr>
          <w:t>Conflict Resolution Functionality</w:t>
        </w:r>
        <w:r>
          <w:rPr>
            <w:noProof/>
            <w:webHidden/>
          </w:rPr>
          <w:tab/>
        </w:r>
        <w:r>
          <w:rPr>
            <w:noProof/>
            <w:webHidden/>
          </w:rPr>
          <w:fldChar w:fldCharType="begin"/>
        </w:r>
        <w:r>
          <w:rPr>
            <w:noProof/>
            <w:webHidden/>
          </w:rPr>
          <w:instrText xml:space="preserve"> PAGEREF _Toc294799839 \h </w:instrText>
        </w:r>
        <w:r>
          <w:rPr>
            <w:noProof/>
            <w:webHidden/>
          </w:rPr>
        </w:r>
        <w:r>
          <w:rPr>
            <w:noProof/>
            <w:webHidden/>
          </w:rPr>
          <w:fldChar w:fldCharType="separate"/>
        </w:r>
        <w:r>
          <w:rPr>
            <w:noProof/>
            <w:webHidden/>
          </w:rPr>
          <w:t>1-2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40" w:history="1">
        <w:r w:rsidRPr="00BC20A4">
          <w:rPr>
            <w:rStyle w:val="Hyperlink"/>
            <w:noProof/>
          </w:rPr>
          <w:t>1.2.5</w:t>
        </w:r>
        <w:r>
          <w:rPr>
            <w:rFonts w:asciiTheme="minorHAnsi" w:eastAsiaTheme="minorEastAsia" w:hAnsiTheme="minorHAnsi" w:cstheme="minorBidi"/>
            <w:noProof/>
            <w:sz w:val="22"/>
            <w:szCs w:val="22"/>
          </w:rPr>
          <w:tab/>
        </w:r>
        <w:r w:rsidRPr="00BC20A4">
          <w:rPr>
            <w:rStyle w:val="Hyperlink"/>
            <w:noProof/>
          </w:rPr>
          <w:t>Disaster Recovery and Backup Functionality</w:t>
        </w:r>
        <w:r>
          <w:rPr>
            <w:noProof/>
            <w:webHidden/>
          </w:rPr>
          <w:tab/>
        </w:r>
        <w:r>
          <w:rPr>
            <w:noProof/>
            <w:webHidden/>
          </w:rPr>
          <w:fldChar w:fldCharType="begin"/>
        </w:r>
        <w:r>
          <w:rPr>
            <w:noProof/>
            <w:webHidden/>
          </w:rPr>
          <w:instrText xml:space="preserve"> PAGEREF _Toc294799840 \h </w:instrText>
        </w:r>
        <w:r>
          <w:rPr>
            <w:noProof/>
            <w:webHidden/>
          </w:rPr>
        </w:r>
        <w:r>
          <w:rPr>
            <w:noProof/>
            <w:webHidden/>
          </w:rPr>
          <w:fldChar w:fldCharType="separate"/>
        </w:r>
        <w:r>
          <w:rPr>
            <w:noProof/>
            <w:webHidden/>
          </w:rPr>
          <w:t>1-2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41" w:history="1">
        <w:r w:rsidRPr="00BC20A4">
          <w:rPr>
            <w:rStyle w:val="Hyperlink"/>
            <w:noProof/>
          </w:rPr>
          <w:t>1.2.6</w:t>
        </w:r>
        <w:r>
          <w:rPr>
            <w:rFonts w:asciiTheme="minorHAnsi" w:eastAsiaTheme="minorEastAsia" w:hAnsiTheme="minorHAnsi" w:cstheme="minorBidi"/>
            <w:noProof/>
            <w:sz w:val="22"/>
            <w:szCs w:val="22"/>
          </w:rPr>
          <w:tab/>
        </w:r>
        <w:r w:rsidRPr="00BC20A4">
          <w:rPr>
            <w:rStyle w:val="Hyperlink"/>
            <w:noProof/>
          </w:rPr>
          <w:t>Order Cancellation Functionality</w:t>
        </w:r>
        <w:r>
          <w:rPr>
            <w:noProof/>
            <w:webHidden/>
          </w:rPr>
          <w:tab/>
        </w:r>
        <w:r>
          <w:rPr>
            <w:noProof/>
            <w:webHidden/>
          </w:rPr>
          <w:fldChar w:fldCharType="begin"/>
        </w:r>
        <w:r>
          <w:rPr>
            <w:noProof/>
            <w:webHidden/>
          </w:rPr>
          <w:instrText xml:space="preserve"> PAGEREF _Toc294799841 \h </w:instrText>
        </w:r>
        <w:r>
          <w:rPr>
            <w:noProof/>
            <w:webHidden/>
          </w:rPr>
        </w:r>
        <w:r>
          <w:rPr>
            <w:noProof/>
            <w:webHidden/>
          </w:rPr>
          <w:fldChar w:fldCharType="separate"/>
        </w:r>
        <w:r>
          <w:rPr>
            <w:noProof/>
            <w:webHidden/>
          </w:rPr>
          <w:t>1-2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42" w:history="1">
        <w:r w:rsidRPr="00BC20A4">
          <w:rPr>
            <w:rStyle w:val="Hyperlink"/>
            <w:noProof/>
          </w:rPr>
          <w:t>1.2.7</w:t>
        </w:r>
        <w:r>
          <w:rPr>
            <w:rFonts w:asciiTheme="minorHAnsi" w:eastAsiaTheme="minorEastAsia" w:hAnsiTheme="minorHAnsi" w:cstheme="minorBidi"/>
            <w:noProof/>
            <w:sz w:val="22"/>
            <w:szCs w:val="22"/>
          </w:rPr>
          <w:tab/>
        </w:r>
        <w:r w:rsidRPr="00BC20A4">
          <w:rPr>
            <w:rStyle w:val="Hyperlink"/>
            <w:noProof/>
          </w:rPr>
          <w:t>Audit Request Functionality</w:t>
        </w:r>
        <w:r>
          <w:rPr>
            <w:noProof/>
            <w:webHidden/>
          </w:rPr>
          <w:tab/>
        </w:r>
        <w:r>
          <w:rPr>
            <w:noProof/>
            <w:webHidden/>
          </w:rPr>
          <w:fldChar w:fldCharType="begin"/>
        </w:r>
        <w:r>
          <w:rPr>
            <w:noProof/>
            <w:webHidden/>
          </w:rPr>
          <w:instrText xml:space="preserve"> PAGEREF _Toc294799842 \h </w:instrText>
        </w:r>
        <w:r>
          <w:rPr>
            <w:noProof/>
            <w:webHidden/>
          </w:rPr>
        </w:r>
        <w:r>
          <w:rPr>
            <w:noProof/>
            <w:webHidden/>
          </w:rPr>
          <w:fldChar w:fldCharType="separate"/>
        </w:r>
        <w:r>
          <w:rPr>
            <w:noProof/>
            <w:webHidden/>
          </w:rPr>
          <w:t>1-3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43" w:history="1">
        <w:r w:rsidRPr="00BC20A4">
          <w:rPr>
            <w:rStyle w:val="Hyperlink"/>
            <w:noProof/>
          </w:rPr>
          <w:t>1.2.8</w:t>
        </w:r>
        <w:r>
          <w:rPr>
            <w:rFonts w:asciiTheme="minorHAnsi" w:eastAsiaTheme="minorEastAsia" w:hAnsiTheme="minorHAnsi" w:cstheme="minorBidi"/>
            <w:noProof/>
            <w:sz w:val="22"/>
            <w:szCs w:val="22"/>
          </w:rPr>
          <w:tab/>
        </w:r>
        <w:r w:rsidRPr="00BC20A4">
          <w:rPr>
            <w:rStyle w:val="Hyperlink"/>
            <w:noProof/>
          </w:rPr>
          <w:t>Report Request Functionality</w:t>
        </w:r>
        <w:r>
          <w:rPr>
            <w:noProof/>
            <w:webHidden/>
          </w:rPr>
          <w:tab/>
        </w:r>
        <w:r>
          <w:rPr>
            <w:noProof/>
            <w:webHidden/>
          </w:rPr>
          <w:fldChar w:fldCharType="begin"/>
        </w:r>
        <w:r>
          <w:rPr>
            <w:noProof/>
            <w:webHidden/>
          </w:rPr>
          <w:instrText xml:space="preserve"> PAGEREF _Toc294799843 \h </w:instrText>
        </w:r>
        <w:r>
          <w:rPr>
            <w:noProof/>
            <w:webHidden/>
          </w:rPr>
        </w:r>
        <w:r>
          <w:rPr>
            <w:noProof/>
            <w:webHidden/>
          </w:rPr>
          <w:fldChar w:fldCharType="separate"/>
        </w:r>
        <w:r>
          <w:rPr>
            <w:noProof/>
            <w:webHidden/>
          </w:rPr>
          <w:t>1-3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44" w:history="1">
        <w:r w:rsidRPr="00BC20A4">
          <w:rPr>
            <w:rStyle w:val="Hyperlink"/>
            <w:noProof/>
          </w:rPr>
          <w:t>1.2.9</w:t>
        </w:r>
        <w:r>
          <w:rPr>
            <w:rFonts w:asciiTheme="minorHAnsi" w:eastAsiaTheme="minorEastAsia" w:hAnsiTheme="minorHAnsi" w:cstheme="minorBidi"/>
            <w:noProof/>
            <w:sz w:val="22"/>
            <w:szCs w:val="22"/>
          </w:rPr>
          <w:tab/>
        </w:r>
        <w:r w:rsidRPr="00BC20A4">
          <w:rPr>
            <w:rStyle w:val="Hyperlink"/>
            <w:noProof/>
          </w:rPr>
          <w:t>Data Management Functionality</w:t>
        </w:r>
        <w:r>
          <w:rPr>
            <w:noProof/>
            <w:webHidden/>
          </w:rPr>
          <w:tab/>
        </w:r>
        <w:r>
          <w:rPr>
            <w:noProof/>
            <w:webHidden/>
          </w:rPr>
          <w:fldChar w:fldCharType="begin"/>
        </w:r>
        <w:r>
          <w:rPr>
            <w:noProof/>
            <w:webHidden/>
          </w:rPr>
          <w:instrText xml:space="preserve"> PAGEREF _Toc294799844 \h </w:instrText>
        </w:r>
        <w:r>
          <w:rPr>
            <w:noProof/>
            <w:webHidden/>
          </w:rPr>
        </w:r>
        <w:r>
          <w:rPr>
            <w:noProof/>
            <w:webHidden/>
          </w:rPr>
          <w:fldChar w:fldCharType="separate"/>
        </w:r>
        <w:r>
          <w:rPr>
            <w:noProof/>
            <w:webHidden/>
          </w:rPr>
          <w:t>1-3</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45" w:history="1">
        <w:r w:rsidRPr="00BC20A4">
          <w:rPr>
            <w:rStyle w:val="Hyperlink"/>
            <w:noProof/>
          </w:rPr>
          <w:t>1.2.9.1</w:t>
        </w:r>
        <w:r>
          <w:rPr>
            <w:rFonts w:asciiTheme="minorHAnsi" w:eastAsiaTheme="minorEastAsia" w:hAnsiTheme="minorHAnsi" w:cstheme="minorBidi"/>
            <w:noProof/>
            <w:sz w:val="22"/>
            <w:szCs w:val="22"/>
          </w:rPr>
          <w:tab/>
        </w:r>
        <w:r w:rsidRPr="00BC20A4">
          <w:rPr>
            <w:rStyle w:val="Hyperlink"/>
            <w:noProof/>
          </w:rPr>
          <w:t>NPAC Network Data</w:t>
        </w:r>
        <w:r>
          <w:rPr>
            <w:noProof/>
            <w:webHidden/>
          </w:rPr>
          <w:tab/>
        </w:r>
        <w:r>
          <w:rPr>
            <w:noProof/>
            <w:webHidden/>
          </w:rPr>
          <w:fldChar w:fldCharType="begin"/>
        </w:r>
        <w:r>
          <w:rPr>
            <w:noProof/>
            <w:webHidden/>
          </w:rPr>
          <w:instrText xml:space="preserve"> PAGEREF _Toc294799845 \h </w:instrText>
        </w:r>
        <w:r>
          <w:rPr>
            <w:noProof/>
            <w:webHidden/>
          </w:rPr>
        </w:r>
        <w:r>
          <w:rPr>
            <w:noProof/>
            <w:webHidden/>
          </w:rPr>
          <w:fldChar w:fldCharType="separate"/>
        </w:r>
        <w:r>
          <w:rPr>
            <w:noProof/>
            <w:webHidden/>
          </w:rPr>
          <w:t>1-3</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46" w:history="1">
        <w:r w:rsidRPr="00BC20A4">
          <w:rPr>
            <w:rStyle w:val="Hyperlink"/>
            <w:noProof/>
          </w:rPr>
          <w:t>1.2.9.2</w:t>
        </w:r>
        <w:r>
          <w:rPr>
            <w:rFonts w:asciiTheme="minorHAnsi" w:eastAsiaTheme="minorEastAsia" w:hAnsiTheme="minorHAnsi" w:cstheme="minorBidi"/>
            <w:noProof/>
            <w:sz w:val="22"/>
            <w:szCs w:val="22"/>
          </w:rPr>
          <w:tab/>
        </w:r>
        <w:r w:rsidRPr="00BC20A4">
          <w:rPr>
            <w:rStyle w:val="Hyperlink"/>
            <w:noProof/>
          </w:rPr>
          <w:t>Service Provider Data</w:t>
        </w:r>
        <w:r>
          <w:rPr>
            <w:noProof/>
            <w:webHidden/>
          </w:rPr>
          <w:tab/>
        </w:r>
        <w:r>
          <w:rPr>
            <w:noProof/>
            <w:webHidden/>
          </w:rPr>
          <w:fldChar w:fldCharType="begin"/>
        </w:r>
        <w:r>
          <w:rPr>
            <w:noProof/>
            <w:webHidden/>
          </w:rPr>
          <w:instrText xml:space="preserve"> PAGEREF _Toc294799846 \h </w:instrText>
        </w:r>
        <w:r>
          <w:rPr>
            <w:noProof/>
            <w:webHidden/>
          </w:rPr>
        </w:r>
        <w:r>
          <w:rPr>
            <w:noProof/>
            <w:webHidden/>
          </w:rPr>
          <w:fldChar w:fldCharType="separate"/>
        </w:r>
        <w:r>
          <w:rPr>
            <w:noProof/>
            <w:webHidden/>
          </w:rPr>
          <w:t>1-3</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47" w:history="1">
        <w:r w:rsidRPr="00BC20A4">
          <w:rPr>
            <w:rStyle w:val="Hyperlink"/>
            <w:noProof/>
          </w:rPr>
          <w:t>1.2.9.3</w:t>
        </w:r>
        <w:r>
          <w:rPr>
            <w:rFonts w:asciiTheme="minorHAnsi" w:eastAsiaTheme="minorEastAsia" w:hAnsiTheme="minorHAnsi" w:cstheme="minorBidi"/>
            <w:noProof/>
            <w:sz w:val="22"/>
            <w:szCs w:val="22"/>
          </w:rPr>
          <w:tab/>
        </w:r>
        <w:r w:rsidRPr="00BC20A4">
          <w:rPr>
            <w:rStyle w:val="Hyperlink"/>
            <w:noProof/>
          </w:rPr>
          <w:t>Subscription Version Data</w:t>
        </w:r>
        <w:r>
          <w:rPr>
            <w:noProof/>
            <w:webHidden/>
          </w:rPr>
          <w:tab/>
        </w:r>
        <w:r>
          <w:rPr>
            <w:noProof/>
            <w:webHidden/>
          </w:rPr>
          <w:fldChar w:fldCharType="begin"/>
        </w:r>
        <w:r>
          <w:rPr>
            <w:noProof/>
            <w:webHidden/>
          </w:rPr>
          <w:instrText xml:space="preserve"> PAGEREF _Toc294799847 \h </w:instrText>
        </w:r>
        <w:r>
          <w:rPr>
            <w:noProof/>
            <w:webHidden/>
          </w:rPr>
        </w:r>
        <w:r>
          <w:rPr>
            <w:noProof/>
            <w:webHidden/>
          </w:rPr>
          <w:fldChar w:fldCharType="separate"/>
        </w:r>
        <w:r>
          <w:rPr>
            <w:noProof/>
            <w:webHidden/>
          </w:rPr>
          <w:t>1-3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48" w:history="1">
        <w:r w:rsidRPr="00BC20A4">
          <w:rPr>
            <w:rStyle w:val="Hyperlink"/>
            <w:noProof/>
          </w:rPr>
          <w:t>1.2.10</w:t>
        </w:r>
        <w:r>
          <w:rPr>
            <w:rFonts w:asciiTheme="minorHAnsi" w:eastAsiaTheme="minorEastAsia" w:hAnsiTheme="minorHAnsi" w:cstheme="minorBidi"/>
            <w:noProof/>
            <w:sz w:val="22"/>
            <w:szCs w:val="22"/>
          </w:rPr>
          <w:tab/>
        </w:r>
        <w:r w:rsidRPr="00BC20A4">
          <w:rPr>
            <w:rStyle w:val="Hyperlink"/>
            <w:noProof/>
          </w:rPr>
          <w:t>NPA-NXX Split Processing</w:t>
        </w:r>
        <w:r>
          <w:rPr>
            <w:noProof/>
            <w:webHidden/>
          </w:rPr>
          <w:tab/>
        </w:r>
        <w:r>
          <w:rPr>
            <w:noProof/>
            <w:webHidden/>
          </w:rPr>
          <w:fldChar w:fldCharType="begin"/>
        </w:r>
        <w:r>
          <w:rPr>
            <w:noProof/>
            <w:webHidden/>
          </w:rPr>
          <w:instrText xml:space="preserve"> PAGEREF _Toc294799848 \h </w:instrText>
        </w:r>
        <w:r>
          <w:rPr>
            <w:noProof/>
            <w:webHidden/>
          </w:rPr>
        </w:r>
        <w:r>
          <w:rPr>
            <w:noProof/>
            <w:webHidden/>
          </w:rPr>
          <w:fldChar w:fldCharType="separate"/>
        </w:r>
        <w:r>
          <w:rPr>
            <w:noProof/>
            <w:webHidden/>
          </w:rPr>
          <w:t>1-3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49" w:history="1">
        <w:r w:rsidRPr="00BC20A4">
          <w:rPr>
            <w:rStyle w:val="Hyperlink"/>
            <w:noProof/>
          </w:rPr>
          <w:t>1.2.11</w:t>
        </w:r>
        <w:r>
          <w:rPr>
            <w:rFonts w:asciiTheme="minorHAnsi" w:eastAsiaTheme="minorEastAsia" w:hAnsiTheme="minorHAnsi" w:cstheme="minorBidi"/>
            <w:noProof/>
            <w:sz w:val="22"/>
            <w:szCs w:val="22"/>
          </w:rPr>
          <w:tab/>
        </w:r>
        <w:r w:rsidRPr="00BC20A4">
          <w:rPr>
            <w:rStyle w:val="Hyperlink"/>
            <w:noProof/>
          </w:rPr>
          <w:t>Business Days/Hours</w:t>
        </w:r>
        <w:r>
          <w:rPr>
            <w:noProof/>
            <w:webHidden/>
          </w:rPr>
          <w:tab/>
        </w:r>
        <w:r>
          <w:rPr>
            <w:noProof/>
            <w:webHidden/>
          </w:rPr>
          <w:fldChar w:fldCharType="begin"/>
        </w:r>
        <w:r>
          <w:rPr>
            <w:noProof/>
            <w:webHidden/>
          </w:rPr>
          <w:instrText xml:space="preserve"> PAGEREF _Toc294799849 \h </w:instrText>
        </w:r>
        <w:r>
          <w:rPr>
            <w:noProof/>
            <w:webHidden/>
          </w:rPr>
        </w:r>
        <w:r>
          <w:rPr>
            <w:noProof/>
            <w:webHidden/>
          </w:rPr>
          <w:fldChar w:fldCharType="separate"/>
        </w:r>
        <w:r>
          <w:rPr>
            <w:noProof/>
            <w:webHidden/>
          </w:rPr>
          <w:t>1-5</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50" w:history="1">
        <w:r w:rsidRPr="00BC20A4">
          <w:rPr>
            <w:rStyle w:val="Hyperlink"/>
            <w:noProof/>
          </w:rPr>
          <w:t>1.2.12</w:t>
        </w:r>
        <w:r>
          <w:rPr>
            <w:rFonts w:asciiTheme="minorHAnsi" w:eastAsiaTheme="minorEastAsia" w:hAnsiTheme="minorHAnsi" w:cstheme="minorBidi"/>
            <w:noProof/>
            <w:sz w:val="22"/>
            <w:szCs w:val="22"/>
          </w:rPr>
          <w:tab/>
        </w:r>
        <w:r w:rsidRPr="00BC20A4">
          <w:rPr>
            <w:rStyle w:val="Hyperlink"/>
            <w:noProof/>
          </w:rPr>
          <w:t>Timer Types</w:t>
        </w:r>
        <w:r>
          <w:rPr>
            <w:noProof/>
            <w:webHidden/>
          </w:rPr>
          <w:tab/>
        </w:r>
        <w:r>
          <w:rPr>
            <w:noProof/>
            <w:webHidden/>
          </w:rPr>
          <w:fldChar w:fldCharType="begin"/>
        </w:r>
        <w:r>
          <w:rPr>
            <w:noProof/>
            <w:webHidden/>
          </w:rPr>
          <w:instrText xml:space="preserve"> PAGEREF _Toc294799850 \h </w:instrText>
        </w:r>
        <w:r>
          <w:rPr>
            <w:noProof/>
            <w:webHidden/>
          </w:rPr>
        </w:r>
        <w:r>
          <w:rPr>
            <w:noProof/>
            <w:webHidden/>
          </w:rPr>
          <w:fldChar w:fldCharType="separate"/>
        </w:r>
        <w:r>
          <w:rPr>
            <w:noProof/>
            <w:webHidden/>
          </w:rPr>
          <w:t>1-7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51" w:history="1">
        <w:r w:rsidRPr="00BC20A4">
          <w:rPr>
            <w:rStyle w:val="Hyperlink"/>
            <w:noProof/>
          </w:rPr>
          <w:t>1.2.13</w:t>
        </w:r>
        <w:r>
          <w:rPr>
            <w:rFonts w:asciiTheme="minorHAnsi" w:eastAsiaTheme="minorEastAsia" w:hAnsiTheme="minorHAnsi" w:cstheme="minorBidi"/>
            <w:noProof/>
            <w:sz w:val="22"/>
            <w:szCs w:val="22"/>
          </w:rPr>
          <w:tab/>
        </w:r>
        <w:r w:rsidRPr="00BC20A4">
          <w:rPr>
            <w:rStyle w:val="Hyperlink"/>
            <w:noProof/>
          </w:rPr>
          <w:t>Recovery Functionality</w:t>
        </w:r>
        <w:r>
          <w:rPr>
            <w:noProof/>
            <w:webHidden/>
          </w:rPr>
          <w:tab/>
        </w:r>
        <w:r>
          <w:rPr>
            <w:noProof/>
            <w:webHidden/>
          </w:rPr>
          <w:fldChar w:fldCharType="begin"/>
        </w:r>
        <w:r>
          <w:rPr>
            <w:noProof/>
            <w:webHidden/>
          </w:rPr>
          <w:instrText xml:space="preserve"> PAGEREF _Toc294799851 \h </w:instrText>
        </w:r>
        <w:r>
          <w:rPr>
            <w:noProof/>
            <w:webHidden/>
          </w:rPr>
        </w:r>
        <w:r>
          <w:rPr>
            <w:noProof/>
            <w:webHidden/>
          </w:rPr>
          <w:fldChar w:fldCharType="separate"/>
        </w:r>
        <w:r>
          <w:rPr>
            <w:noProof/>
            <w:webHidden/>
          </w:rPr>
          <w:t>1-8</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52" w:history="1">
        <w:r w:rsidRPr="00BC20A4">
          <w:rPr>
            <w:rStyle w:val="Hyperlink"/>
            <w:noProof/>
          </w:rPr>
          <w:t>1.2.13.1</w:t>
        </w:r>
        <w:r>
          <w:rPr>
            <w:rFonts w:asciiTheme="minorHAnsi" w:eastAsiaTheme="minorEastAsia" w:hAnsiTheme="minorHAnsi" w:cstheme="minorBidi"/>
            <w:noProof/>
            <w:sz w:val="22"/>
            <w:szCs w:val="22"/>
          </w:rPr>
          <w:tab/>
        </w:r>
        <w:r w:rsidRPr="00BC20A4">
          <w:rPr>
            <w:rStyle w:val="Hyperlink"/>
            <w:noProof/>
          </w:rPr>
          <w:t>Network Data Recovery</w:t>
        </w:r>
        <w:r>
          <w:rPr>
            <w:noProof/>
            <w:webHidden/>
          </w:rPr>
          <w:tab/>
        </w:r>
        <w:r>
          <w:rPr>
            <w:noProof/>
            <w:webHidden/>
          </w:rPr>
          <w:fldChar w:fldCharType="begin"/>
        </w:r>
        <w:r>
          <w:rPr>
            <w:noProof/>
            <w:webHidden/>
          </w:rPr>
          <w:instrText xml:space="preserve"> PAGEREF _Toc294799852 \h </w:instrText>
        </w:r>
        <w:r>
          <w:rPr>
            <w:noProof/>
            <w:webHidden/>
          </w:rPr>
        </w:r>
        <w:r>
          <w:rPr>
            <w:noProof/>
            <w:webHidden/>
          </w:rPr>
          <w:fldChar w:fldCharType="separate"/>
        </w:r>
        <w:r>
          <w:rPr>
            <w:noProof/>
            <w:webHidden/>
          </w:rPr>
          <w:t>1-8</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53" w:history="1">
        <w:r w:rsidRPr="00BC20A4">
          <w:rPr>
            <w:rStyle w:val="Hyperlink"/>
            <w:noProof/>
          </w:rPr>
          <w:t>1.2.13.2</w:t>
        </w:r>
        <w:r>
          <w:rPr>
            <w:rFonts w:asciiTheme="minorHAnsi" w:eastAsiaTheme="minorEastAsia" w:hAnsiTheme="minorHAnsi" w:cstheme="minorBidi"/>
            <w:noProof/>
            <w:sz w:val="22"/>
            <w:szCs w:val="22"/>
          </w:rPr>
          <w:tab/>
        </w:r>
        <w:r w:rsidRPr="00BC20A4">
          <w:rPr>
            <w:rStyle w:val="Hyperlink"/>
            <w:noProof/>
          </w:rPr>
          <w:t>Subscription Data Recovery</w:t>
        </w:r>
        <w:r>
          <w:rPr>
            <w:noProof/>
            <w:webHidden/>
          </w:rPr>
          <w:tab/>
        </w:r>
        <w:r>
          <w:rPr>
            <w:noProof/>
            <w:webHidden/>
          </w:rPr>
          <w:fldChar w:fldCharType="begin"/>
        </w:r>
        <w:r>
          <w:rPr>
            <w:noProof/>
            <w:webHidden/>
          </w:rPr>
          <w:instrText xml:space="preserve"> PAGEREF _Toc294799853 \h </w:instrText>
        </w:r>
        <w:r>
          <w:rPr>
            <w:noProof/>
            <w:webHidden/>
          </w:rPr>
        </w:r>
        <w:r>
          <w:rPr>
            <w:noProof/>
            <w:webHidden/>
          </w:rPr>
          <w:fldChar w:fldCharType="separate"/>
        </w:r>
        <w:r>
          <w:rPr>
            <w:noProof/>
            <w:webHidden/>
          </w:rPr>
          <w:t>1-9</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54" w:history="1">
        <w:r w:rsidRPr="00BC20A4">
          <w:rPr>
            <w:rStyle w:val="Hyperlink"/>
            <w:noProof/>
          </w:rPr>
          <w:t>1.2.13.3</w:t>
        </w:r>
        <w:r>
          <w:rPr>
            <w:rFonts w:asciiTheme="minorHAnsi" w:eastAsiaTheme="minorEastAsia" w:hAnsiTheme="minorHAnsi" w:cstheme="minorBidi"/>
            <w:noProof/>
            <w:sz w:val="22"/>
            <w:szCs w:val="22"/>
          </w:rPr>
          <w:tab/>
        </w:r>
        <w:r w:rsidRPr="00BC20A4">
          <w:rPr>
            <w:rStyle w:val="Hyperlink"/>
            <w:noProof/>
          </w:rPr>
          <w:t>Notification Recovery</w:t>
        </w:r>
        <w:r>
          <w:rPr>
            <w:noProof/>
            <w:webHidden/>
          </w:rPr>
          <w:tab/>
        </w:r>
        <w:r>
          <w:rPr>
            <w:noProof/>
            <w:webHidden/>
          </w:rPr>
          <w:fldChar w:fldCharType="begin"/>
        </w:r>
        <w:r>
          <w:rPr>
            <w:noProof/>
            <w:webHidden/>
          </w:rPr>
          <w:instrText xml:space="preserve"> PAGEREF _Toc294799854 \h </w:instrText>
        </w:r>
        <w:r>
          <w:rPr>
            <w:noProof/>
            <w:webHidden/>
          </w:rPr>
        </w:r>
        <w:r>
          <w:rPr>
            <w:noProof/>
            <w:webHidden/>
          </w:rPr>
          <w:fldChar w:fldCharType="separate"/>
        </w:r>
        <w:r>
          <w:rPr>
            <w:noProof/>
            <w:webHidden/>
          </w:rPr>
          <w:t>1-9</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55" w:history="1">
        <w:r w:rsidRPr="00BC20A4">
          <w:rPr>
            <w:rStyle w:val="Hyperlink"/>
            <w:noProof/>
          </w:rPr>
          <w:t>1.2.13.4</w:t>
        </w:r>
        <w:r>
          <w:rPr>
            <w:rFonts w:asciiTheme="minorHAnsi" w:eastAsiaTheme="minorEastAsia" w:hAnsiTheme="minorHAnsi" w:cstheme="minorBidi"/>
            <w:noProof/>
            <w:sz w:val="22"/>
            <w:szCs w:val="22"/>
          </w:rPr>
          <w:tab/>
        </w:r>
        <w:r w:rsidRPr="00BC20A4">
          <w:rPr>
            <w:rStyle w:val="Hyperlink"/>
            <w:noProof/>
          </w:rPr>
          <w:t>Service Provider Data Recovery</w:t>
        </w:r>
        <w:r>
          <w:rPr>
            <w:noProof/>
            <w:webHidden/>
          </w:rPr>
          <w:tab/>
        </w:r>
        <w:r>
          <w:rPr>
            <w:noProof/>
            <w:webHidden/>
          </w:rPr>
          <w:fldChar w:fldCharType="begin"/>
        </w:r>
        <w:r>
          <w:rPr>
            <w:noProof/>
            <w:webHidden/>
          </w:rPr>
          <w:instrText xml:space="preserve"> PAGEREF _Toc294799855 \h </w:instrText>
        </w:r>
        <w:r>
          <w:rPr>
            <w:noProof/>
            <w:webHidden/>
          </w:rPr>
        </w:r>
        <w:r>
          <w:rPr>
            <w:noProof/>
            <w:webHidden/>
          </w:rPr>
          <w:fldChar w:fldCharType="separate"/>
        </w:r>
        <w:r>
          <w:rPr>
            <w:noProof/>
            <w:webHidden/>
          </w:rPr>
          <w:t>1-9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56" w:history="1">
        <w:r w:rsidRPr="00BC20A4">
          <w:rPr>
            <w:rStyle w:val="Hyperlink"/>
            <w:noProof/>
          </w:rPr>
          <w:t>1.2.14</w:t>
        </w:r>
        <w:r>
          <w:rPr>
            <w:rFonts w:asciiTheme="minorHAnsi" w:eastAsiaTheme="minorEastAsia" w:hAnsiTheme="minorHAnsi" w:cstheme="minorBidi"/>
            <w:noProof/>
            <w:sz w:val="22"/>
            <w:szCs w:val="22"/>
          </w:rPr>
          <w:tab/>
        </w:r>
        <w:r w:rsidRPr="00BC20A4">
          <w:rPr>
            <w:rStyle w:val="Hyperlink"/>
            <w:noProof/>
          </w:rPr>
          <w:t>Number Pooling Overview</w:t>
        </w:r>
        <w:r>
          <w:rPr>
            <w:noProof/>
            <w:webHidden/>
          </w:rPr>
          <w:tab/>
        </w:r>
        <w:r>
          <w:rPr>
            <w:noProof/>
            <w:webHidden/>
          </w:rPr>
          <w:fldChar w:fldCharType="begin"/>
        </w:r>
        <w:r>
          <w:rPr>
            <w:noProof/>
            <w:webHidden/>
          </w:rPr>
          <w:instrText xml:space="preserve"> PAGEREF _Toc294799856 \h </w:instrText>
        </w:r>
        <w:r>
          <w:rPr>
            <w:noProof/>
            <w:webHidden/>
          </w:rPr>
        </w:r>
        <w:r>
          <w:rPr>
            <w:noProof/>
            <w:webHidden/>
          </w:rPr>
          <w:fldChar w:fldCharType="separate"/>
        </w:r>
        <w:r>
          <w:rPr>
            <w:noProof/>
            <w:webHidden/>
          </w:rPr>
          <w:t>1-10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57" w:history="1">
        <w:r w:rsidRPr="00BC20A4">
          <w:rPr>
            <w:rStyle w:val="Hyperlink"/>
            <w:noProof/>
          </w:rPr>
          <w:t>1.2.15</w:t>
        </w:r>
        <w:r>
          <w:rPr>
            <w:rFonts w:asciiTheme="minorHAnsi" w:eastAsiaTheme="minorEastAsia" w:hAnsiTheme="minorHAnsi" w:cstheme="minorBidi"/>
            <w:noProof/>
            <w:sz w:val="22"/>
            <w:szCs w:val="22"/>
          </w:rPr>
          <w:tab/>
        </w:r>
        <w:r w:rsidRPr="00BC20A4">
          <w:rPr>
            <w:rStyle w:val="Hyperlink"/>
            <w:noProof/>
          </w:rPr>
          <w:t>Time References in the NPAC SMS</w:t>
        </w:r>
        <w:r>
          <w:rPr>
            <w:noProof/>
            <w:webHidden/>
          </w:rPr>
          <w:tab/>
        </w:r>
        <w:r>
          <w:rPr>
            <w:noProof/>
            <w:webHidden/>
          </w:rPr>
          <w:fldChar w:fldCharType="begin"/>
        </w:r>
        <w:r>
          <w:rPr>
            <w:noProof/>
            <w:webHidden/>
          </w:rPr>
          <w:instrText xml:space="preserve"> PAGEREF _Toc294799857 \h </w:instrText>
        </w:r>
        <w:r>
          <w:rPr>
            <w:noProof/>
            <w:webHidden/>
          </w:rPr>
        </w:r>
        <w:r>
          <w:rPr>
            <w:noProof/>
            <w:webHidden/>
          </w:rPr>
          <w:fldChar w:fldCharType="separate"/>
        </w:r>
        <w:r>
          <w:rPr>
            <w:noProof/>
            <w:webHidden/>
          </w:rPr>
          <w:t>1-13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58" w:history="1">
        <w:r w:rsidRPr="00BC20A4">
          <w:rPr>
            <w:rStyle w:val="Hyperlink"/>
            <w:noProof/>
          </w:rPr>
          <w:t>1.2.16</w:t>
        </w:r>
        <w:r>
          <w:rPr>
            <w:rFonts w:asciiTheme="minorHAnsi" w:eastAsiaTheme="minorEastAsia" w:hAnsiTheme="minorHAnsi" w:cstheme="minorBidi"/>
            <w:noProof/>
            <w:sz w:val="22"/>
            <w:szCs w:val="22"/>
          </w:rPr>
          <w:tab/>
        </w:r>
        <w:r w:rsidRPr="00BC20A4">
          <w:rPr>
            <w:rStyle w:val="Hyperlink"/>
            <w:noProof/>
          </w:rPr>
          <w:t>SV Type and Alternative SPID in the NPAC SMS</w:t>
        </w:r>
        <w:r>
          <w:rPr>
            <w:noProof/>
            <w:webHidden/>
          </w:rPr>
          <w:tab/>
        </w:r>
        <w:r>
          <w:rPr>
            <w:noProof/>
            <w:webHidden/>
          </w:rPr>
          <w:fldChar w:fldCharType="begin"/>
        </w:r>
        <w:r>
          <w:rPr>
            <w:noProof/>
            <w:webHidden/>
          </w:rPr>
          <w:instrText xml:space="preserve"> PAGEREF _Toc294799858 \h </w:instrText>
        </w:r>
        <w:r>
          <w:rPr>
            <w:noProof/>
            <w:webHidden/>
          </w:rPr>
        </w:r>
        <w:r>
          <w:rPr>
            <w:noProof/>
            <w:webHidden/>
          </w:rPr>
          <w:fldChar w:fldCharType="separate"/>
        </w:r>
        <w:r>
          <w:rPr>
            <w:noProof/>
            <w:webHidden/>
          </w:rPr>
          <w:t>1-16</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59" w:history="1">
        <w:r w:rsidRPr="00BC20A4">
          <w:rPr>
            <w:rStyle w:val="Hyperlink"/>
            <w:noProof/>
          </w:rPr>
          <w:t>1.2.17</w:t>
        </w:r>
        <w:r>
          <w:rPr>
            <w:rFonts w:asciiTheme="minorHAnsi" w:eastAsiaTheme="minorEastAsia" w:hAnsiTheme="minorHAnsi" w:cstheme="minorBidi"/>
            <w:noProof/>
            <w:sz w:val="22"/>
            <w:szCs w:val="22"/>
          </w:rPr>
          <w:tab/>
        </w:r>
        <w:r w:rsidRPr="00BC20A4">
          <w:rPr>
            <w:rStyle w:val="Hyperlink"/>
            <w:noProof/>
          </w:rPr>
          <w:t>Alternative End User Location and Alternative Billing ID in the NPAC SMS</w:t>
        </w:r>
        <w:r>
          <w:rPr>
            <w:noProof/>
            <w:webHidden/>
          </w:rPr>
          <w:tab/>
        </w:r>
        <w:r>
          <w:rPr>
            <w:noProof/>
            <w:webHidden/>
          </w:rPr>
          <w:fldChar w:fldCharType="begin"/>
        </w:r>
        <w:r>
          <w:rPr>
            <w:noProof/>
            <w:webHidden/>
          </w:rPr>
          <w:instrText xml:space="preserve"> PAGEREF _Toc294799859 \h </w:instrText>
        </w:r>
        <w:r>
          <w:rPr>
            <w:noProof/>
            <w:webHidden/>
          </w:rPr>
        </w:r>
        <w:r>
          <w:rPr>
            <w:noProof/>
            <w:webHidden/>
          </w:rPr>
          <w:fldChar w:fldCharType="separate"/>
        </w:r>
        <w:r>
          <w:rPr>
            <w:noProof/>
            <w:webHidden/>
          </w:rPr>
          <w:t>1-17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60" w:history="1">
        <w:r w:rsidRPr="00BC20A4">
          <w:rPr>
            <w:rStyle w:val="Hyperlink"/>
            <w:noProof/>
          </w:rPr>
          <w:t>1.2.18</w:t>
        </w:r>
        <w:r>
          <w:rPr>
            <w:rFonts w:asciiTheme="minorHAnsi" w:eastAsiaTheme="minorEastAsia" w:hAnsiTheme="minorHAnsi" w:cstheme="minorBidi"/>
            <w:noProof/>
            <w:sz w:val="22"/>
            <w:szCs w:val="22"/>
          </w:rPr>
          <w:tab/>
        </w:r>
        <w:r w:rsidRPr="00BC20A4">
          <w:rPr>
            <w:rStyle w:val="Hyperlink"/>
            <w:noProof/>
          </w:rPr>
          <w:t>URIs in the NPAC SMS</w:t>
        </w:r>
        <w:r>
          <w:rPr>
            <w:noProof/>
            <w:webHidden/>
          </w:rPr>
          <w:tab/>
        </w:r>
        <w:r>
          <w:rPr>
            <w:noProof/>
            <w:webHidden/>
          </w:rPr>
          <w:fldChar w:fldCharType="begin"/>
        </w:r>
        <w:r>
          <w:rPr>
            <w:noProof/>
            <w:webHidden/>
          </w:rPr>
          <w:instrText xml:space="preserve"> PAGEREF _Toc294799860 \h </w:instrText>
        </w:r>
        <w:r>
          <w:rPr>
            <w:noProof/>
            <w:webHidden/>
          </w:rPr>
        </w:r>
        <w:r>
          <w:rPr>
            <w:noProof/>
            <w:webHidden/>
          </w:rPr>
          <w:fldChar w:fldCharType="separate"/>
        </w:r>
        <w:r>
          <w:rPr>
            <w:noProof/>
            <w:webHidden/>
          </w:rPr>
          <w:t>1-17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61" w:history="1">
        <w:r w:rsidRPr="00BC20A4">
          <w:rPr>
            <w:rStyle w:val="Hyperlink"/>
            <w:noProof/>
          </w:rPr>
          <w:t>1.2.19</w:t>
        </w:r>
        <w:r>
          <w:rPr>
            <w:rFonts w:asciiTheme="minorHAnsi" w:eastAsiaTheme="minorEastAsia" w:hAnsiTheme="minorHAnsi" w:cstheme="minorBidi"/>
            <w:noProof/>
            <w:sz w:val="22"/>
            <w:szCs w:val="22"/>
          </w:rPr>
          <w:tab/>
        </w:r>
        <w:r w:rsidRPr="00BC20A4">
          <w:rPr>
            <w:rStyle w:val="Hyperlink"/>
            <w:noProof/>
          </w:rPr>
          <w:t>Medium Timers for Simple Ports</w:t>
        </w:r>
        <w:r>
          <w:rPr>
            <w:noProof/>
            <w:webHidden/>
          </w:rPr>
          <w:tab/>
        </w:r>
        <w:r>
          <w:rPr>
            <w:noProof/>
            <w:webHidden/>
          </w:rPr>
          <w:fldChar w:fldCharType="begin"/>
        </w:r>
        <w:r>
          <w:rPr>
            <w:noProof/>
            <w:webHidden/>
          </w:rPr>
          <w:instrText xml:space="preserve"> PAGEREF _Toc294799861 \h </w:instrText>
        </w:r>
        <w:r>
          <w:rPr>
            <w:noProof/>
            <w:webHidden/>
          </w:rPr>
        </w:r>
        <w:r>
          <w:rPr>
            <w:noProof/>
            <w:webHidden/>
          </w:rPr>
          <w:fldChar w:fldCharType="separate"/>
        </w:r>
        <w:r>
          <w:rPr>
            <w:noProof/>
            <w:webHidden/>
          </w:rPr>
          <w:t>1-17</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62" w:history="1">
        <w:r w:rsidRPr="00BC20A4">
          <w:rPr>
            <w:rStyle w:val="Hyperlink"/>
            <w:noProof/>
          </w:rPr>
          <w:t>1.2.19.1</w:t>
        </w:r>
        <w:r>
          <w:rPr>
            <w:rFonts w:asciiTheme="minorHAnsi" w:eastAsiaTheme="minorEastAsia" w:hAnsiTheme="minorHAnsi" w:cstheme="minorBidi"/>
            <w:noProof/>
            <w:sz w:val="22"/>
            <w:szCs w:val="22"/>
          </w:rPr>
          <w:tab/>
        </w:r>
        <w:r w:rsidRPr="00BC20A4">
          <w:rPr>
            <w:rStyle w:val="Hyperlink"/>
            <w:noProof/>
          </w:rPr>
          <w:t>Medium Timer Set</w:t>
        </w:r>
        <w:r>
          <w:rPr>
            <w:noProof/>
            <w:webHidden/>
          </w:rPr>
          <w:tab/>
        </w:r>
        <w:r>
          <w:rPr>
            <w:noProof/>
            <w:webHidden/>
          </w:rPr>
          <w:fldChar w:fldCharType="begin"/>
        </w:r>
        <w:r>
          <w:rPr>
            <w:noProof/>
            <w:webHidden/>
          </w:rPr>
          <w:instrText xml:space="preserve"> PAGEREF _Toc294799862 \h </w:instrText>
        </w:r>
        <w:r>
          <w:rPr>
            <w:noProof/>
            <w:webHidden/>
          </w:rPr>
        </w:r>
        <w:r>
          <w:rPr>
            <w:noProof/>
            <w:webHidden/>
          </w:rPr>
          <w:fldChar w:fldCharType="separate"/>
        </w:r>
        <w:r>
          <w:rPr>
            <w:noProof/>
            <w:webHidden/>
          </w:rPr>
          <w:t>1-17</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63" w:history="1">
        <w:r w:rsidRPr="00BC20A4">
          <w:rPr>
            <w:rStyle w:val="Hyperlink"/>
            <w:noProof/>
          </w:rPr>
          <w:t>1.2.19.2</w:t>
        </w:r>
        <w:r>
          <w:rPr>
            <w:rFonts w:asciiTheme="minorHAnsi" w:eastAsiaTheme="minorEastAsia" w:hAnsiTheme="minorHAnsi" w:cstheme="minorBidi"/>
            <w:noProof/>
            <w:sz w:val="22"/>
            <w:szCs w:val="22"/>
          </w:rPr>
          <w:tab/>
        </w:r>
        <w:r w:rsidRPr="00BC20A4">
          <w:rPr>
            <w:rStyle w:val="Hyperlink"/>
            <w:noProof/>
          </w:rPr>
          <w:t>Medium Timer SV Attributes</w:t>
        </w:r>
        <w:r>
          <w:rPr>
            <w:noProof/>
            <w:webHidden/>
          </w:rPr>
          <w:tab/>
        </w:r>
        <w:r>
          <w:rPr>
            <w:noProof/>
            <w:webHidden/>
          </w:rPr>
          <w:fldChar w:fldCharType="begin"/>
        </w:r>
        <w:r>
          <w:rPr>
            <w:noProof/>
            <w:webHidden/>
          </w:rPr>
          <w:instrText xml:space="preserve"> PAGEREF _Toc294799863 \h </w:instrText>
        </w:r>
        <w:r>
          <w:rPr>
            <w:noProof/>
            <w:webHidden/>
          </w:rPr>
        </w:r>
        <w:r>
          <w:rPr>
            <w:noProof/>
            <w:webHidden/>
          </w:rPr>
          <w:fldChar w:fldCharType="separate"/>
        </w:r>
        <w:r>
          <w:rPr>
            <w:noProof/>
            <w:webHidden/>
          </w:rPr>
          <w:t>1-18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64" w:history="1">
        <w:r w:rsidRPr="00BC20A4">
          <w:rPr>
            <w:rStyle w:val="Hyperlink"/>
            <w:noProof/>
          </w:rPr>
          <w:t>1.2.20</w:t>
        </w:r>
        <w:r>
          <w:rPr>
            <w:rFonts w:asciiTheme="minorHAnsi" w:eastAsiaTheme="minorEastAsia" w:hAnsiTheme="minorHAnsi" w:cstheme="minorBidi"/>
            <w:noProof/>
            <w:sz w:val="22"/>
            <w:szCs w:val="22"/>
          </w:rPr>
          <w:tab/>
        </w:r>
        <w:r w:rsidRPr="00BC20A4">
          <w:rPr>
            <w:rStyle w:val="Hyperlink"/>
            <w:noProof/>
          </w:rPr>
          <w:t>Pseudo-LRN in the NPAC SMS</w:t>
        </w:r>
        <w:r>
          <w:rPr>
            <w:noProof/>
            <w:webHidden/>
          </w:rPr>
          <w:tab/>
        </w:r>
        <w:r>
          <w:rPr>
            <w:noProof/>
            <w:webHidden/>
          </w:rPr>
          <w:fldChar w:fldCharType="begin"/>
        </w:r>
        <w:r>
          <w:rPr>
            <w:noProof/>
            <w:webHidden/>
          </w:rPr>
          <w:instrText xml:space="preserve"> PAGEREF _Toc294799864 \h </w:instrText>
        </w:r>
        <w:r>
          <w:rPr>
            <w:noProof/>
            <w:webHidden/>
          </w:rPr>
        </w:r>
        <w:r>
          <w:rPr>
            <w:noProof/>
            <w:webHidden/>
          </w:rPr>
          <w:fldChar w:fldCharType="separate"/>
        </w:r>
        <w:r>
          <w:rPr>
            <w:noProof/>
            <w:webHidden/>
          </w:rPr>
          <w:t>1-20</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65" w:history="1">
        <w:r w:rsidRPr="00BC20A4">
          <w:rPr>
            <w:rStyle w:val="Hyperlink"/>
            <w:noProof/>
          </w:rPr>
          <w:t>1.2.20.1</w:t>
        </w:r>
        <w:r>
          <w:rPr>
            <w:rFonts w:asciiTheme="minorHAnsi" w:eastAsiaTheme="minorEastAsia" w:hAnsiTheme="minorHAnsi" w:cstheme="minorBidi"/>
            <w:noProof/>
            <w:sz w:val="22"/>
            <w:szCs w:val="22"/>
          </w:rPr>
          <w:tab/>
        </w:r>
        <w:r w:rsidRPr="00BC20A4">
          <w:rPr>
            <w:rStyle w:val="Hyperlink"/>
            <w:noProof/>
          </w:rPr>
          <w:t>Pseudo-LRN Behavior</w:t>
        </w:r>
        <w:r>
          <w:rPr>
            <w:noProof/>
            <w:webHidden/>
          </w:rPr>
          <w:tab/>
        </w:r>
        <w:r>
          <w:rPr>
            <w:noProof/>
            <w:webHidden/>
          </w:rPr>
          <w:fldChar w:fldCharType="begin"/>
        </w:r>
        <w:r>
          <w:rPr>
            <w:noProof/>
            <w:webHidden/>
          </w:rPr>
          <w:instrText xml:space="preserve"> PAGEREF _Toc294799865 \h </w:instrText>
        </w:r>
        <w:r>
          <w:rPr>
            <w:noProof/>
            <w:webHidden/>
          </w:rPr>
        </w:r>
        <w:r>
          <w:rPr>
            <w:noProof/>
            <w:webHidden/>
          </w:rPr>
          <w:fldChar w:fldCharType="separate"/>
        </w:r>
        <w:r>
          <w:rPr>
            <w:noProof/>
            <w:webHidden/>
          </w:rPr>
          <w:t>1-20</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66" w:history="1">
        <w:r w:rsidRPr="00BC20A4">
          <w:rPr>
            <w:rStyle w:val="Hyperlink"/>
            <w:noProof/>
          </w:rPr>
          <w:t>1.2.20.2</w:t>
        </w:r>
        <w:r>
          <w:rPr>
            <w:rFonts w:asciiTheme="minorHAnsi" w:eastAsiaTheme="minorEastAsia" w:hAnsiTheme="minorHAnsi" w:cstheme="minorBidi"/>
            <w:noProof/>
            <w:sz w:val="22"/>
            <w:szCs w:val="22"/>
          </w:rPr>
          <w:tab/>
        </w:r>
        <w:r w:rsidRPr="00BC20A4">
          <w:rPr>
            <w:rStyle w:val="Hyperlink"/>
            <w:noProof/>
          </w:rPr>
          <w:t>Operations with Pseudo-LRN Support Tunables</w:t>
        </w:r>
        <w:r>
          <w:rPr>
            <w:noProof/>
            <w:webHidden/>
          </w:rPr>
          <w:tab/>
        </w:r>
        <w:r>
          <w:rPr>
            <w:noProof/>
            <w:webHidden/>
          </w:rPr>
          <w:fldChar w:fldCharType="begin"/>
        </w:r>
        <w:r>
          <w:rPr>
            <w:noProof/>
            <w:webHidden/>
          </w:rPr>
          <w:instrText xml:space="preserve"> PAGEREF _Toc294799866 \h </w:instrText>
        </w:r>
        <w:r>
          <w:rPr>
            <w:noProof/>
            <w:webHidden/>
          </w:rPr>
        </w:r>
        <w:r>
          <w:rPr>
            <w:noProof/>
            <w:webHidden/>
          </w:rPr>
          <w:fldChar w:fldCharType="separate"/>
        </w:r>
        <w:r>
          <w:rPr>
            <w:noProof/>
            <w:webHidden/>
          </w:rPr>
          <w:t>1-21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67" w:history="1">
        <w:r w:rsidRPr="00BC20A4">
          <w:rPr>
            <w:rStyle w:val="Hyperlink"/>
            <w:noProof/>
          </w:rPr>
          <w:t>1.3</w:t>
        </w:r>
        <w:r>
          <w:rPr>
            <w:rFonts w:asciiTheme="minorHAnsi" w:eastAsiaTheme="minorEastAsia" w:hAnsiTheme="minorHAnsi" w:cstheme="minorBidi"/>
            <w:b w:val="0"/>
            <w:noProof/>
            <w:sz w:val="22"/>
            <w:szCs w:val="22"/>
          </w:rPr>
          <w:tab/>
        </w:r>
        <w:r w:rsidRPr="00BC20A4">
          <w:rPr>
            <w:rStyle w:val="Hyperlink"/>
            <w:noProof/>
          </w:rPr>
          <w:t>Background</w:t>
        </w:r>
        <w:r>
          <w:rPr>
            <w:noProof/>
            <w:webHidden/>
          </w:rPr>
          <w:tab/>
        </w:r>
        <w:r>
          <w:rPr>
            <w:noProof/>
            <w:webHidden/>
          </w:rPr>
          <w:fldChar w:fldCharType="begin"/>
        </w:r>
        <w:r>
          <w:rPr>
            <w:noProof/>
            <w:webHidden/>
          </w:rPr>
          <w:instrText xml:space="preserve"> PAGEREF _Toc294799867 \h </w:instrText>
        </w:r>
        <w:r>
          <w:rPr>
            <w:noProof/>
            <w:webHidden/>
          </w:rPr>
        </w:r>
        <w:r>
          <w:rPr>
            <w:noProof/>
            <w:webHidden/>
          </w:rPr>
          <w:fldChar w:fldCharType="separate"/>
        </w:r>
        <w:r>
          <w:rPr>
            <w:noProof/>
            <w:webHidden/>
          </w:rPr>
          <w:t>1-22</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68" w:history="1">
        <w:r w:rsidRPr="00BC20A4">
          <w:rPr>
            <w:rStyle w:val="Hyperlink"/>
            <w:noProof/>
          </w:rPr>
          <w:t>1.4</w:t>
        </w:r>
        <w:r>
          <w:rPr>
            <w:rFonts w:asciiTheme="minorHAnsi" w:eastAsiaTheme="minorEastAsia" w:hAnsiTheme="minorHAnsi" w:cstheme="minorBidi"/>
            <w:b w:val="0"/>
            <w:noProof/>
            <w:sz w:val="22"/>
            <w:szCs w:val="22"/>
          </w:rPr>
          <w:tab/>
        </w:r>
        <w:r w:rsidRPr="00BC20A4">
          <w:rPr>
            <w:rStyle w:val="Hyperlink"/>
            <w:noProof/>
          </w:rPr>
          <w:t>Objective</w:t>
        </w:r>
        <w:r>
          <w:rPr>
            <w:noProof/>
            <w:webHidden/>
          </w:rPr>
          <w:tab/>
        </w:r>
        <w:r>
          <w:rPr>
            <w:noProof/>
            <w:webHidden/>
          </w:rPr>
          <w:fldChar w:fldCharType="begin"/>
        </w:r>
        <w:r>
          <w:rPr>
            <w:noProof/>
            <w:webHidden/>
          </w:rPr>
          <w:instrText xml:space="preserve"> PAGEREF _Toc294799868 \h </w:instrText>
        </w:r>
        <w:r>
          <w:rPr>
            <w:noProof/>
            <w:webHidden/>
          </w:rPr>
        </w:r>
        <w:r>
          <w:rPr>
            <w:noProof/>
            <w:webHidden/>
          </w:rPr>
          <w:fldChar w:fldCharType="separate"/>
        </w:r>
        <w:r>
          <w:rPr>
            <w:noProof/>
            <w:webHidden/>
          </w:rPr>
          <w:t>1-24</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69" w:history="1">
        <w:r w:rsidRPr="00BC20A4">
          <w:rPr>
            <w:rStyle w:val="Hyperlink"/>
            <w:noProof/>
          </w:rPr>
          <w:t>1.5</w:t>
        </w:r>
        <w:r>
          <w:rPr>
            <w:rFonts w:asciiTheme="minorHAnsi" w:eastAsiaTheme="minorEastAsia" w:hAnsiTheme="minorHAnsi" w:cstheme="minorBidi"/>
            <w:b w:val="0"/>
            <w:noProof/>
            <w:sz w:val="22"/>
            <w:szCs w:val="22"/>
          </w:rPr>
          <w:tab/>
        </w:r>
        <w:r w:rsidRPr="00BC20A4">
          <w:rPr>
            <w:rStyle w:val="Hyperlink"/>
            <w:noProof/>
          </w:rPr>
          <w:t>Assumptions</w:t>
        </w:r>
        <w:r>
          <w:rPr>
            <w:noProof/>
            <w:webHidden/>
          </w:rPr>
          <w:tab/>
        </w:r>
        <w:r>
          <w:rPr>
            <w:noProof/>
            <w:webHidden/>
          </w:rPr>
          <w:fldChar w:fldCharType="begin"/>
        </w:r>
        <w:r>
          <w:rPr>
            <w:noProof/>
            <w:webHidden/>
          </w:rPr>
          <w:instrText xml:space="preserve"> PAGEREF _Toc294799869 \h </w:instrText>
        </w:r>
        <w:r>
          <w:rPr>
            <w:noProof/>
            <w:webHidden/>
          </w:rPr>
        </w:r>
        <w:r>
          <w:rPr>
            <w:noProof/>
            <w:webHidden/>
          </w:rPr>
          <w:fldChar w:fldCharType="separate"/>
        </w:r>
        <w:r>
          <w:rPr>
            <w:noProof/>
            <w:webHidden/>
          </w:rPr>
          <w:t>1-24</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70" w:history="1">
        <w:r w:rsidRPr="00BC20A4">
          <w:rPr>
            <w:rStyle w:val="Hyperlink"/>
            <w:noProof/>
          </w:rPr>
          <w:t>1.6</w:t>
        </w:r>
        <w:r>
          <w:rPr>
            <w:rFonts w:asciiTheme="minorHAnsi" w:eastAsiaTheme="minorEastAsia" w:hAnsiTheme="minorHAnsi" w:cstheme="minorBidi"/>
            <w:b w:val="0"/>
            <w:noProof/>
            <w:sz w:val="22"/>
            <w:szCs w:val="22"/>
          </w:rPr>
          <w:tab/>
        </w:r>
        <w:r w:rsidRPr="00BC20A4">
          <w:rPr>
            <w:rStyle w:val="Hyperlink"/>
            <w:noProof/>
          </w:rPr>
          <w:t>Constraints</w:t>
        </w:r>
        <w:r>
          <w:rPr>
            <w:noProof/>
            <w:webHidden/>
          </w:rPr>
          <w:tab/>
        </w:r>
        <w:r>
          <w:rPr>
            <w:noProof/>
            <w:webHidden/>
          </w:rPr>
          <w:fldChar w:fldCharType="begin"/>
        </w:r>
        <w:r>
          <w:rPr>
            <w:noProof/>
            <w:webHidden/>
          </w:rPr>
          <w:instrText xml:space="preserve"> PAGEREF _Toc294799870 \h </w:instrText>
        </w:r>
        <w:r>
          <w:rPr>
            <w:noProof/>
            <w:webHidden/>
          </w:rPr>
        </w:r>
        <w:r>
          <w:rPr>
            <w:noProof/>
            <w:webHidden/>
          </w:rPr>
          <w:fldChar w:fldCharType="separate"/>
        </w:r>
        <w:r>
          <w:rPr>
            <w:noProof/>
            <w:webHidden/>
          </w:rPr>
          <w:t>1-25</w:t>
        </w:r>
        <w:r>
          <w:rPr>
            <w:noProof/>
            <w:webHidden/>
          </w:rPr>
          <w:fldChar w:fldCharType="end"/>
        </w:r>
      </w:hyperlink>
    </w:p>
    <w:p w:rsidR="00D3552A" w:rsidRDefault="00D3552A">
      <w:pPr>
        <w:pStyle w:val="TOC1"/>
        <w:tabs>
          <w:tab w:val="left" w:pos="475"/>
        </w:tabs>
        <w:rPr>
          <w:rFonts w:asciiTheme="minorHAnsi" w:eastAsiaTheme="minorEastAsia" w:hAnsiTheme="minorHAnsi" w:cstheme="minorBidi"/>
          <w:b w:val="0"/>
          <w:caps w:val="0"/>
          <w:noProof/>
          <w:sz w:val="22"/>
          <w:szCs w:val="22"/>
          <w:u w:val="none"/>
        </w:rPr>
      </w:pPr>
      <w:hyperlink w:anchor="_Toc294799871" w:history="1">
        <w:r w:rsidRPr="00BC20A4">
          <w:rPr>
            <w:rStyle w:val="Hyperlink"/>
            <w:noProof/>
          </w:rPr>
          <w:t>2.</w:t>
        </w:r>
        <w:r>
          <w:rPr>
            <w:rFonts w:asciiTheme="minorHAnsi" w:eastAsiaTheme="minorEastAsia" w:hAnsiTheme="minorHAnsi" w:cstheme="minorBidi"/>
            <w:b w:val="0"/>
            <w:caps w:val="0"/>
            <w:noProof/>
            <w:sz w:val="22"/>
            <w:szCs w:val="22"/>
            <w:u w:val="none"/>
          </w:rPr>
          <w:tab/>
        </w:r>
        <w:r w:rsidRPr="00BC20A4">
          <w:rPr>
            <w:rStyle w:val="Hyperlink"/>
            <w:noProof/>
          </w:rPr>
          <w:t>Business Process Flows</w:t>
        </w:r>
        <w:r>
          <w:rPr>
            <w:noProof/>
            <w:webHidden/>
          </w:rPr>
          <w:tab/>
        </w:r>
        <w:r>
          <w:rPr>
            <w:noProof/>
            <w:webHidden/>
          </w:rPr>
          <w:fldChar w:fldCharType="begin"/>
        </w:r>
        <w:r>
          <w:rPr>
            <w:noProof/>
            <w:webHidden/>
          </w:rPr>
          <w:instrText xml:space="preserve"> PAGEREF _Toc294799871 \h </w:instrText>
        </w:r>
        <w:r>
          <w:rPr>
            <w:noProof/>
            <w:webHidden/>
          </w:rPr>
        </w:r>
        <w:r>
          <w:rPr>
            <w:noProof/>
            <w:webHidden/>
          </w:rPr>
          <w:fldChar w:fldCharType="separate"/>
        </w:r>
        <w:r>
          <w:rPr>
            <w:noProof/>
            <w:webHidden/>
          </w:rPr>
          <w:t>2-1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72" w:history="1">
        <w:r w:rsidRPr="00BC20A4">
          <w:rPr>
            <w:rStyle w:val="Hyperlink"/>
            <w:noProof/>
          </w:rPr>
          <w:t>2.1</w:t>
        </w:r>
        <w:r>
          <w:rPr>
            <w:rFonts w:asciiTheme="minorHAnsi" w:eastAsiaTheme="minorEastAsia" w:hAnsiTheme="minorHAnsi" w:cstheme="minorBidi"/>
            <w:b w:val="0"/>
            <w:noProof/>
            <w:sz w:val="22"/>
            <w:szCs w:val="22"/>
          </w:rPr>
          <w:tab/>
        </w:r>
        <w:r w:rsidRPr="00BC20A4">
          <w:rPr>
            <w:rStyle w:val="Hyperlink"/>
            <w:noProof/>
          </w:rPr>
          <w:t>Provision Service Process</w:t>
        </w:r>
        <w:r>
          <w:rPr>
            <w:noProof/>
            <w:webHidden/>
          </w:rPr>
          <w:tab/>
        </w:r>
        <w:r>
          <w:rPr>
            <w:noProof/>
            <w:webHidden/>
          </w:rPr>
          <w:fldChar w:fldCharType="begin"/>
        </w:r>
        <w:r>
          <w:rPr>
            <w:noProof/>
            <w:webHidden/>
          </w:rPr>
          <w:instrText xml:space="preserve"> PAGEREF _Toc294799872 \h </w:instrText>
        </w:r>
        <w:r>
          <w:rPr>
            <w:noProof/>
            <w:webHidden/>
          </w:rPr>
        </w:r>
        <w:r>
          <w:rPr>
            <w:noProof/>
            <w:webHidden/>
          </w:rPr>
          <w:fldChar w:fldCharType="separate"/>
        </w:r>
        <w:r>
          <w:rPr>
            <w:noProof/>
            <w:webHidden/>
          </w:rPr>
          <w:t>2-1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73" w:history="1">
        <w:r w:rsidRPr="00BC20A4">
          <w:rPr>
            <w:rStyle w:val="Hyperlink"/>
            <w:noProof/>
          </w:rPr>
          <w:t>2.1.1</w:t>
        </w:r>
        <w:r>
          <w:rPr>
            <w:rFonts w:asciiTheme="minorHAnsi" w:eastAsiaTheme="minorEastAsia" w:hAnsiTheme="minorHAnsi" w:cstheme="minorBidi"/>
            <w:noProof/>
            <w:sz w:val="22"/>
            <w:szCs w:val="22"/>
          </w:rPr>
          <w:tab/>
        </w:r>
        <w:r w:rsidRPr="00BC20A4">
          <w:rPr>
            <w:rStyle w:val="Hyperlink"/>
            <w:noProof/>
          </w:rPr>
          <w:t>Service provider-to-service provider activities</w:t>
        </w:r>
        <w:r>
          <w:rPr>
            <w:noProof/>
            <w:webHidden/>
          </w:rPr>
          <w:tab/>
        </w:r>
        <w:r>
          <w:rPr>
            <w:noProof/>
            <w:webHidden/>
          </w:rPr>
          <w:fldChar w:fldCharType="begin"/>
        </w:r>
        <w:r>
          <w:rPr>
            <w:noProof/>
            <w:webHidden/>
          </w:rPr>
          <w:instrText xml:space="preserve"> PAGEREF _Toc294799873 \h </w:instrText>
        </w:r>
        <w:r>
          <w:rPr>
            <w:noProof/>
            <w:webHidden/>
          </w:rPr>
        </w:r>
        <w:r>
          <w:rPr>
            <w:noProof/>
            <w:webHidden/>
          </w:rPr>
          <w:fldChar w:fldCharType="separate"/>
        </w:r>
        <w:r>
          <w:rPr>
            <w:noProof/>
            <w:webHidden/>
          </w:rPr>
          <w:t>2-1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74" w:history="1">
        <w:r w:rsidRPr="00BC20A4">
          <w:rPr>
            <w:rStyle w:val="Hyperlink"/>
            <w:noProof/>
          </w:rPr>
          <w:t>2.1.2</w:t>
        </w:r>
        <w:r>
          <w:rPr>
            <w:rFonts w:asciiTheme="minorHAnsi" w:eastAsiaTheme="minorEastAsia" w:hAnsiTheme="minorHAnsi" w:cstheme="minorBidi"/>
            <w:noProof/>
            <w:sz w:val="22"/>
            <w:szCs w:val="22"/>
          </w:rPr>
          <w:tab/>
        </w:r>
        <w:r w:rsidRPr="00BC20A4">
          <w:rPr>
            <w:rStyle w:val="Hyperlink"/>
            <w:noProof/>
          </w:rPr>
          <w:t>Subscription version creation process</w:t>
        </w:r>
        <w:r>
          <w:rPr>
            <w:noProof/>
            <w:webHidden/>
          </w:rPr>
          <w:tab/>
        </w:r>
        <w:r>
          <w:rPr>
            <w:noProof/>
            <w:webHidden/>
          </w:rPr>
          <w:fldChar w:fldCharType="begin"/>
        </w:r>
        <w:r>
          <w:rPr>
            <w:noProof/>
            <w:webHidden/>
          </w:rPr>
          <w:instrText xml:space="preserve"> PAGEREF _Toc294799874 \h </w:instrText>
        </w:r>
        <w:r>
          <w:rPr>
            <w:noProof/>
            <w:webHidden/>
          </w:rPr>
        </w:r>
        <w:r>
          <w:rPr>
            <w:noProof/>
            <w:webHidden/>
          </w:rPr>
          <w:fldChar w:fldCharType="separate"/>
        </w:r>
        <w:r>
          <w:rPr>
            <w:noProof/>
            <w:webHidden/>
          </w:rPr>
          <w:t>2-1</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75" w:history="1">
        <w:r w:rsidRPr="00BC20A4">
          <w:rPr>
            <w:rStyle w:val="Hyperlink"/>
            <w:noProof/>
          </w:rPr>
          <w:t>2.1.2.1</w:t>
        </w:r>
        <w:r>
          <w:rPr>
            <w:rFonts w:asciiTheme="minorHAnsi" w:eastAsiaTheme="minorEastAsia" w:hAnsiTheme="minorHAnsi" w:cstheme="minorBidi"/>
            <w:noProof/>
            <w:sz w:val="22"/>
            <w:szCs w:val="22"/>
          </w:rPr>
          <w:tab/>
        </w:r>
        <w:r w:rsidRPr="00BC20A4">
          <w:rPr>
            <w:rStyle w:val="Hyperlink"/>
            <w:noProof/>
          </w:rPr>
          <w:t>Create Subscription Version</w:t>
        </w:r>
        <w:r>
          <w:rPr>
            <w:noProof/>
            <w:webHidden/>
          </w:rPr>
          <w:tab/>
        </w:r>
        <w:r>
          <w:rPr>
            <w:noProof/>
            <w:webHidden/>
          </w:rPr>
          <w:fldChar w:fldCharType="begin"/>
        </w:r>
        <w:r>
          <w:rPr>
            <w:noProof/>
            <w:webHidden/>
          </w:rPr>
          <w:instrText xml:space="preserve"> PAGEREF _Toc294799875 \h </w:instrText>
        </w:r>
        <w:r>
          <w:rPr>
            <w:noProof/>
            <w:webHidden/>
          </w:rPr>
        </w:r>
        <w:r>
          <w:rPr>
            <w:noProof/>
            <w:webHidden/>
          </w:rPr>
          <w:fldChar w:fldCharType="separate"/>
        </w:r>
        <w:r>
          <w:rPr>
            <w:noProof/>
            <w:webHidden/>
          </w:rPr>
          <w:t>2-1</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76" w:history="1">
        <w:r w:rsidRPr="00BC20A4">
          <w:rPr>
            <w:rStyle w:val="Hyperlink"/>
            <w:noProof/>
          </w:rPr>
          <w:t>2.1.2.2</w:t>
        </w:r>
        <w:r>
          <w:rPr>
            <w:rFonts w:asciiTheme="minorHAnsi" w:eastAsiaTheme="minorEastAsia" w:hAnsiTheme="minorHAnsi" w:cstheme="minorBidi"/>
            <w:noProof/>
            <w:sz w:val="22"/>
            <w:szCs w:val="22"/>
          </w:rPr>
          <w:tab/>
        </w:r>
        <w:r w:rsidRPr="00BC20A4">
          <w:rPr>
            <w:rStyle w:val="Hyperlink"/>
            <w:noProof/>
          </w:rPr>
          <w:t>Request missing/late notification</w:t>
        </w:r>
        <w:r>
          <w:rPr>
            <w:noProof/>
            <w:webHidden/>
          </w:rPr>
          <w:tab/>
        </w:r>
        <w:r>
          <w:rPr>
            <w:noProof/>
            <w:webHidden/>
          </w:rPr>
          <w:fldChar w:fldCharType="begin"/>
        </w:r>
        <w:r>
          <w:rPr>
            <w:noProof/>
            <w:webHidden/>
          </w:rPr>
          <w:instrText xml:space="preserve"> PAGEREF _Toc294799876 \h </w:instrText>
        </w:r>
        <w:r>
          <w:rPr>
            <w:noProof/>
            <w:webHidden/>
          </w:rPr>
        </w:r>
        <w:r>
          <w:rPr>
            <w:noProof/>
            <w:webHidden/>
          </w:rPr>
          <w:fldChar w:fldCharType="separate"/>
        </w:r>
        <w:r>
          <w:rPr>
            <w:noProof/>
            <w:webHidden/>
          </w:rPr>
          <w:t>2-2</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77" w:history="1">
        <w:r w:rsidRPr="00BC20A4">
          <w:rPr>
            <w:rStyle w:val="Hyperlink"/>
            <w:noProof/>
          </w:rPr>
          <w:t>2.1.2.3</w:t>
        </w:r>
        <w:r>
          <w:rPr>
            <w:rFonts w:asciiTheme="minorHAnsi" w:eastAsiaTheme="minorEastAsia" w:hAnsiTheme="minorHAnsi" w:cstheme="minorBidi"/>
            <w:noProof/>
            <w:sz w:val="22"/>
            <w:szCs w:val="22"/>
          </w:rPr>
          <w:tab/>
        </w:r>
        <w:r w:rsidRPr="00BC20A4">
          <w:rPr>
            <w:rStyle w:val="Hyperlink"/>
            <w:noProof/>
          </w:rPr>
          <w:t>Final Concurrence Notification to Old Service Provider</w:t>
        </w:r>
        <w:r>
          <w:rPr>
            <w:noProof/>
            <w:webHidden/>
          </w:rPr>
          <w:tab/>
        </w:r>
        <w:r>
          <w:rPr>
            <w:noProof/>
            <w:webHidden/>
          </w:rPr>
          <w:fldChar w:fldCharType="begin"/>
        </w:r>
        <w:r>
          <w:rPr>
            <w:noProof/>
            <w:webHidden/>
          </w:rPr>
          <w:instrText xml:space="preserve"> PAGEREF _Toc294799877 \h </w:instrText>
        </w:r>
        <w:r>
          <w:rPr>
            <w:noProof/>
            <w:webHidden/>
          </w:rPr>
        </w:r>
        <w:r>
          <w:rPr>
            <w:noProof/>
            <w:webHidden/>
          </w:rPr>
          <w:fldChar w:fldCharType="separate"/>
        </w:r>
        <w:r>
          <w:rPr>
            <w:noProof/>
            <w:webHidden/>
          </w:rPr>
          <w:t>2-2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78" w:history="1">
        <w:r w:rsidRPr="00BC20A4">
          <w:rPr>
            <w:rStyle w:val="Hyperlink"/>
            <w:noProof/>
          </w:rPr>
          <w:t>2.1.3</w:t>
        </w:r>
        <w:r>
          <w:rPr>
            <w:rFonts w:asciiTheme="minorHAnsi" w:eastAsiaTheme="minorEastAsia" w:hAnsiTheme="minorHAnsi" w:cstheme="minorBidi"/>
            <w:noProof/>
            <w:sz w:val="22"/>
            <w:szCs w:val="22"/>
          </w:rPr>
          <w:tab/>
        </w:r>
        <w:r w:rsidRPr="00BC20A4">
          <w:rPr>
            <w:rStyle w:val="Hyperlink"/>
            <w:noProof/>
          </w:rPr>
          <w:t>Service providers perform physical changes</w:t>
        </w:r>
        <w:r>
          <w:rPr>
            <w:noProof/>
            <w:webHidden/>
          </w:rPr>
          <w:tab/>
        </w:r>
        <w:r>
          <w:rPr>
            <w:noProof/>
            <w:webHidden/>
          </w:rPr>
          <w:fldChar w:fldCharType="begin"/>
        </w:r>
        <w:r>
          <w:rPr>
            <w:noProof/>
            <w:webHidden/>
          </w:rPr>
          <w:instrText xml:space="preserve"> PAGEREF _Toc294799878 \h </w:instrText>
        </w:r>
        <w:r>
          <w:rPr>
            <w:noProof/>
            <w:webHidden/>
          </w:rPr>
        </w:r>
        <w:r>
          <w:rPr>
            <w:noProof/>
            <w:webHidden/>
          </w:rPr>
          <w:fldChar w:fldCharType="separate"/>
        </w:r>
        <w:r>
          <w:rPr>
            <w:noProof/>
            <w:webHidden/>
          </w:rPr>
          <w:t>2-2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79" w:history="1">
        <w:r w:rsidRPr="00BC20A4">
          <w:rPr>
            <w:rStyle w:val="Hyperlink"/>
            <w:noProof/>
          </w:rPr>
          <w:t>2.1.4</w:t>
        </w:r>
        <w:r>
          <w:rPr>
            <w:rFonts w:asciiTheme="minorHAnsi" w:eastAsiaTheme="minorEastAsia" w:hAnsiTheme="minorHAnsi" w:cstheme="minorBidi"/>
            <w:noProof/>
            <w:sz w:val="22"/>
            <w:szCs w:val="22"/>
          </w:rPr>
          <w:tab/>
        </w:r>
        <w:r w:rsidRPr="00BC20A4">
          <w:rPr>
            <w:rStyle w:val="Hyperlink"/>
            <w:noProof/>
          </w:rPr>
          <w:t>NPAC SMS "activate and data download" process</w:t>
        </w:r>
        <w:r>
          <w:rPr>
            <w:noProof/>
            <w:webHidden/>
          </w:rPr>
          <w:tab/>
        </w:r>
        <w:r>
          <w:rPr>
            <w:noProof/>
            <w:webHidden/>
          </w:rPr>
          <w:fldChar w:fldCharType="begin"/>
        </w:r>
        <w:r>
          <w:rPr>
            <w:noProof/>
            <w:webHidden/>
          </w:rPr>
          <w:instrText xml:space="preserve"> PAGEREF _Toc294799879 \h </w:instrText>
        </w:r>
        <w:r>
          <w:rPr>
            <w:noProof/>
            <w:webHidden/>
          </w:rPr>
        </w:r>
        <w:r>
          <w:rPr>
            <w:noProof/>
            <w:webHidden/>
          </w:rPr>
          <w:fldChar w:fldCharType="separate"/>
        </w:r>
        <w:r>
          <w:rPr>
            <w:noProof/>
            <w:webHidden/>
          </w:rPr>
          <w:t>2-2</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80" w:history="1">
        <w:r w:rsidRPr="00BC20A4">
          <w:rPr>
            <w:rStyle w:val="Hyperlink"/>
            <w:noProof/>
          </w:rPr>
          <w:t>2.1.4.1</w:t>
        </w:r>
        <w:r>
          <w:rPr>
            <w:rFonts w:asciiTheme="minorHAnsi" w:eastAsiaTheme="minorEastAsia" w:hAnsiTheme="minorHAnsi" w:cstheme="minorBidi"/>
            <w:noProof/>
            <w:sz w:val="22"/>
            <w:szCs w:val="22"/>
          </w:rPr>
          <w:tab/>
        </w:r>
        <w:r w:rsidRPr="00BC20A4">
          <w:rPr>
            <w:rStyle w:val="Hyperlink"/>
            <w:noProof/>
          </w:rPr>
          <w:t>New Service Provider sends activation to NPAC SMS</w:t>
        </w:r>
        <w:r>
          <w:rPr>
            <w:noProof/>
            <w:webHidden/>
          </w:rPr>
          <w:tab/>
        </w:r>
        <w:r>
          <w:rPr>
            <w:noProof/>
            <w:webHidden/>
          </w:rPr>
          <w:fldChar w:fldCharType="begin"/>
        </w:r>
        <w:r>
          <w:rPr>
            <w:noProof/>
            <w:webHidden/>
          </w:rPr>
          <w:instrText xml:space="preserve"> PAGEREF _Toc294799880 \h </w:instrText>
        </w:r>
        <w:r>
          <w:rPr>
            <w:noProof/>
            <w:webHidden/>
          </w:rPr>
        </w:r>
        <w:r>
          <w:rPr>
            <w:noProof/>
            <w:webHidden/>
          </w:rPr>
          <w:fldChar w:fldCharType="separate"/>
        </w:r>
        <w:r>
          <w:rPr>
            <w:noProof/>
            <w:webHidden/>
          </w:rPr>
          <w:t>2-2</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81" w:history="1">
        <w:r w:rsidRPr="00BC20A4">
          <w:rPr>
            <w:rStyle w:val="Hyperlink"/>
            <w:noProof/>
          </w:rPr>
          <w:t>2.1.4.2</w:t>
        </w:r>
        <w:r>
          <w:rPr>
            <w:rFonts w:asciiTheme="minorHAnsi" w:eastAsiaTheme="minorEastAsia" w:hAnsiTheme="minorHAnsi" w:cstheme="minorBidi"/>
            <w:noProof/>
            <w:sz w:val="22"/>
            <w:szCs w:val="22"/>
          </w:rPr>
          <w:tab/>
        </w:r>
        <w:r w:rsidRPr="00BC20A4">
          <w:rPr>
            <w:rStyle w:val="Hyperlink"/>
            <w:noProof/>
          </w:rPr>
          <w:t>NPAC SMS broadcasts network data to appropriate Service Providers</w:t>
        </w:r>
        <w:r>
          <w:rPr>
            <w:noProof/>
            <w:webHidden/>
          </w:rPr>
          <w:tab/>
        </w:r>
        <w:r>
          <w:rPr>
            <w:noProof/>
            <w:webHidden/>
          </w:rPr>
          <w:fldChar w:fldCharType="begin"/>
        </w:r>
        <w:r>
          <w:rPr>
            <w:noProof/>
            <w:webHidden/>
          </w:rPr>
          <w:instrText xml:space="preserve"> PAGEREF _Toc294799881 \h </w:instrText>
        </w:r>
        <w:r>
          <w:rPr>
            <w:noProof/>
            <w:webHidden/>
          </w:rPr>
        </w:r>
        <w:r>
          <w:rPr>
            <w:noProof/>
            <w:webHidden/>
          </w:rPr>
          <w:fldChar w:fldCharType="separate"/>
        </w:r>
        <w:r>
          <w:rPr>
            <w:noProof/>
            <w:webHidden/>
          </w:rPr>
          <w:t>2-2</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82" w:history="1">
        <w:r w:rsidRPr="00BC20A4">
          <w:rPr>
            <w:rStyle w:val="Hyperlink"/>
            <w:noProof/>
          </w:rPr>
          <w:t>2.1.4.3</w:t>
        </w:r>
        <w:r>
          <w:rPr>
            <w:rFonts w:asciiTheme="minorHAnsi" w:eastAsiaTheme="minorEastAsia" w:hAnsiTheme="minorHAnsi" w:cstheme="minorBidi"/>
            <w:noProof/>
            <w:sz w:val="22"/>
            <w:szCs w:val="22"/>
          </w:rPr>
          <w:tab/>
        </w:r>
        <w:r w:rsidRPr="00BC20A4">
          <w:rPr>
            <w:rStyle w:val="Hyperlink"/>
            <w:noProof/>
          </w:rPr>
          <w:t>Failure - notify NPAC</w:t>
        </w:r>
        <w:r>
          <w:rPr>
            <w:noProof/>
            <w:webHidden/>
          </w:rPr>
          <w:tab/>
        </w:r>
        <w:r>
          <w:rPr>
            <w:noProof/>
            <w:webHidden/>
          </w:rPr>
          <w:fldChar w:fldCharType="begin"/>
        </w:r>
        <w:r>
          <w:rPr>
            <w:noProof/>
            <w:webHidden/>
          </w:rPr>
          <w:instrText xml:space="preserve"> PAGEREF _Toc294799882 \h </w:instrText>
        </w:r>
        <w:r>
          <w:rPr>
            <w:noProof/>
            <w:webHidden/>
          </w:rPr>
        </w:r>
        <w:r>
          <w:rPr>
            <w:noProof/>
            <w:webHidden/>
          </w:rPr>
          <w:fldChar w:fldCharType="separate"/>
        </w:r>
        <w:r>
          <w:rPr>
            <w:noProof/>
            <w:webHidden/>
          </w:rPr>
          <w:t>2-2</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83" w:history="1">
        <w:r w:rsidRPr="00BC20A4">
          <w:rPr>
            <w:rStyle w:val="Hyperlink"/>
            <w:noProof/>
          </w:rPr>
          <w:t>2.1.4.4</w:t>
        </w:r>
        <w:r>
          <w:rPr>
            <w:rFonts w:asciiTheme="minorHAnsi" w:eastAsiaTheme="minorEastAsia" w:hAnsiTheme="minorHAnsi" w:cstheme="minorBidi"/>
            <w:noProof/>
            <w:sz w:val="22"/>
            <w:szCs w:val="22"/>
          </w:rPr>
          <w:tab/>
        </w:r>
        <w:r w:rsidRPr="00BC20A4">
          <w:rPr>
            <w:rStyle w:val="Hyperlink"/>
            <w:noProof/>
          </w:rPr>
          <w:t>Initiate repair procedures</w:t>
        </w:r>
        <w:r>
          <w:rPr>
            <w:noProof/>
            <w:webHidden/>
          </w:rPr>
          <w:tab/>
        </w:r>
        <w:r>
          <w:rPr>
            <w:noProof/>
            <w:webHidden/>
          </w:rPr>
          <w:fldChar w:fldCharType="begin"/>
        </w:r>
        <w:r>
          <w:rPr>
            <w:noProof/>
            <w:webHidden/>
          </w:rPr>
          <w:instrText xml:space="preserve"> PAGEREF _Toc294799883 \h </w:instrText>
        </w:r>
        <w:r>
          <w:rPr>
            <w:noProof/>
            <w:webHidden/>
          </w:rPr>
        </w:r>
        <w:r>
          <w:rPr>
            <w:noProof/>
            <w:webHidden/>
          </w:rPr>
          <w:fldChar w:fldCharType="separate"/>
        </w:r>
        <w:r>
          <w:rPr>
            <w:noProof/>
            <w:webHidden/>
          </w:rPr>
          <w:t>2-2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84" w:history="1">
        <w:r w:rsidRPr="00BC20A4">
          <w:rPr>
            <w:rStyle w:val="Hyperlink"/>
            <w:noProof/>
          </w:rPr>
          <w:t>2.1.5</w:t>
        </w:r>
        <w:r>
          <w:rPr>
            <w:rFonts w:asciiTheme="minorHAnsi" w:eastAsiaTheme="minorEastAsia" w:hAnsiTheme="minorHAnsi" w:cstheme="minorBidi"/>
            <w:noProof/>
            <w:sz w:val="22"/>
            <w:szCs w:val="22"/>
          </w:rPr>
          <w:tab/>
        </w:r>
        <w:r w:rsidRPr="00BC20A4">
          <w:rPr>
            <w:rStyle w:val="Hyperlink"/>
            <w:noProof/>
          </w:rPr>
          <w:t>Service providers perform network updates</w:t>
        </w:r>
        <w:r>
          <w:rPr>
            <w:noProof/>
            <w:webHidden/>
          </w:rPr>
          <w:tab/>
        </w:r>
        <w:r>
          <w:rPr>
            <w:noProof/>
            <w:webHidden/>
          </w:rPr>
          <w:fldChar w:fldCharType="begin"/>
        </w:r>
        <w:r>
          <w:rPr>
            <w:noProof/>
            <w:webHidden/>
          </w:rPr>
          <w:instrText xml:space="preserve"> PAGEREF _Toc294799884 \h </w:instrText>
        </w:r>
        <w:r>
          <w:rPr>
            <w:noProof/>
            <w:webHidden/>
          </w:rPr>
        </w:r>
        <w:r>
          <w:rPr>
            <w:noProof/>
            <w:webHidden/>
          </w:rPr>
          <w:fldChar w:fldCharType="separate"/>
        </w:r>
        <w:r>
          <w:rPr>
            <w:noProof/>
            <w:webHidden/>
          </w:rPr>
          <w:t>2-3</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85" w:history="1">
        <w:r w:rsidRPr="00BC20A4">
          <w:rPr>
            <w:rStyle w:val="Hyperlink"/>
            <w:noProof/>
          </w:rPr>
          <w:t>2.2</w:t>
        </w:r>
        <w:r>
          <w:rPr>
            <w:rFonts w:asciiTheme="minorHAnsi" w:eastAsiaTheme="minorEastAsia" w:hAnsiTheme="minorHAnsi" w:cstheme="minorBidi"/>
            <w:b w:val="0"/>
            <w:noProof/>
            <w:sz w:val="22"/>
            <w:szCs w:val="22"/>
          </w:rPr>
          <w:tab/>
        </w:r>
        <w:r w:rsidRPr="00BC20A4">
          <w:rPr>
            <w:rStyle w:val="Hyperlink"/>
            <w:noProof/>
          </w:rPr>
          <w:t>Disconnect Process</w:t>
        </w:r>
        <w:r>
          <w:rPr>
            <w:noProof/>
            <w:webHidden/>
          </w:rPr>
          <w:tab/>
        </w:r>
        <w:r>
          <w:rPr>
            <w:noProof/>
            <w:webHidden/>
          </w:rPr>
          <w:fldChar w:fldCharType="begin"/>
        </w:r>
        <w:r>
          <w:rPr>
            <w:noProof/>
            <w:webHidden/>
          </w:rPr>
          <w:instrText xml:space="preserve"> PAGEREF _Toc294799885 \h </w:instrText>
        </w:r>
        <w:r>
          <w:rPr>
            <w:noProof/>
            <w:webHidden/>
          </w:rPr>
        </w:r>
        <w:r>
          <w:rPr>
            <w:noProof/>
            <w:webHidden/>
          </w:rPr>
          <w:fldChar w:fldCharType="separate"/>
        </w:r>
        <w:r>
          <w:rPr>
            <w:noProof/>
            <w:webHidden/>
          </w:rPr>
          <w:t>2-3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86" w:history="1">
        <w:r w:rsidRPr="00BC20A4">
          <w:rPr>
            <w:rStyle w:val="Hyperlink"/>
            <w:noProof/>
          </w:rPr>
          <w:t>2.2.1</w:t>
        </w:r>
        <w:r>
          <w:rPr>
            <w:rFonts w:asciiTheme="minorHAnsi" w:eastAsiaTheme="minorEastAsia" w:hAnsiTheme="minorHAnsi" w:cstheme="minorBidi"/>
            <w:noProof/>
            <w:sz w:val="22"/>
            <w:szCs w:val="22"/>
          </w:rPr>
          <w:tab/>
        </w:r>
        <w:r w:rsidRPr="00BC20A4">
          <w:rPr>
            <w:rStyle w:val="Hyperlink"/>
            <w:noProof/>
          </w:rPr>
          <w:t>Customer notification, Service Provider initial disconnect service order activities</w:t>
        </w:r>
        <w:r>
          <w:rPr>
            <w:noProof/>
            <w:webHidden/>
          </w:rPr>
          <w:tab/>
        </w:r>
        <w:r>
          <w:rPr>
            <w:noProof/>
            <w:webHidden/>
          </w:rPr>
          <w:fldChar w:fldCharType="begin"/>
        </w:r>
        <w:r>
          <w:rPr>
            <w:noProof/>
            <w:webHidden/>
          </w:rPr>
          <w:instrText xml:space="preserve"> PAGEREF _Toc294799886 \h </w:instrText>
        </w:r>
        <w:r>
          <w:rPr>
            <w:noProof/>
            <w:webHidden/>
          </w:rPr>
        </w:r>
        <w:r>
          <w:rPr>
            <w:noProof/>
            <w:webHidden/>
          </w:rPr>
          <w:fldChar w:fldCharType="separate"/>
        </w:r>
        <w:r>
          <w:rPr>
            <w:noProof/>
            <w:webHidden/>
          </w:rPr>
          <w:t>2-3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87" w:history="1">
        <w:r w:rsidRPr="00BC20A4">
          <w:rPr>
            <w:rStyle w:val="Hyperlink"/>
            <w:noProof/>
          </w:rPr>
          <w:t>2.2.2</w:t>
        </w:r>
        <w:r>
          <w:rPr>
            <w:rFonts w:asciiTheme="minorHAnsi" w:eastAsiaTheme="minorEastAsia" w:hAnsiTheme="minorHAnsi" w:cstheme="minorBidi"/>
            <w:noProof/>
            <w:sz w:val="22"/>
            <w:szCs w:val="22"/>
          </w:rPr>
          <w:tab/>
        </w:r>
        <w:r w:rsidRPr="00BC20A4">
          <w:rPr>
            <w:rStyle w:val="Hyperlink"/>
            <w:noProof/>
          </w:rPr>
          <w:t>NPAC waits for effective release date</w:t>
        </w:r>
        <w:r>
          <w:rPr>
            <w:noProof/>
            <w:webHidden/>
          </w:rPr>
          <w:tab/>
        </w:r>
        <w:r>
          <w:rPr>
            <w:noProof/>
            <w:webHidden/>
          </w:rPr>
          <w:fldChar w:fldCharType="begin"/>
        </w:r>
        <w:r>
          <w:rPr>
            <w:noProof/>
            <w:webHidden/>
          </w:rPr>
          <w:instrText xml:space="preserve"> PAGEREF _Toc294799887 \h </w:instrText>
        </w:r>
        <w:r>
          <w:rPr>
            <w:noProof/>
            <w:webHidden/>
          </w:rPr>
        </w:r>
        <w:r>
          <w:rPr>
            <w:noProof/>
            <w:webHidden/>
          </w:rPr>
          <w:fldChar w:fldCharType="separate"/>
        </w:r>
        <w:r>
          <w:rPr>
            <w:noProof/>
            <w:webHidden/>
          </w:rPr>
          <w:t>2-3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88" w:history="1">
        <w:r w:rsidRPr="00BC20A4">
          <w:rPr>
            <w:rStyle w:val="Hyperlink"/>
            <w:noProof/>
          </w:rPr>
          <w:t>2.2.3</w:t>
        </w:r>
        <w:r>
          <w:rPr>
            <w:rFonts w:asciiTheme="minorHAnsi" w:eastAsiaTheme="minorEastAsia" w:hAnsiTheme="minorHAnsi" w:cstheme="minorBidi"/>
            <w:noProof/>
            <w:sz w:val="22"/>
            <w:szCs w:val="22"/>
          </w:rPr>
          <w:tab/>
        </w:r>
        <w:r w:rsidRPr="00BC20A4">
          <w:rPr>
            <w:rStyle w:val="Hyperlink"/>
            <w:noProof/>
          </w:rPr>
          <w:t>NPAC donor notification</w:t>
        </w:r>
        <w:r>
          <w:rPr>
            <w:noProof/>
            <w:webHidden/>
          </w:rPr>
          <w:tab/>
        </w:r>
        <w:r>
          <w:rPr>
            <w:noProof/>
            <w:webHidden/>
          </w:rPr>
          <w:fldChar w:fldCharType="begin"/>
        </w:r>
        <w:r>
          <w:rPr>
            <w:noProof/>
            <w:webHidden/>
          </w:rPr>
          <w:instrText xml:space="preserve"> PAGEREF _Toc294799888 \h </w:instrText>
        </w:r>
        <w:r>
          <w:rPr>
            <w:noProof/>
            <w:webHidden/>
          </w:rPr>
        </w:r>
        <w:r>
          <w:rPr>
            <w:noProof/>
            <w:webHidden/>
          </w:rPr>
          <w:fldChar w:fldCharType="separate"/>
        </w:r>
        <w:r>
          <w:rPr>
            <w:noProof/>
            <w:webHidden/>
          </w:rPr>
          <w:t>2-3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89" w:history="1">
        <w:r w:rsidRPr="00BC20A4">
          <w:rPr>
            <w:rStyle w:val="Hyperlink"/>
            <w:noProof/>
          </w:rPr>
          <w:t>2.2.4</w:t>
        </w:r>
        <w:r>
          <w:rPr>
            <w:rFonts w:asciiTheme="minorHAnsi" w:eastAsiaTheme="minorEastAsia" w:hAnsiTheme="minorHAnsi" w:cstheme="minorBidi"/>
            <w:noProof/>
            <w:sz w:val="22"/>
            <w:szCs w:val="22"/>
          </w:rPr>
          <w:tab/>
        </w:r>
        <w:r w:rsidRPr="00BC20A4">
          <w:rPr>
            <w:rStyle w:val="Hyperlink"/>
            <w:noProof/>
          </w:rPr>
          <w:t>NPAC performs broadcast download of disconnect data</w:t>
        </w:r>
        <w:r>
          <w:rPr>
            <w:noProof/>
            <w:webHidden/>
          </w:rPr>
          <w:tab/>
        </w:r>
        <w:r>
          <w:rPr>
            <w:noProof/>
            <w:webHidden/>
          </w:rPr>
          <w:fldChar w:fldCharType="begin"/>
        </w:r>
        <w:r>
          <w:rPr>
            <w:noProof/>
            <w:webHidden/>
          </w:rPr>
          <w:instrText xml:space="preserve"> PAGEREF _Toc294799889 \h </w:instrText>
        </w:r>
        <w:r>
          <w:rPr>
            <w:noProof/>
            <w:webHidden/>
          </w:rPr>
        </w:r>
        <w:r>
          <w:rPr>
            <w:noProof/>
            <w:webHidden/>
          </w:rPr>
          <w:fldChar w:fldCharType="separate"/>
        </w:r>
        <w:r>
          <w:rPr>
            <w:noProof/>
            <w:webHidden/>
          </w:rPr>
          <w:t>2-3</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90" w:history="1">
        <w:r w:rsidRPr="00BC20A4">
          <w:rPr>
            <w:rStyle w:val="Hyperlink"/>
            <w:noProof/>
          </w:rPr>
          <w:t>2.3</w:t>
        </w:r>
        <w:r>
          <w:rPr>
            <w:rFonts w:asciiTheme="minorHAnsi" w:eastAsiaTheme="minorEastAsia" w:hAnsiTheme="minorHAnsi" w:cstheme="minorBidi"/>
            <w:b w:val="0"/>
            <w:noProof/>
            <w:sz w:val="22"/>
            <w:szCs w:val="22"/>
          </w:rPr>
          <w:tab/>
        </w:r>
        <w:r w:rsidRPr="00BC20A4">
          <w:rPr>
            <w:rStyle w:val="Hyperlink"/>
            <w:noProof/>
          </w:rPr>
          <w:t>Repair Service Process</w:t>
        </w:r>
        <w:r>
          <w:rPr>
            <w:noProof/>
            <w:webHidden/>
          </w:rPr>
          <w:tab/>
        </w:r>
        <w:r>
          <w:rPr>
            <w:noProof/>
            <w:webHidden/>
          </w:rPr>
          <w:fldChar w:fldCharType="begin"/>
        </w:r>
        <w:r>
          <w:rPr>
            <w:noProof/>
            <w:webHidden/>
          </w:rPr>
          <w:instrText xml:space="preserve"> PAGEREF _Toc294799890 \h </w:instrText>
        </w:r>
        <w:r>
          <w:rPr>
            <w:noProof/>
            <w:webHidden/>
          </w:rPr>
        </w:r>
        <w:r>
          <w:rPr>
            <w:noProof/>
            <w:webHidden/>
          </w:rPr>
          <w:fldChar w:fldCharType="separate"/>
        </w:r>
        <w:r>
          <w:rPr>
            <w:noProof/>
            <w:webHidden/>
          </w:rPr>
          <w:t>2-4</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92" w:history="1">
        <w:r w:rsidRPr="00BC20A4">
          <w:rPr>
            <w:rStyle w:val="Hyperlink"/>
            <w:noProof/>
          </w:rPr>
          <w:t>2.3.2</w:t>
        </w:r>
        <w:r>
          <w:rPr>
            <w:rFonts w:asciiTheme="minorHAnsi" w:eastAsiaTheme="minorEastAsia" w:hAnsiTheme="minorHAnsi" w:cstheme="minorBidi"/>
            <w:noProof/>
            <w:sz w:val="22"/>
            <w:szCs w:val="22"/>
          </w:rPr>
          <w:tab/>
        </w:r>
        <w:r w:rsidRPr="00BC20A4">
          <w:rPr>
            <w:rStyle w:val="Hyperlink"/>
            <w:noProof/>
          </w:rPr>
          <w:t>Service provider analyzes the problem</w:t>
        </w:r>
        <w:r>
          <w:rPr>
            <w:noProof/>
            <w:webHidden/>
          </w:rPr>
          <w:tab/>
        </w:r>
        <w:r>
          <w:rPr>
            <w:noProof/>
            <w:webHidden/>
          </w:rPr>
          <w:fldChar w:fldCharType="begin"/>
        </w:r>
        <w:r>
          <w:rPr>
            <w:noProof/>
            <w:webHidden/>
          </w:rPr>
          <w:instrText xml:space="preserve"> PAGEREF _Toc294799892 \h </w:instrText>
        </w:r>
        <w:r>
          <w:rPr>
            <w:noProof/>
            <w:webHidden/>
          </w:rPr>
        </w:r>
        <w:r>
          <w:rPr>
            <w:noProof/>
            <w:webHidden/>
          </w:rPr>
          <w:fldChar w:fldCharType="separate"/>
        </w:r>
        <w:r>
          <w:rPr>
            <w:noProof/>
            <w:webHidden/>
          </w:rPr>
          <w:t>2-4</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93" w:history="1">
        <w:r w:rsidRPr="00BC20A4">
          <w:rPr>
            <w:rStyle w:val="Hyperlink"/>
            <w:noProof/>
          </w:rPr>
          <w:t>2.3.3</w:t>
        </w:r>
        <w:r>
          <w:rPr>
            <w:rFonts w:asciiTheme="minorHAnsi" w:eastAsiaTheme="minorEastAsia" w:hAnsiTheme="minorHAnsi" w:cstheme="minorBidi"/>
            <w:noProof/>
            <w:sz w:val="22"/>
            <w:szCs w:val="22"/>
          </w:rPr>
          <w:tab/>
        </w:r>
        <w:r w:rsidRPr="00BC20A4">
          <w:rPr>
            <w:rStyle w:val="Hyperlink"/>
            <w:noProof/>
          </w:rPr>
          <w:t>Service provider performs repairs</w:t>
        </w:r>
        <w:r>
          <w:rPr>
            <w:noProof/>
            <w:webHidden/>
          </w:rPr>
          <w:tab/>
        </w:r>
        <w:r>
          <w:rPr>
            <w:noProof/>
            <w:webHidden/>
          </w:rPr>
          <w:fldChar w:fldCharType="begin"/>
        </w:r>
        <w:r>
          <w:rPr>
            <w:noProof/>
            <w:webHidden/>
          </w:rPr>
          <w:instrText xml:space="preserve"> PAGEREF _Toc294799893 \h </w:instrText>
        </w:r>
        <w:r>
          <w:rPr>
            <w:noProof/>
            <w:webHidden/>
          </w:rPr>
        </w:r>
        <w:r>
          <w:rPr>
            <w:noProof/>
            <w:webHidden/>
          </w:rPr>
          <w:fldChar w:fldCharType="separate"/>
        </w:r>
        <w:r>
          <w:rPr>
            <w:noProof/>
            <w:webHidden/>
          </w:rPr>
          <w:t>2-4</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94" w:history="1">
        <w:r w:rsidRPr="00BC20A4">
          <w:rPr>
            <w:rStyle w:val="Hyperlink"/>
            <w:noProof/>
          </w:rPr>
          <w:t>2.3.4</w:t>
        </w:r>
        <w:r>
          <w:rPr>
            <w:rFonts w:asciiTheme="minorHAnsi" w:eastAsiaTheme="minorEastAsia" w:hAnsiTheme="minorHAnsi" w:cstheme="minorBidi"/>
            <w:noProof/>
            <w:sz w:val="22"/>
            <w:szCs w:val="22"/>
          </w:rPr>
          <w:tab/>
        </w:r>
        <w:r w:rsidRPr="00BC20A4">
          <w:rPr>
            <w:rStyle w:val="Hyperlink"/>
            <w:noProof/>
          </w:rPr>
          <w:t>Request broadcast of subscription data</w:t>
        </w:r>
        <w:r>
          <w:rPr>
            <w:noProof/>
            <w:webHidden/>
          </w:rPr>
          <w:tab/>
        </w:r>
        <w:r>
          <w:rPr>
            <w:noProof/>
            <w:webHidden/>
          </w:rPr>
          <w:fldChar w:fldCharType="begin"/>
        </w:r>
        <w:r>
          <w:rPr>
            <w:noProof/>
            <w:webHidden/>
          </w:rPr>
          <w:instrText xml:space="preserve"> PAGEREF _Toc294799894 \h </w:instrText>
        </w:r>
        <w:r>
          <w:rPr>
            <w:noProof/>
            <w:webHidden/>
          </w:rPr>
        </w:r>
        <w:r>
          <w:rPr>
            <w:noProof/>
            <w:webHidden/>
          </w:rPr>
          <w:fldChar w:fldCharType="separate"/>
        </w:r>
        <w:r>
          <w:rPr>
            <w:noProof/>
            <w:webHidden/>
          </w:rPr>
          <w:t>2-5</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95" w:history="1">
        <w:r w:rsidRPr="00BC20A4">
          <w:rPr>
            <w:rStyle w:val="Hyperlink"/>
            <w:noProof/>
          </w:rPr>
          <w:t>2.3.5</w:t>
        </w:r>
        <w:r>
          <w:rPr>
            <w:rFonts w:asciiTheme="minorHAnsi" w:eastAsiaTheme="minorEastAsia" w:hAnsiTheme="minorHAnsi" w:cstheme="minorBidi"/>
            <w:noProof/>
            <w:sz w:val="22"/>
            <w:szCs w:val="22"/>
          </w:rPr>
          <w:tab/>
        </w:r>
        <w:r w:rsidRPr="00BC20A4">
          <w:rPr>
            <w:rStyle w:val="Hyperlink"/>
            <w:noProof/>
          </w:rPr>
          <w:t>Broadcast repaired subscription data</w:t>
        </w:r>
        <w:r>
          <w:rPr>
            <w:noProof/>
            <w:webHidden/>
          </w:rPr>
          <w:tab/>
        </w:r>
        <w:r>
          <w:rPr>
            <w:noProof/>
            <w:webHidden/>
          </w:rPr>
          <w:fldChar w:fldCharType="begin"/>
        </w:r>
        <w:r>
          <w:rPr>
            <w:noProof/>
            <w:webHidden/>
          </w:rPr>
          <w:instrText xml:space="preserve"> PAGEREF _Toc294799895 \h </w:instrText>
        </w:r>
        <w:r>
          <w:rPr>
            <w:noProof/>
            <w:webHidden/>
          </w:rPr>
        </w:r>
        <w:r>
          <w:rPr>
            <w:noProof/>
            <w:webHidden/>
          </w:rPr>
          <w:fldChar w:fldCharType="separate"/>
        </w:r>
        <w:r>
          <w:rPr>
            <w:noProof/>
            <w:webHidden/>
          </w:rPr>
          <w:t>2-5</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896" w:history="1">
        <w:r w:rsidRPr="00BC20A4">
          <w:rPr>
            <w:rStyle w:val="Hyperlink"/>
            <w:noProof/>
          </w:rPr>
          <w:t>2.4</w:t>
        </w:r>
        <w:r>
          <w:rPr>
            <w:rFonts w:asciiTheme="minorHAnsi" w:eastAsiaTheme="minorEastAsia" w:hAnsiTheme="minorHAnsi" w:cstheme="minorBidi"/>
            <w:b w:val="0"/>
            <w:noProof/>
            <w:sz w:val="22"/>
            <w:szCs w:val="22"/>
          </w:rPr>
          <w:tab/>
        </w:r>
        <w:r w:rsidRPr="00BC20A4">
          <w:rPr>
            <w:rStyle w:val="Hyperlink"/>
            <w:noProof/>
          </w:rPr>
          <w:t>Conflict Process</w:t>
        </w:r>
        <w:r>
          <w:rPr>
            <w:noProof/>
            <w:webHidden/>
          </w:rPr>
          <w:tab/>
        </w:r>
        <w:r>
          <w:rPr>
            <w:noProof/>
            <w:webHidden/>
          </w:rPr>
          <w:fldChar w:fldCharType="begin"/>
        </w:r>
        <w:r>
          <w:rPr>
            <w:noProof/>
            <w:webHidden/>
          </w:rPr>
          <w:instrText xml:space="preserve"> PAGEREF _Toc294799896 \h </w:instrText>
        </w:r>
        <w:r>
          <w:rPr>
            <w:noProof/>
            <w:webHidden/>
          </w:rPr>
        </w:r>
        <w:r>
          <w:rPr>
            <w:noProof/>
            <w:webHidden/>
          </w:rPr>
          <w:fldChar w:fldCharType="separate"/>
        </w:r>
        <w:r>
          <w:rPr>
            <w:noProof/>
            <w:webHidden/>
          </w:rPr>
          <w:t>2-5</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897" w:history="1">
        <w:r w:rsidRPr="00BC20A4">
          <w:rPr>
            <w:rStyle w:val="Hyperlink"/>
            <w:noProof/>
          </w:rPr>
          <w:t>2.4.1</w:t>
        </w:r>
        <w:r>
          <w:rPr>
            <w:rFonts w:asciiTheme="minorHAnsi" w:eastAsiaTheme="minorEastAsia" w:hAnsiTheme="minorHAnsi" w:cstheme="minorBidi"/>
            <w:noProof/>
            <w:sz w:val="22"/>
            <w:szCs w:val="22"/>
          </w:rPr>
          <w:tab/>
        </w:r>
        <w:r w:rsidRPr="00BC20A4">
          <w:rPr>
            <w:rStyle w:val="Hyperlink"/>
            <w:noProof/>
          </w:rPr>
          <w:t>Subscription version in conflict</w:t>
        </w:r>
        <w:r>
          <w:rPr>
            <w:noProof/>
            <w:webHidden/>
          </w:rPr>
          <w:tab/>
        </w:r>
        <w:r>
          <w:rPr>
            <w:noProof/>
            <w:webHidden/>
          </w:rPr>
          <w:fldChar w:fldCharType="begin"/>
        </w:r>
        <w:r>
          <w:rPr>
            <w:noProof/>
            <w:webHidden/>
          </w:rPr>
          <w:instrText xml:space="preserve"> PAGEREF _Toc294799897 \h </w:instrText>
        </w:r>
        <w:r>
          <w:rPr>
            <w:noProof/>
            <w:webHidden/>
          </w:rPr>
        </w:r>
        <w:r>
          <w:rPr>
            <w:noProof/>
            <w:webHidden/>
          </w:rPr>
          <w:fldChar w:fldCharType="separate"/>
        </w:r>
        <w:r>
          <w:rPr>
            <w:noProof/>
            <w:webHidden/>
          </w:rPr>
          <w:t>2-5</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98" w:history="1">
        <w:r w:rsidRPr="00BC20A4">
          <w:rPr>
            <w:rStyle w:val="Hyperlink"/>
            <w:noProof/>
          </w:rPr>
          <w:t>2.4.1.1</w:t>
        </w:r>
        <w:r>
          <w:rPr>
            <w:rFonts w:asciiTheme="minorHAnsi" w:eastAsiaTheme="minorEastAsia" w:hAnsiTheme="minorHAnsi" w:cstheme="minorBidi"/>
            <w:noProof/>
            <w:sz w:val="22"/>
            <w:szCs w:val="22"/>
          </w:rPr>
          <w:tab/>
        </w:r>
        <w:r w:rsidRPr="00BC20A4">
          <w:rPr>
            <w:rStyle w:val="Hyperlink"/>
            <w:noProof/>
          </w:rPr>
          <w:t>Cancel-Pending Acknowledgment missing from new Service Provider</w:t>
        </w:r>
        <w:r>
          <w:rPr>
            <w:noProof/>
            <w:webHidden/>
          </w:rPr>
          <w:tab/>
        </w:r>
        <w:r>
          <w:rPr>
            <w:noProof/>
            <w:webHidden/>
          </w:rPr>
          <w:fldChar w:fldCharType="begin"/>
        </w:r>
        <w:r>
          <w:rPr>
            <w:noProof/>
            <w:webHidden/>
          </w:rPr>
          <w:instrText xml:space="preserve"> PAGEREF _Toc294799898 \h </w:instrText>
        </w:r>
        <w:r>
          <w:rPr>
            <w:noProof/>
            <w:webHidden/>
          </w:rPr>
        </w:r>
        <w:r>
          <w:rPr>
            <w:noProof/>
            <w:webHidden/>
          </w:rPr>
          <w:fldChar w:fldCharType="separate"/>
        </w:r>
        <w:r>
          <w:rPr>
            <w:noProof/>
            <w:webHidden/>
          </w:rPr>
          <w:t>2-5</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899" w:history="1">
        <w:r w:rsidRPr="00BC20A4">
          <w:rPr>
            <w:rStyle w:val="Hyperlink"/>
            <w:noProof/>
          </w:rPr>
          <w:t>2.4.1.2</w:t>
        </w:r>
        <w:r>
          <w:rPr>
            <w:rFonts w:asciiTheme="minorHAnsi" w:eastAsiaTheme="minorEastAsia" w:hAnsiTheme="minorHAnsi" w:cstheme="minorBidi"/>
            <w:noProof/>
            <w:sz w:val="22"/>
            <w:szCs w:val="22"/>
          </w:rPr>
          <w:tab/>
        </w:r>
        <w:r w:rsidRPr="00BC20A4">
          <w:rPr>
            <w:rStyle w:val="Hyperlink"/>
            <w:noProof/>
          </w:rPr>
          <w:t>Old Service Provider requests conflict status</w:t>
        </w:r>
        <w:r>
          <w:rPr>
            <w:noProof/>
            <w:webHidden/>
          </w:rPr>
          <w:tab/>
        </w:r>
        <w:r>
          <w:rPr>
            <w:noProof/>
            <w:webHidden/>
          </w:rPr>
          <w:fldChar w:fldCharType="begin"/>
        </w:r>
        <w:r>
          <w:rPr>
            <w:noProof/>
            <w:webHidden/>
          </w:rPr>
          <w:instrText xml:space="preserve"> PAGEREF _Toc294799899 \h </w:instrText>
        </w:r>
        <w:r>
          <w:rPr>
            <w:noProof/>
            <w:webHidden/>
          </w:rPr>
        </w:r>
        <w:r>
          <w:rPr>
            <w:noProof/>
            <w:webHidden/>
          </w:rPr>
          <w:fldChar w:fldCharType="separate"/>
        </w:r>
        <w:r>
          <w:rPr>
            <w:noProof/>
            <w:webHidden/>
          </w:rPr>
          <w:t>2-5</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900" w:history="1">
        <w:r w:rsidRPr="00BC20A4">
          <w:rPr>
            <w:rStyle w:val="Hyperlink"/>
            <w:noProof/>
          </w:rPr>
          <w:t>2.4.1.3</w:t>
        </w:r>
        <w:r>
          <w:rPr>
            <w:rFonts w:asciiTheme="minorHAnsi" w:eastAsiaTheme="minorEastAsia" w:hAnsiTheme="minorHAnsi" w:cstheme="minorBidi"/>
            <w:noProof/>
            <w:sz w:val="22"/>
            <w:szCs w:val="22"/>
          </w:rPr>
          <w:tab/>
        </w:r>
        <w:r w:rsidRPr="00BC20A4">
          <w:rPr>
            <w:rStyle w:val="Hyperlink"/>
            <w:noProof/>
          </w:rPr>
          <w:t>Change of status upon problem notification</w:t>
        </w:r>
        <w:r>
          <w:rPr>
            <w:noProof/>
            <w:webHidden/>
          </w:rPr>
          <w:tab/>
        </w:r>
        <w:r>
          <w:rPr>
            <w:noProof/>
            <w:webHidden/>
          </w:rPr>
          <w:fldChar w:fldCharType="begin"/>
        </w:r>
        <w:r>
          <w:rPr>
            <w:noProof/>
            <w:webHidden/>
          </w:rPr>
          <w:instrText xml:space="preserve"> PAGEREF _Toc294799900 \h </w:instrText>
        </w:r>
        <w:r>
          <w:rPr>
            <w:noProof/>
            <w:webHidden/>
          </w:rPr>
        </w:r>
        <w:r>
          <w:rPr>
            <w:noProof/>
            <w:webHidden/>
          </w:rPr>
          <w:fldChar w:fldCharType="separate"/>
        </w:r>
        <w:r>
          <w:rPr>
            <w:noProof/>
            <w:webHidden/>
          </w:rPr>
          <w:t>2-5</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901" w:history="1">
        <w:r w:rsidRPr="00BC20A4">
          <w:rPr>
            <w:rStyle w:val="Hyperlink"/>
            <w:noProof/>
          </w:rPr>
          <w:t>2.4.1.4</w:t>
        </w:r>
        <w:r>
          <w:rPr>
            <w:rFonts w:asciiTheme="minorHAnsi" w:eastAsiaTheme="minorEastAsia" w:hAnsiTheme="minorHAnsi" w:cstheme="minorBidi"/>
            <w:noProof/>
            <w:sz w:val="22"/>
            <w:szCs w:val="22"/>
          </w:rPr>
          <w:tab/>
        </w:r>
        <w:r w:rsidRPr="00BC20A4">
          <w:rPr>
            <w:rStyle w:val="Hyperlink"/>
            <w:noProof/>
          </w:rPr>
          <w:t>Change of status upon Old Service Provider non-concurrence</w:t>
        </w:r>
        <w:r>
          <w:rPr>
            <w:noProof/>
            <w:webHidden/>
          </w:rPr>
          <w:tab/>
        </w:r>
        <w:r>
          <w:rPr>
            <w:noProof/>
            <w:webHidden/>
          </w:rPr>
          <w:fldChar w:fldCharType="begin"/>
        </w:r>
        <w:r>
          <w:rPr>
            <w:noProof/>
            <w:webHidden/>
          </w:rPr>
          <w:instrText xml:space="preserve"> PAGEREF _Toc294799901 \h </w:instrText>
        </w:r>
        <w:r>
          <w:rPr>
            <w:noProof/>
            <w:webHidden/>
          </w:rPr>
        </w:r>
        <w:r>
          <w:rPr>
            <w:noProof/>
            <w:webHidden/>
          </w:rPr>
          <w:fldChar w:fldCharType="separate"/>
        </w:r>
        <w:r>
          <w:rPr>
            <w:noProof/>
            <w:webHidden/>
          </w:rPr>
          <w:t>2-6</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902" w:history="1">
        <w:r w:rsidRPr="00BC20A4">
          <w:rPr>
            <w:rStyle w:val="Hyperlink"/>
            <w:noProof/>
          </w:rPr>
          <w:t>2.4.1.5</w:t>
        </w:r>
        <w:r>
          <w:rPr>
            <w:rFonts w:asciiTheme="minorHAnsi" w:eastAsiaTheme="minorEastAsia" w:hAnsiTheme="minorHAnsi" w:cstheme="minorBidi"/>
            <w:noProof/>
            <w:sz w:val="22"/>
            <w:szCs w:val="22"/>
          </w:rPr>
          <w:tab/>
        </w:r>
        <w:r w:rsidRPr="00BC20A4">
          <w:rPr>
            <w:rStyle w:val="Hyperlink"/>
            <w:noProof/>
          </w:rPr>
          <w:t>Change of status upon New Service Provider non-concurrence</w:t>
        </w:r>
        <w:r>
          <w:rPr>
            <w:noProof/>
            <w:webHidden/>
          </w:rPr>
          <w:tab/>
        </w:r>
        <w:r>
          <w:rPr>
            <w:noProof/>
            <w:webHidden/>
          </w:rPr>
          <w:fldChar w:fldCharType="begin"/>
        </w:r>
        <w:r>
          <w:rPr>
            <w:noProof/>
            <w:webHidden/>
          </w:rPr>
          <w:instrText xml:space="preserve"> PAGEREF _Toc294799902 \h </w:instrText>
        </w:r>
        <w:r>
          <w:rPr>
            <w:noProof/>
            <w:webHidden/>
          </w:rPr>
        </w:r>
        <w:r>
          <w:rPr>
            <w:noProof/>
            <w:webHidden/>
          </w:rPr>
          <w:fldChar w:fldCharType="separate"/>
        </w:r>
        <w:r>
          <w:rPr>
            <w:noProof/>
            <w:webHidden/>
          </w:rPr>
          <w:t>2-6</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03" w:history="1">
        <w:r w:rsidRPr="00BC20A4">
          <w:rPr>
            <w:rStyle w:val="Hyperlink"/>
            <w:noProof/>
          </w:rPr>
          <w:t>2.4.2</w:t>
        </w:r>
        <w:r>
          <w:rPr>
            <w:rFonts w:asciiTheme="minorHAnsi" w:eastAsiaTheme="minorEastAsia" w:hAnsiTheme="minorHAnsi" w:cstheme="minorBidi"/>
            <w:noProof/>
            <w:sz w:val="22"/>
            <w:szCs w:val="22"/>
          </w:rPr>
          <w:tab/>
        </w:r>
        <w:r w:rsidRPr="00BC20A4">
          <w:rPr>
            <w:rStyle w:val="Hyperlink"/>
            <w:noProof/>
          </w:rPr>
          <w:t>New Service Provider coordinates conflict resolution activities</w:t>
        </w:r>
        <w:r>
          <w:rPr>
            <w:noProof/>
            <w:webHidden/>
          </w:rPr>
          <w:tab/>
        </w:r>
        <w:r>
          <w:rPr>
            <w:noProof/>
            <w:webHidden/>
          </w:rPr>
          <w:fldChar w:fldCharType="begin"/>
        </w:r>
        <w:r>
          <w:rPr>
            <w:noProof/>
            <w:webHidden/>
          </w:rPr>
          <w:instrText xml:space="preserve"> PAGEREF _Toc294799903 \h </w:instrText>
        </w:r>
        <w:r>
          <w:rPr>
            <w:noProof/>
            <w:webHidden/>
          </w:rPr>
        </w:r>
        <w:r>
          <w:rPr>
            <w:noProof/>
            <w:webHidden/>
          </w:rPr>
          <w:fldChar w:fldCharType="separate"/>
        </w:r>
        <w:r>
          <w:rPr>
            <w:noProof/>
            <w:webHidden/>
          </w:rPr>
          <w:t>2-6</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904" w:history="1">
        <w:r w:rsidRPr="00BC20A4">
          <w:rPr>
            <w:rStyle w:val="Hyperlink"/>
            <w:noProof/>
          </w:rPr>
          <w:t>2.4.2.1</w:t>
        </w:r>
        <w:r>
          <w:rPr>
            <w:rFonts w:asciiTheme="minorHAnsi" w:eastAsiaTheme="minorEastAsia" w:hAnsiTheme="minorHAnsi" w:cstheme="minorBidi"/>
            <w:noProof/>
            <w:sz w:val="22"/>
            <w:szCs w:val="22"/>
          </w:rPr>
          <w:tab/>
        </w:r>
        <w:r w:rsidRPr="00BC20A4">
          <w:rPr>
            <w:rStyle w:val="Hyperlink"/>
            <w:noProof/>
          </w:rPr>
          <w:t>Cancel pending notification</w:t>
        </w:r>
        <w:r>
          <w:rPr>
            <w:noProof/>
            <w:webHidden/>
          </w:rPr>
          <w:tab/>
        </w:r>
        <w:r>
          <w:rPr>
            <w:noProof/>
            <w:webHidden/>
          </w:rPr>
          <w:fldChar w:fldCharType="begin"/>
        </w:r>
        <w:r>
          <w:rPr>
            <w:noProof/>
            <w:webHidden/>
          </w:rPr>
          <w:instrText xml:space="preserve"> PAGEREF _Toc294799904 \h </w:instrText>
        </w:r>
        <w:r>
          <w:rPr>
            <w:noProof/>
            <w:webHidden/>
          </w:rPr>
        </w:r>
        <w:r>
          <w:rPr>
            <w:noProof/>
            <w:webHidden/>
          </w:rPr>
          <w:fldChar w:fldCharType="separate"/>
        </w:r>
        <w:r>
          <w:rPr>
            <w:noProof/>
            <w:webHidden/>
          </w:rPr>
          <w:t>2-6</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05" w:history="1">
        <w:r w:rsidRPr="00BC20A4">
          <w:rPr>
            <w:rStyle w:val="Hyperlink"/>
            <w:noProof/>
          </w:rPr>
          <w:t>2.4.3</w:t>
        </w:r>
        <w:r>
          <w:rPr>
            <w:rFonts w:asciiTheme="minorHAnsi" w:eastAsiaTheme="minorEastAsia" w:hAnsiTheme="minorHAnsi" w:cstheme="minorBidi"/>
            <w:noProof/>
            <w:sz w:val="22"/>
            <w:szCs w:val="22"/>
          </w:rPr>
          <w:tab/>
        </w:r>
        <w:r w:rsidRPr="00BC20A4">
          <w:rPr>
            <w:rStyle w:val="Hyperlink"/>
            <w:noProof/>
          </w:rPr>
          <w:t>Subscription version cancellation</w:t>
        </w:r>
        <w:r>
          <w:rPr>
            <w:noProof/>
            <w:webHidden/>
          </w:rPr>
          <w:tab/>
        </w:r>
        <w:r>
          <w:rPr>
            <w:noProof/>
            <w:webHidden/>
          </w:rPr>
          <w:fldChar w:fldCharType="begin"/>
        </w:r>
        <w:r>
          <w:rPr>
            <w:noProof/>
            <w:webHidden/>
          </w:rPr>
          <w:instrText xml:space="preserve"> PAGEREF _Toc294799905 \h </w:instrText>
        </w:r>
        <w:r>
          <w:rPr>
            <w:noProof/>
            <w:webHidden/>
          </w:rPr>
        </w:r>
        <w:r>
          <w:rPr>
            <w:noProof/>
            <w:webHidden/>
          </w:rPr>
          <w:fldChar w:fldCharType="separate"/>
        </w:r>
        <w:r>
          <w:rPr>
            <w:noProof/>
            <w:webHidden/>
          </w:rPr>
          <w:t>2-7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06" w:history="1">
        <w:r w:rsidRPr="00BC20A4">
          <w:rPr>
            <w:rStyle w:val="Hyperlink"/>
            <w:noProof/>
          </w:rPr>
          <w:t>2.4.4</w:t>
        </w:r>
        <w:r>
          <w:rPr>
            <w:rFonts w:asciiTheme="minorHAnsi" w:eastAsiaTheme="minorEastAsia" w:hAnsiTheme="minorHAnsi" w:cstheme="minorBidi"/>
            <w:noProof/>
            <w:sz w:val="22"/>
            <w:szCs w:val="22"/>
          </w:rPr>
          <w:tab/>
        </w:r>
        <w:r w:rsidRPr="00BC20A4">
          <w:rPr>
            <w:rStyle w:val="Hyperlink"/>
            <w:noProof/>
          </w:rPr>
          <w:t>Conflict resolved</w:t>
        </w:r>
        <w:r>
          <w:rPr>
            <w:noProof/>
            <w:webHidden/>
          </w:rPr>
          <w:tab/>
        </w:r>
        <w:r>
          <w:rPr>
            <w:noProof/>
            <w:webHidden/>
          </w:rPr>
          <w:fldChar w:fldCharType="begin"/>
        </w:r>
        <w:r>
          <w:rPr>
            <w:noProof/>
            <w:webHidden/>
          </w:rPr>
          <w:instrText xml:space="preserve"> PAGEREF _Toc294799906 \h </w:instrText>
        </w:r>
        <w:r>
          <w:rPr>
            <w:noProof/>
            <w:webHidden/>
          </w:rPr>
        </w:r>
        <w:r>
          <w:rPr>
            <w:noProof/>
            <w:webHidden/>
          </w:rPr>
          <w:fldChar w:fldCharType="separate"/>
        </w:r>
        <w:r>
          <w:rPr>
            <w:noProof/>
            <w:webHidden/>
          </w:rPr>
          <w:t>2-7</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07" w:history="1">
        <w:r w:rsidRPr="00BC20A4">
          <w:rPr>
            <w:rStyle w:val="Hyperlink"/>
            <w:noProof/>
          </w:rPr>
          <w:t>2.5</w:t>
        </w:r>
        <w:r>
          <w:rPr>
            <w:rFonts w:asciiTheme="minorHAnsi" w:eastAsiaTheme="minorEastAsia" w:hAnsiTheme="minorHAnsi" w:cstheme="minorBidi"/>
            <w:b w:val="0"/>
            <w:noProof/>
            <w:sz w:val="22"/>
            <w:szCs w:val="22"/>
          </w:rPr>
          <w:tab/>
        </w:r>
        <w:r w:rsidRPr="00BC20A4">
          <w:rPr>
            <w:rStyle w:val="Hyperlink"/>
            <w:noProof/>
          </w:rPr>
          <w:t>Disaster Recovery and Backup Process</w:t>
        </w:r>
        <w:r>
          <w:rPr>
            <w:noProof/>
            <w:webHidden/>
          </w:rPr>
          <w:tab/>
        </w:r>
        <w:r>
          <w:rPr>
            <w:noProof/>
            <w:webHidden/>
          </w:rPr>
          <w:fldChar w:fldCharType="begin"/>
        </w:r>
        <w:r>
          <w:rPr>
            <w:noProof/>
            <w:webHidden/>
          </w:rPr>
          <w:instrText xml:space="preserve"> PAGEREF _Toc294799907 \h </w:instrText>
        </w:r>
        <w:r>
          <w:rPr>
            <w:noProof/>
            <w:webHidden/>
          </w:rPr>
        </w:r>
        <w:r>
          <w:rPr>
            <w:noProof/>
            <w:webHidden/>
          </w:rPr>
          <w:fldChar w:fldCharType="separate"/>
        </w:r>
        <w:r>
          <w:rPr>
            <w:noProof/>
            <w:webHidden/>
          </w:rPr>
          <w:t>2-7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08" w:history="1">
        <w:r w:rsidRPr="00BC20A4">
          <w:rPr>
            <w:rStyle w:val="Hyperlink"/>
            <w:noProof/>
          </w:rPr>
          <w:t>2.5.1</w:t>
        </w:r>
        <w:r>
          <w:rPr>
            <w:rFonts w:asciiTheme="minorHAnsi" w:eastAsiaTheme="minorEastAsia" w:hAnsiTheme="minorHAnsi" w:cstheme="minorBidi"/>
            <w:noProof/>
            <w:sz w:val="22"/>
            <w:szCs w:val="22"/>
          </w:rPr>
          <w:tab/>
        </w:r>
        <w:r w:rsidRPr="00BC20A4">
          <w:rPr>
            <w:rStyle w:val="Hyperlink"/>
            <w:noProof/>
          </w:rPr>
          <w:t>NPAC personnel determine downtime requirement</w:t>
        </w:r>
        <w:r>
          <w:rPr>
            <w:noProof/>
            <w:webHidden/>
          </w:rPr>
          <w:tab/>
        </w:r>
        <w:r>
          <w:rPr>
            <w:noProof/>
            <w:webHidden/>
          </w:rPr>
          <w:fldChar w:fldCharType="begin"/>
        </w:r>
        <w:r>
          <w:rPr>
            <w:noProof/>
            <w:webHidden/>
          </w:rPr>
          <w:instrText xml:space="preserve"> PAGEREF _Toc294799908 \h </w:instrText>
        </w:r>
        <w:r>
          <w:rPr>
            <w:noProof/>
            <w:webHidden/>
          </w:rPr>
        </w:r>
        <w:r>
          <w:rPr>
            <w:noProof/>
            <w:webHidden/>
          </w:rPr>
          <w:fldChar w:fldCharType="separate"/>
        </w:r>
        <w:r>
          <w:rPr>
            <w:noProof/>
            <w:webHidden/>
          </w:rPr>
          <w:t>2-7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09" w:history="1">
        <w:r w:rsidRPr="00BC20A4">
          <w:rPr>
            <w:rStyle w:val="Hyperlink"/>
            <w:noProof/>
          </w:rPr>
          <w:t>2.5.2</w:t>
        </w:r>
        <w:r>
          <w:rPr>
            <w:rFonts w:asciiTheme="minorHAnsi" w:eastAsiaTheme="minorEastAsia" w:hAnsiTheme="minorHAnsi" w:cstheme="minorBidi"/>
            <w:noProof/>
            <w:sz w:val="22"/>
            <w:szCs w:val="22"/>
          </w:rPr>
          <w:tab/>
        </w:r>
        <w:r w:rsidRPr="00BC20A4">
          <w:rPr>
            <w:rStyle w:val="Hyperlink"/>
            <w:noProof/>
          </w:rPr>
          <w:t>NPAC notifies Service Providers of switch to backup NPAC and start of cutover quiet period</w:t>
        </w:r>
        <w:r>
          <w:rPr>
            <w:noProof/>
            <w:webHidden/>
          </w:rPr>
          <w:tab/>
        </w:r>
        <w:r>
          <w:rPr>
            <w:noProof/>
            <w:webHidden/>
          </w:rPr>
          <w:fldChar w:fldCharType="begin"/>
        </w:r>
        <w:r>
          <w:rPr>
            <w:noProof/>
            <w:webHidden/>
          </w:rPr>
          <w:instrText xml:space="preserve"> PAGEREF _Toc294799909 \h </w:instrText>
        </w:r>
        <w:r>
          <w:rPr>
            <w:noProof/>
            <w:webHidden/>
          </w:rPr>
        </w:r>
        <w:r>
          <w:rPr>
            <w:noProof/>
            <w:webHidden/>
          </w:rPr>
          <w:fldChar w:fldCharType="separate"/>
        </w:r>
        <w:r>
          <w:rPr>
            <w:noProof/>
            <w:webHidden/>
          </w:rPr>
          <w:t>2-7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10" w:history="1">
        <w:r w:rsidRPr="00BC20A4">
          <w:rPr>
            <w:rStyle w:val="Hyperlink"/>
            <w:noProof/>
          </w:rPr>
          <w:t>2.5.3</w:t>
        </w:r>
        <w:r>
          <w:rPr>
            <w:rFonts w:asciiTheme="minorHAnsi" w:eastAsiaTheme="minorEastAsia" w:hAnsiTheme="minorHAnsi" w:cstheme="minorBidi"/>
            <w:noProof/>
            <w:sz w:val="22"/>
            <w:szCs w:val="22"/>
          </w:rPr>
          <w:tab/>
        </w:r>
        <w:r w:rsidRPr="00BC20A4">
          <w:rPr>
            <w:rStyle w:val="Hyperlink"/>
            <w:noProof/>
          </w:rPr>
          <w:t>Service providers connect to backup NPAC</w:t>
        </w:r>
        <w:r>
          <w:rPr>
            <w:noProof/>
            <w:webHidden/>
          </w:rPr>
          <w:tab/>
        </w:r>
        <w:r>
          <w:rPr>
            <w:noProof/>
            <w:webHidden/>
          </w:rPr>
          <w:fldChar w:fldCharType="begin"/>
        </w:r>
        <w:r>
          <w:rPr>
            <w:noProof/>
            <w:webHidden/>
          </w:rPr>
          <w:instrText xml:space="preserve"> PAGEREF _Toc294799910 \h </w:instrText>
        </w:r>
        <w:r>
          <w:rPr>
            <w:noProof/>
            <w:webHidden/>
          </w:rPr>
        </w:r>
        <w:r>
          <w:rPr>
            <w:noProof/>
            <w:webHidden/>
          </w:rPr>
          <w:fldChar w:fldCharType="separate"/>
        </w:r>
        <w:r>
          <w:rPr>
            <w:noProof/>
            <w:webHidden/>
          </w:rPr>
          <w:t>2-7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11" w:history="1">
        <w:r w:rsidRPr="00BC20A4">
          <w:rPr>
            <w:rStyle w:val="Hyperlink"/>
            <w:noProof/>
          </w:rPr>
          <w:t>2.5.4</w:t>
        </w:r>
        <w:r>
          <w:rPr>
            <w:rFonts w:asciiTheme="minorHAnsi" w:eastAsiaTheme="minorEastAsia" w:hAnsiTheme="minorHAnsi" w:cstheme="minorBidi"/>
            <w:noProof/>
            <w:sz w:val="22"/>
            <w:szCs w:val="22"/>
          </w:rPr>
          <w:tab/>
        </w:r>
        <w:r w:rsidRPr="00BC20A4">
          <w:rPr>
            <w:rStyle w:val="Hyperlink"/>
            <w:noProof/>
          </w:rPr>
          <w:t>Backup NPAC notifies Service Providers of application availability and end of cutover quiet period</w:t>
        </w:r>
        <w:r>
          <w:rPr>
            <w:noProof/>
            <w:webHidden/>
          </w:rPr>
          <w:tab/>
        </w:r>
        <w:r>
          <w:rPr>
            <w:noProof/>
            <w:webHidden/>
          </w:rPr>
          <w:fldChar w:fldCharType="begin"/>
        </w:r>
        <w:r>
          <w:rPr>
            <w:noProof/>
            <w:webHidden/>
          </w:rPr>
          <w:instrText xml:space="preserve"> PAGEREF _Toc294799911 \h </w:instrText>
        </w:r>
        <w:r>
          <w:rPr>
            <w:noProof/>
            <w:webHidden/>
          </w:rPr>
        </w:r>
        <w:r>
          <w:rPr>
            <w:noProof/>
            <w:webHidden/>
          </w:rPr>
          <w:fldChar w:fldCharType="separate"/>
        </w:r>
        <w:r>
          <w:rPr>
            <w:noProof/>
            <w:webHidden/>
          </w:rPr>
          <w:t>2-7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12" w:history="1">
        <w:r w:rsidRPr="00BC20A4">
          <w:rPr>
            <w:rStyle w:val="Hyperlink"/>
            <w:noProof/>
          </w:rPr>
          <w:t>2.5.5</w:t>
        </w:r>
        <w:r>
          <w:rPr>
            <w:rFonts w:asciiTheme="minorHAnsi" w:eastAsiaTheme="minorEastAsia" w:hAnsiTheme="minorHAnsi" w:cstheme="minorBidi"/>
            <w:noProof/>
            <w:sz w:val="22"/>
            <w:szCs w:val="22"/>
          </w:rPr>
          <w:tab/>
        </w:r>
        <w:r w:rsidRPr="00BC20A4">
          <w:rPr>
            <w:rStyle w:val="Hyperlink"/>
            <w:noProof/>
          </w:rPr>
          <w:t>Service providers conduct business using backup NPAC</w:t>
        </w:r>
        <w:r>
          <w:rPr>
            <w:noProof/>
            <w:webHidden/>
          </w:rPr>
          <w:tab/>
        </w:r>
        <w:r>
          <w:rPr>
            <w:noProof/>
            <w:webHidden/>
          </w:rPr>
          <w:fldChar w:fldCharType="begin"/>
        </w:r>
        <w:r>
          <w:rPr>
            <w:noProof/>
            <w:webHidden/>
          </w:rPr>
          <w:instrText xml:space="preserve"> PAGEREF _Toc294799912 \h </w:instrText>
        </w:r>
        <w:r>
          <w:rPr>
            <w:noProof/>
            <w:webHidden/>
          </w:rPr>
        </w:r>
        <w:r>
          <w:rPr>
            <w:noProof/>
            <w:webHidden/>
          </w:rPr>
          <w:fldChar w:fldCharType="separate"/>
        </w:r>
        <w:r>
          <w:rPr>
            <w:noProof/>
            <w:webHidden/>
          </w:rPr>
          <w:t>2-8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13" w:history="1">
        <w:r w:rsidRPr="00BC20A4">
          <w:rPr>
            <w:rStyle w:val="Hyperlink"/>
            <w:noProof/>
          </w:rPr>
          <w:t>2.5.6</w:t>
        </w:r>
        <w:r>
          <w:rPr>
            <w:rFonts w:asciiTheme="minorHAnsi" w:eastAsiaTheme="minorEastAsia" w:hAnsiTheme="minorHAnsi" w:cstheme="minorBidi"/>
            <w:noProof/>
            <w:sz w:val="22"/>
            <w:szCs w:val="22"/>
          </w:rPr>
          <w:tab/>
        </w:r>
        <w:r w:rsidRPr="00BC20A4">
          <w:rPr>
            <w:rStyle w:val="Hyperlink"/>
            <w:noProof/>
          </w:rPr>
          <w:t>Backup NPAC notifies Service Providers of switch to primary NPAC and start of cutover quiet period</w:t>
        </w:r>
        <w:r>
          <w:rPr>
            <w:noProof/>
            <w:webHidden/>
          </w:rPr>
          <w:tab/>
        </w:r>
        <w:r>
          <w:rPr>
            <w:noProof/>
            <w:webHidden/>
          </w:rPr>
          <w:fldChar w:fldCharType="begin"/>
        </w:r>
        <w:r>
          <w:rPr>
            <w:noProof/>
            <w:webHidden/>
          </w:rPr>
          <w:instrText xml:space="preserve"> PAGEREF _Toc294799913 \h </w:instrText>
        </w:r>
        <w:r>
          <w:rPr>
            <w:noProof/>
            <w:webHidden/>
          </w:rPr>
        </w:r>
        <w:r>
          <w:rPr>
            <w:noProof/>
            <w:webHidden/>
          </w:rPr>
          <w:fldChar w:fldCharType="separate"/>
        </w:r>
        <w:r>
          <w:rPr>
            <w:noProof/>
            <w:webHidden/>
          </w:rPr>
          <w:t>2-8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14" w:history="1">
        <w:r w:rsidRPr="00BC20A4">
          <w:rPr>
            <w:rStyle w:val="Hyperlink"/>
            <w:noProof/>
          </w:rPr>
          <w:t>2.5.7</w:t>
        </w:r>
        <w:r>
          <w:rPr>
            <w:rFonts w:asciiTheme="minorHAnsi" w:eastAsiaTheme="minorEastAsia" w:hAnsiTheme="minorHAnsi" w:cstheme="minorBidi"/>
            <w:noProof/>
            <w:sz w:val="22"/>
            <w:szCs w:val="22"/>
          </w:rPr>
          <w:tab/>
        </w:r>
        <w:r w:rsidRPr="00BC20A4">
          <w:rPr>
            <w:rStyle w:val="Hyperlink"/>
            <w:noProof/>
          </w:rPr>
          <w:t>Service providers reconnect to primary NPAC</w:t>
        </w:r>
        <w:r>
          <w:rPr>
            <w:noProof/>
            <w:webHidden/>
          </w:rPr>
          <w:tab/>
        </w:r>
        <w:r>
          <w:rPr>
            <w:noProof/>
            <w:webHidden/>
          </w:rPr>
          <w:fldChar w:fldCharType="begin"/>
        </w:r>
        <w:r>
          <w:rPr>
            <w:noProof/>
            <w:webHidden/>
          </w:rPr>
          <w:instrText xml:space="preserve"> PAGEREF _Toc294799914 \h </w:instrText>
        </w:r>
        <w:r>
          <w:rPr>
            <w:noProof/>
            <w:webHidden/>
          </w:rPr>
        </w:r>
        <w:r>
          <w:rPr>
            <w:noProof/>
            <w:webHidden/>
          </w:rPr>
          <w:fldChar w:fldCharType="separate"/>
        </w:r>
        <w:r>
          <w:rPr>
            <w:noProof/>
            <w:webHidden/>
          </w:rPr>
          <w:t>2-8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15" w:history="1">
        <w:r w:rsidRPr="00BC20A4">
          <w:rPr>
            <w:rStyle w:val="Hyperlink"/>
            <w:noProof/>
          </w:rPr>
          <w:t>2.5.8</w:t>
        </w:r>
        <w:r>
          <w:rPr>
            <w:rFonts w:asciiTheme="minorHAnsi" w:eastAsiaTheme="minorEastAsia" w:hAnsiTheme="minorHAnsi" w:cstheme="minorBidi"/>
            <w:noProof/>
            <w:sz w:val="22"/>
            <w:szCs w:val="22"/>
          </w:rPr>
          <w:tab/>
        </w:r>
        <w:r w:rsidRPr="00BC20A4">
          <w:rPr>
            <w:rStyle w:val="Hyperlink"/>
            <w:noProof/>
          </w:rPr>
          <w:t>Primary NPAC notifies Service Providers of availability and end of cutover quiet period</w:t>
        </w:r>
        <w:r>
          <w:rPr>
            <w:noProof/>
            <w:webHidden/>
          </w:rPr>
          <w:tab/>
        </w:r>
        <w:r>
          <w:rPr>
            <w:noProof/>
            <w:webHidden/>
          </w:rPr>
          <w:fldChar w:fldCharType="begin"/>
        </w:r>
        <w:r>
          <w:rPr>
            <w:noProof/>
            <w:webHidden/>
          </w:rPr>
          <w:instrText xml:space="preserve"> PAGEREF _Toc294799915 \h </w:instrText>
        </w:r>
        <w:r>
          <w:rPr>
            <w:noProof/>
            <w:webHidden/>
          </w:rPr>
        </w:r>
        <w:r>
          <w:rPr>
            <w:noProof/>
            <w:webHidden/>
          </w:rPr>
          <w:fldChar w:fldCharType="separate"/>
        </w:r>
        <w:r>
          <w:rPr>
            <w:noProof/>
            <w:webHidden/>
          </w:rPr>
          <w:t>2-8</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16" w:history="1">
        <w:r w:rsidRPr="00BC20A4">
          <w:rPr>
            <w:rStyle w:val="Hyperlink"/>
            <w:noProof/>
          </w:rPr>
          <w:t>2.6</w:t>
        </w:r>
        <w:r>
          <w:rPr>
            <w:rFonts w:asciiTheme="minorHAnsi" w:eastAsiaTheme="minorEastAsia" w:hAnsiTheme="minorHAnsi" w:cstheme="minorBidi"/>
            <w:b w:val="0"/>
            <w:noProof/>
            <w:sz w:val="22"/>
            <w:szCs w:val="22"/>
          </w:rPr>
          <w:tab/>
        </w:r>
        <w:r w:rsidRPr="00BC20A4">
          <w:rPr>
            <w:rStyle w:val="Hyperlink"/>
            <w:noProof/>
          </w:rPr>
          <w:t>Service Order Cancellation Process</w:t>
        </w:r>
        <w:r>
          <w:rPr>
            <w:noProof/>
            <w:webHidden/>
          </w:rPr>
          <w:tab/>
        </w:r>
        <w:r>
          <w:rPr>
            <w:noProof/>
            <w:webHidden/>
          </w:rPr>
          <w:fldChar w:fldCharType="begin"/>
        </w:r>
        <w:r>
          <w:rPr>
            <w:noProof/>
            <w:webHidden/>
          </w:rPr>
          <w:instrText xml:space="preserve"> PAGEREF _Toc294799916 \h </w:instrText>
        </w:r>
        <w:r>
          <w:rPr>
            <w:noProof/>
            <w:webHidden/>
          </w:rPr>
        </w:r>
        <w:r>
          <w:rPr>
            <w:noProof/>
            <w:webHidden/>
          </w:rPr>
          <w:fldChar w:fldCharType="separate"/>
        </w:r>
        <w:r>
          <w:rPr>
            <w:noProof/>
            <w:webHidden/>
          </w:rPr>
          <w:t>2-8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17" w:history="1">
        <w:r w:rsidRPr="00BC20A4">
          <w:rPr>
            <w:rStyle w:val="Hyperlink"/>
            <w:noProof/>
          </w:rPr>
          <w:t>2.6.1</w:t>
        </w:r>
        <w:r>
          <w:rPr>
            <w:rFonts w:asciiTheme="minorHAnsi" w:eastAsiaTheme="minorEastAsia" w:hAnsiTheme="minorHAnsi" w:cstheme="minorBidi"/>
            <w:noProof/>
            <w:sz w:val="22"/>
            <w:szCs w:val="22"/>
          </w:rPr>
          <w:tab/>
        </w:r>
        <w:r w:rsidRPr="00BC20A4">
          <w:rPr>
            <w:rStyle w:val="Hyperlink"/>
            <w:noProof/>
          </w:rPr>
          <w:t>Service Provider issues service order cancellation</w:t>
        </w:r>
        <w:r>
          <w:rPr>
            <w:noProof/>
            <w:webHidden/>
          </w:rPr>
          <w:tab/>
        </w:r>
        <w:r>
          <w:rPr>
            <w:noProof/>
            <w:webHidden/>
          </w:rPr>
          <w:fldChar w:fldCharType="begin"/>
        </w:r>
        <w:r>
          <w:rPr>
            <w:noProof/>
            <w:webHidden/>
          </w:rPr>
          <w:instrText xml:space="preserve"> PAGEREF _Toc294799917 \h </w:instrText>
        </w:r>
        <w:r>
          <w:rPr>
            <w:noProof/>
            <w:webHidden/>
          </w:rPr>
        </w:r>
        <w:r>
          <w:rPr>
            <w:noProof/>
            <w:webHidden/>
          </w:rPr>
          <w:fldChar w:fldCharType="separate"/>
        </w:r>
        <w:r>
          <w:rPr>
            <w:noProof/>
            <w:webHidden/>
          </w:rPr>
          <w:t>2-8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18" w:history="1">
        <w:r w:rsidRPr="00BC20A4">
          <w:rPr>
            <w:rStyle w:val="Hyperlink"/>
            <w:noProof/>
          </w:rPr>
          <w:t>2.6.2</w:t>
        </w:r>
        <w:r>
          <w:rPr>
            <w:rFonts w:asciiTheme="minorHAnsi" w:eastAsiaTheme="minorEastAsia" w:hAnsiTheme="minorHAnsi" w:cstheme="minorBidi"/>
            <w:noProof/>
            <w:sz w:val="22"/>
            <w:szCs w:val="22"/>
          </w:rPr>
          <w:tab/>
        </w:r>
        <w:r w:rsidRPr="00BC20A4">
          <w:rPr>
            <w:rStyle w:val="Hyperlink"/>
            <w:noProof/>
          </w:rPr>
          <w:t>Service provider cancels an un-concurred Subscription Version</w:t>
        </w:r>
        <w:r>
          <w:rPr>
            <w:noProof/>
            <w:webHidden/>
          </w:rPr>
          <w:tab/>
        </w:r>
        <w:r>
          <w:rPr>
            <w:noProof/>
            <w:webHidden/>
          </w:rPr>
          <w:fldChar w:fldCharType="begin"/>
        </w:r>
        <w:r>
          <w:rPr>
            <w:noProof/>
            <w:webHidden/>
          </w:rPr>
          <w:instrText xml:space="preserve"> PAGEREF _Toc294799918 \h </w:instrText>
        </w:r>
        <w:r>
          <w:rPr>
            <w:noProof/>
            <w:webHidden/>
          </w:rPr>
        </w:r>
        <w:r>
          <w:rPr>
            <w:noProof/>
            <w:webHidden/>
          </w:rPr>
          <w:fldChar w:fldCharType="separate"/>
        </w:r>
        <w:r>
          <w:rPr>
            <w:noProof/>
            <w:webHidden/>
          </w:rPr>
          <w:t>2-8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19" w:history="1">
        <w:r w:rsidRPr="00BC20A4">
          <w:rPr>
            <w:rStyle w:val="Hyperlink"/>
            <w:noProof/>
          </w:rPr>
          <w:t>2.6.3</w:t>
        </w:r>
        <w:r>
          <w:rPr>
            <w:rFonts w:asciiTheme="minorHAnsi" w:eastAsiaTheme="minorEastAsia" w:hAnsiTheme="minorHAnsi" w:cstheme="minorBidi"/>
            <w:noProof/>
            <w:sz w:val="22"/>
            <w:szCs w:val="22"/>
          </w:rPr>
          <w:tab/>
        </w:r>
        <w:r w:rsidRPr="00BC20A4">
          <w:rPr>
            <w:rStyle w:val="Hyperlink"/>
            <w:noProof/>
          </w:rPr>
          <w:t>NPAC requests missing acknowledgment from Service Provider</w:t>
        </w:r>
        <w:r>
          <w:rPr>
            <w:noProof/>
            <w:webHidden/>
          </w:rPr>
          <w:tab/>
        </w:r>
        <w:r>
          <w:rPr>
            <w:noProof/>
            <w:webHidden/>
          </w:rPr>
          <w:fldChar w:fldCharType="begin"/>
        </w:r>
        <w:r>
          <w:rPr>
            <w:noProof/>
            <w:webHidden/>
          </w:rPr>
          <w:instrText xml:space="preserve"> PAGEREF _Toc294799919 \h </w:instrText>
        </w:r>
        <w:r>
          <w:rPr>
            <w:noProof/>
            <w:webHidden/>
          </w:rPr>
        </w:r>
        <w:r>
          <w:rPr>
            <w:noProof/>
            <w:webHidden/>
          </w:rPr>
          <w:fldChar w:fldCharType="separate"/>
        </w:r>
        <w:r>
          <w:rPr>
            <w:noProof/>
            <w:webHidden/>
          </w:rPr>
          <w:t>2-8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20" w:history="1">
        <w:r w:rsidRPr="00BC20A4">
          <w:rPr>
            <w:rStyle w:val="Hyperlink"/>
            <w:noProof/>
          </w:rPr>
          <w:t>2.6.4</w:t>
        </w:r>
        <w:r>
          <w:rPr>
            <w:rFonts w:asciiTheme="minorHAnsi" w:eastAsiaTheme="minorEastAsia" w:hAnsiTheme="minorHAnsi" w:cstheme="minorBidi"/>
            <w:noProof/>
            <w:sz w:val="22"/>
            <w:szCs w:val="22"/>
          </w:rPr>
          <w:tab/>
        </w:r>
        <w:r w:rsidRPr="00BC20A4">
          <w:rPr>
            <w:rStyle w:val="Hyperlink"/>
            <w:noProof/>
          </w:rPr>
          <w:t>NPAC cancels the Subscription Version and notifies both Service Providers</w:t>
        </w:r>
        <w:r>
          <w:rPr>
            <w:noProof/>
            <w:webHidden/>
          </w:rPr>
          <w:tab/>
        </w:r>
        <w:r>
          <w:rPr>
            <w:noProof/>
            <w:webHidden/>
          </w:rPr>
          <w:fldChar w:fldCharType="begin"/>
        </w:r>
        <w:r>
          <w:rPr>
            <w:noProof/>
            <w:webHidden/>
          </w:rPr>
          <w:instrText xml:space="preserve"> PAGEREF _Toc294799920 \h </w:instrText>
        </w:r>
        <w:r>
          <w:rPr>
            <w:noProof/>
            <w:webHidden/>
          </w:rPr>
        </w:r>
        <w:r>
          <w:rPr>
            <w:noProof/>
            <w:webHidden/>
          </w:rPr>
          <w:fldChar w:fldCharType="separate"/>
        </w:r>
        <w:r>
          <w:rPr>
            <w:noProof/>
            <w:webHidden/>
          </w:rPr>
          <w:t>2-9</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21" w:history="1">
        <w:r w:rsidRPr="00BC20A4">
          <w:rPr>
            <w:rStyle w:val="Hyperlink"/>
            <w:noProof/>
          </w:rPr>
          <w:t>2.7</w:t>
        </w:r>
        <w:r>
          <w:rPr>
            <w:rFonts w:asciiTheme="minorHAnsi" w:eastAsiaTheme="minorEastAsia" w:hAnsiTheme="minorHAnsi" w:cstheme="minorBidi"/>
            <w:b w:val="0"/>
            <w:noProof/>
            <w:sz w:val="22"/>
            <w:szCs w:val="22"/>
          </w:rPr>
          <w:tab/>
        </w:r>
        <w:r w:rsidRPr="00BC20A4">
          <w:rPr>
            <w:rStyle w:val="Hyperlink"/>
            <w:noProof/>
          </w:rPr>
          <w:t>Audit Request Process</w:t>
        </w:r>
        <w:r>
          <w:rPr>
            <w:noProof/>
            <w:webHidden/>
          </w:rPr>
          <w:tab/>
        </w:r>
        <w:r>
          <w:rPr>
            <w:noProof/>
            <w:webHidden/>
          </w:rPr>
          <w:fldChar w:fldCharType="begin"/>
        </w:r>
        <w:r>
          <w:rPr>
            <w:noProof/>
            <w:webHidden/>
          </w:rPr>
          <w:instrText xml:space="preserve"> PAGEREF _Toc294799921 \h </w:instrText>
        </w:r>
        <w:r>
          <w:rPr>
            <w:noProof/>
            <w:webHidden/>
          </w:rPr>
        </w:r>
        <w:r>
          <w:rPr>
            <w:noProof/>
            <w:webHidden/>
          </w:rPr>
          <w:fldChar w:fldCharType="separate"/>
        </w:r>
        <w:r>
          <w:rPr>
            <w:noProof/>
            <w:webHidden/>
          </w:rPr>
          <w:t>2-9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22" w:history="1">
        <w:r w:rsidRPr="00BC20A4">
          <w:rPr>
            <w:rStyle w:val="Hyperlink"/>
            <w:noProof/>
          </w:rPr>
          <w:t>2.7.1</w:t>
        </w:r>
        <w:r>
          <w:rPr>
            <w:rFonts w:asciiTheme="minorHAnsi" w:eastAsiaTheme="minorEastAsia" w:hAnsiTheme="minorHAnsi" w:cstheme="minorBidi"/>
            <w:noProof/>
            <w:sz w:val="22"/>
            <w:szCs w:val="22"/>
          </w:rPr>
          <w:tab/>
        </w:r>
        <w:r w:rsidRPr="00BC20A4">
          <w:rPr>
            <w:rStyle w:val="Hyperlink"/>
            <w:noProof/>
          </w:rPr>
          <w:t>Service provider requests audit</w:t>
        </w:r>
        <w:r>
          <w:rPr>
            <w:noProof/>
            <w:webHidden/>
          </w:rPr>
          <w:tab/>
        </w:r>
        <w:r>
          <w:rPr>
            <w:noProof/>
            <w:webHidden/>
          </w:rPr>
          <w:fldChar w:fldCharType="begin"/>
        </w:r>
        <w:r>
          <w:rPr>
            <w:noProof/>
            <w:webHidden/>
          </w:rPr>
          <w:instrText xml:space="preserve"> PAGEREF _Toc294799922 \h </w:instrText>
        </w:r>
        <w:r>
          <w:rPr>
            <w:noProof/>
            <w:webHidden/>
          </w:rPr>
        </w:r>
        <w:r>
          <w:rPr>
            <w:noProof/>
            <w:webHidden/>
          </w:rPr>
          <w:fldChar w:fldCharType="separate"/>
        </w:r>
        <w:r>
          <w:rPr>
            <w:noProof/>
            <w:webHidden/>
          </w:rPr>
          <w:t>2-9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23" w:history="1">
        <w:r w:rsidRPr="00BC20A4">
          <w:rPr>
            <w:rStyle w:val="Hyperlink"/>
            <w:noProof/>
          </w:rPr>
          <w:t>2.7.2</w:t>
        </w:r>
        <w:r>
          <w:rPr>
            <w:rFonts w:asciiTheme="minorHAnsi" w:eastAsiaTheme="minorEastAsia" w:hAnsiTheme="minorHAnsi" w:cstheme="minorBidi"/>
            <w:noProof/>
            <w:sz w:val="22"/>
            <w:szCs w:val="22"/>
          </w:rPr>
          <w:tab/>
        </w:r>
        <w:r w:rsidRPr="00BC20A4">
          <w:rPr>
            <w:rStyle w:val="Hyperlink"/>
            <w:noProof/>
          </w:rPr>
          <w:t>NPAC SMS issues queries to appropriate Service Providers</w:t>
        </w:r>
        <w:r>
          <w:rPr>
            <w:noProof/>
            <w:webHidden/>
          </w:rPr>
          <w:tab/>
        </w:r>
        <w:r>
          <w:rPr>
            <w:noProof/>
            <w:webHidden/>
          </w:rPr>
          <w:fldChar w:fldCharType="begin"/>
        </w:r>
        <w:r>
          <w:rPr>
            <w:noProof/>
            <w:webHidden/>
          </w:rPr>
          <w:instrText xml:space="preserve"> PAGEREF _Toc294799923 \h </w:instrText>
        </w:r>
        <w:r>
          <w:rPr>
            <w:noProof/>
            <w:webHidden/>
          </w:rPr>
        </w:r>
        <w:r>
          <w:rPr>
            <w:noProof/>
            <w:webHidden/>
          </w:rPr>
          <w:fldChar w:fldCharType="separate"/>
        </w:r>
        <w:r>
          <w:rPr>
            <w:noProof/>
            <w:webHidden/>
          </w:rPr>
          <w:t>2-9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24" w:history="1">
        <w:r w:rsidRPr="00BC20A4">
          <w:rPr>
            <w:rStyle w:val="Hyperlink"/>
            <w:noProof/>
          </w:rPr>
          <w:t>2.7.3</w:t>
        </w:r>
        <w:r>
          <w:rPr>
            <w:rFonts w:asciiTheme="minorHAnsi" w:eastAsiaTheme="minorEastAsia" w:hAnsiTheme="minorHAnsi" w:cstheme="minorBidi"/>
            <w:noProof/>
            <w:sz w:val="22"/>
            <w:szCs w:val="22"/>
          </w:rPr>
          <w:tab/>
        </w:r>
        <w:r w:rsidRPr="00BC20A4">
          <w:rPr>
            <w:rStyle w:val="Hyperlink"/>
            <w:noProof/>
          </w:rPr>
          <w:t>NPAC SMS compares Subscription Version data</w:t>
        </w:r>
        <w:r>
          <w:rPr>
            <w:noProof/>
            <w:webHidden/>
          </w:rPr>
          <w:tab/>
        </w:r>
        <w:r>
          <w:rPr>
            <w:noProof/>
            <w:webHidden/>
          </w:rPr>
          <w:fldChar w:fldCharType="begin"/>
        </w:r>
        <w:r>
          <w:rPr>
            <w:noProof/>
            <w:webHidden/>
          </w:rPr>
          <w:instrText xml:space="preserve"> PAGEREF _Toc294799924 \h </w:instrText>
        </w:r>
        <w:r>
          <w:rPr>
            <w:noProof/>
            <w:webHidden/>
          </w:rPr>
        </w:r>
        <w:r>
          <w:rPr>
            <w:noProof/>
            <w:webHidden/>
          </w:rPr>
          <w:fldChar w:fldCharType="separate"/>
        </w:r>
        <w:r>
          <w:rPr>
            <w:noProof/>
            <w:webHidden/>
          </w:rPr>
          <w:t>2-9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25" w:history="1">
        <w:r w:rsidRPr="00BC20A4">
          <w:rPr>
            <w:rStyle w:val="Hyperlink"/>
            <w:noProof/>
          </w:rPr>
          <w:t>2.7.4</w:t>
        </w:r>
        <w:r>
          <w:rPr>
            <w:rFonts w:asciiTheme="minorHAnsi" w:eastAsiaTheme="minorEastAsia" w:hAnsiTheme="minorHAnsi" w:cstheme="minorBidi"/>
            <w:noProof/>
            <w:sz w:val="22"/>
            <w:szCs w:val="22"/>
          </w:rPr>
          <w:tab/>
        </w:r>
        <w:r w:rsidRPr="00BC20A4">
          <w:rPr>
            <w:rStyle w:val="Hyperlink"/>
            <w:noProof/>
          </w:rPr>
          <w:t>NPAC SMS updates appropriate Local SMS databases</w:t>
        </w:r>
        <w:r>
          <w:rPr>
            <w:noProof/>
            <w:webHidden/>
          </w:rPr>
          <w:tab/>
        </w:r>
        <w:r>
          <w:rPr>
            <w:noProof/>
            <w:webHidden/>
          </w:rPr>
          <w:fldChar w:fldCharType="begin"/>
        </w:r>
        <w:r>
          <w:rPr>
            <w:noProof/>
            <w:webHidden/>
          </w:rPr>
          <w:instrText xml:space="preserve"> PAGEREF _Toc294799925 \h </w:instrText>
        </w:r>
        <w:r>
          <w:rPr>
            <w:noProof/>
            <w:webHidden/>
          </w:rPr>
        </w:r>
        <w:r>
          <w:rPr>
            <w:noProof/>
            <w:webHidden/>
          </w:rPr>
          <w:fldChar w:fldCharType="separate"/>
        </w:r>
        <w:r>
          <w:rPr>
            <w:noProof/>
            <w:webHidden/>
          </w:rPr>
          <w:t>2-9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26" w:history="1">
        <w:r w:rsidRPr="00BC20A4">
          <w:rPr>
            <w:rStyle w:val="Hyperlink"/>
            <w:noProof/>
          </w:rPr>
          <w:t>2.7.5</w:t>
        </w:r>
        <w:r>
          <w:rPr>
            <w:rFonts w:asciiTheme="minorHAnsi" w:eastAsiaTheme="minorEastAsia" w:hAnsiTheme="minorHAnsi" w:cstheme="minorBidi"/>
            <w:noProof/>
            <w:sz w:val="22"/>
            <w:szCs w:val="22"/>
          </w:rPr>
          <w:tab/>
        </w:r>
        <w:r w:rsidRPr="00BC20A4">
          <w:rPr>
            <w:rStyle w:val="Hyperlink"/>
            <w:noProof/>
          </w:rPr>
          <w:t>NPAC SMS sends report of audit discrepancies to requesting SOA</w:t>
        </w:r>
        <w:r>
          <w:rPr>
            <w:noProof/>
            <w:webHidden/>
          </w:rPr>
          <w:tab/>
        </w:r>
        <w:r>
          <w:rPr>
            <w:noProof/>
            <w:webHidden/>
          </w:rPr>
          <w:fldChar w:fldCharType="begin"/>
        </w:r>
        <w:r>
          <w:rPr>
            <w:noProof/>
            <w:webHidden/>
          </w:rPr>
          <w:instrText xml:space="preserve"> PAGEREF _Toc294799926 \h </w:instrText>
        </w:r>
        <w:r>
          <w:rPr>
            <w:noProof/>
            <w:webHidden/>
          </w:rPr>
        </w:r>
        <w:r>
          <w:rPr>
            <w:noProof/>
            <w:webHidden/>
          </w:rPr>
          <w:fldChar w:fldCharType="separate"/>
        </w:r>
        <w:r>
          <w:rPr>
            <w:noProof/>
            <w:webHidden/>
          </w:rPr>
          <w:t>2-9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27" w:history="1">
        <w:r w:rsidRPr="00BC20A4">
          <w:rPr>
            <w:rStyle w:val="Hyperlink"/>
            <w:noProof/>
          </w:rPr>
          <w:t>2.7.6</w:t>
        </w:r>
        <w:r>
          <w:rPr>
            <w:rFonts w:asciiTheme="minorHAnsi" w:eastAsiaTheme="minorEastAsia" w:hAnsiTheme="minorHAnsi" w:cstheme="minorBidi"/>
            <w:noProof/>
            <w:sz w:val="22"/>
            <w:szCs w:val="22"/>
          </w:rPr>
          <w:tab/>
        </w:r>
        <w:r w:rsidRPr="00BC20A4">
          <w:rPr>
            <w:rStyle w:val="Hyperlink"/>
            <w:noProof/>
          </w:rPr>
          <w:t>NPAC SMS sends report of audit results to requesting SOA</w:t>
        </w:r>
        <w:r>
          <w:rPr>
            <w:noProof/>
            <w:webHidden/>
          </w:rPr>
          <w:tab/>
        </w:r>
        <w:r>
          <w:rPr>
            <w:noProof/>
            <w:webHidden/>
          </w:rPr>
          <w:fldChar w:fldCharType="begin"/>
        </w:r>
        <w:r>
          <w:rPr>
            <w:noProof/>
            <w:webHidden/>
          </w:rPr>
          <w:instrText xml:space="preserve"> PAGEREF _Toc294799927 \h </w:instrText>
        </w:r>
        <w:r>
          <w:rPr>
            <w:noProof/>
            <w:webHidden/>
          </w:rPr>
        </w:r>
        <w:r>
          <w:rPr>
            <w:noProof/>
            <w:webHidden/>
          </w:rPr>
          <w:fldChar w:fldCharType="separate"/>
        </w:r>
        <w:r>
          <w:rPr>
            <w:noProof/>
            <w:webHidden/>
          </w:rPr>
          <w:t>2-9</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28" w:history="1">
        <w:r w:rsidRPr="00BC20A4">
          <w:rPr>
            <w:rStyle w:val="Hyperlink"/>
            <w:noProof/>
          </w:rPr>
          <w:t>2.8</w:t>
        </w:r>
        <w:r>
          <w:rPr>
            <w:rFonts w:asciiTheme="minorHAnsi" w:eastAsiaTheme="minorEastAsia" w:hAnsiTheme="minorHAnsi" w:cstheme="minorBidi"/>
            <w:b w:val="0"/>
            <w:noProof/>
            <w:sz w:val="22"/>
            <w:szCs w:val="22"/>
          </w:rPr>
          <w:tab/>
        </w:r>
        <w:r w:rsidRPr="00BC20A4">
          <w:rPr>
            <w:rStyle w:val="Hyperlink"/>
            <w:noProof/>
          </w:rPr>
          <w:t>Report Request Process</w:t>
        </w:r>
        <w:r>
          <w:rPr>
            <w:noProof/>
            <w:webHidden/>
          </w:rPr>
          <w:tab/>
        </w:r>
        <w:r>
          <w:rPr>
            <w:noProof/>
            <w:webHidden/>
          </w:rPr>
          <w:fldChar w:fldCharType="begin"/>
        </w:r>
        <w:r>
          <w:rPr>
            <w:noProof/>
            <w:webHidden/>
          </w:rPr>
          <w:instrText xml:space="preserve"> PAGEREF _Toc294799928 \h </w:instrText>
        </w:r>
        <w:r>
          <w:rPr>
            <w:noProof/>
            <w:webHidden/>
          </w:rPr>
        </w:r>
        <w:r>
          <w:rPr>
            <w:noProof/>
            <w:webHidden/>
          </w:rPr>
          <w:fldChar w:fldCharType="separate"/>
        </w:r>
        <w:r>
          <w:rPr>
            <w:noProof/>
            <w:webHidden/>
          </w:rPr>
          <w:t>2-10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29" w:history="1">
        <w:r w:rsidRPr="00BC20A4">
          <w:rPr>
            <w:rStyle w:val="Hyperlink"/>
            <w:noProof/>
          </w:rPr>
          <w:t>2.8.1</w:t>
        </w:r>
        <w:r>
          <w:rPr>
            <w:rFonts w:asciiTheme="minorHAnsi" w:eastAsiaTheme="minorEastAsia" w:hAnsiTheme="minorHAnsi" w:cstheme="minorBidi"/>
            <w:noProof/>
            <w:sz w:val="22"/>
            <w:szCs w:val="22"/>
          </w:rPr>
          <w:tab/>
        </w:r>
        <w:r w:rsidRPr="00BC20A4">
          <w:rPr>
            <w:rStyle w:val="Hyperlink"/>
            <w:noProof/>
          </w:rPr>
          <w:t>Service provider requests report</w:t>
        </w:r>
        <w:r>
          <w:rPr>
            <w:noProof/>
            <w:webHidden/>
          </w:rPr>
          <w:tab/>
        </w:r>
        <w:r>
          <w:rPr>
            <w:noProof/>
            <w:webHidden/>
          </w:rPr>
          <w:fldChar w:fldCharType="begin"/>
        </w:r>
        <w:r>
          <w:rPr>
            <w:noProof/>
            <w:webHidden/>
          </w:rPr>
          <w:instrText xml:space="preserve"> PAGEREF _Toc294799929 \h </w:instrText>
        </w:r>
        <w:r>
          <w:rPr>
            <w:noProof/>
            <w:webHidden/>
          </w:rPr>
        </w:r>
        <w:r>
          <w:rPr>
            <w:noProof/>
            <w:webHidden/>
          </w:rPr>
          <w:fldChar w:fldCharType="separate"/>
        </w:r>
        <w:r>
          <w:rPr>
            <w:noProof/>
            <w:webHidden/>
          </w:rPr>
          <w:t>2-10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30" w:history="1">
        <w:r w:rsidRPr="00BC20A4">
          <w:rPr>
            <w:rStyle w:val="Hyperlink"/>
            <w:noProof/>
          </w:rPr>
          <w:t>2.8.2</w:t>
        </w:r>
        <w:r>
          <w:rPr>
            <w:rFonts w:asciiTheme="minorHAnsi" w:eastAsiaTheme="minorEastAsia" w:hAnsiTheme="minorHAnsi" w:cstheme="minorBidi"/>
            <w:noProof/>
            <w:sz w:val="22"/>
            <w:szCs w:val="22"/>
          </w:rPr>
          <w:tab/>
        </w:r>
        <w:r w:rsidRPr="00BC20A4">
          <w:rPr>
            <w:rStyle w:val="Hyperlink"/>
            <w:noProof/>
          </w:rPr>
          <w:t>NPAC SMS generates report</w:t>
        </w:r>
        <w:r>
          <w:rPr>
            <w:noProof/>
            <w:webHidden/>
          </w:rPr>
          <w:tab/>
        </w:r>
        <w:r>
          <w:rPr>
            <w:noProof/>
            <w:webHidden/>
          </w:rPr>
          <w:fldChar w:fldCharType="begin"/>
        </w:r>
        <w:r>
          <w:rPr>
            <w:noProof/>
            <w:webHidden/>
          </w:rPr>
          <w:instrText xml:space="preserve"> PAGEREF _Toc294799930 \h </w:instrText>
        </w:r>
        <w:r>
          <w:rPr>
            <w:noProof/>
            <w:webHidden/>
          </w:rPr>
        </w:r>
        <w:r>
          <w:rPr>
            <w:noProof/>
            <w:webHidden/>
          </w:rPr>
          <w:fldChar w:fldCharType="separate"/>
        </w:r>
        <w:r>
          <w:rPr>
            <w:noProof/>
            <w:webHidden/>
          </w:rPr>
          <w:t>2-10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31" w:history="1">
        <w:r w:rsidRPr="00BC20A4">
          <w:rPr>
            <w:rStyle w:val="Hyperlink"/>
            <w:noProof/>
          </w:rPr>
          <w:t>2.8.3</w:t>
        </w:r>
        <w:r>
          <w:rPr>
            <w:rFonts w:asciiTheme="minorHAnsi" w:eastAsiaTheme="minorEastAsia" w:hAnsiTheme="minorHAnsi" w:cstheme="minorBidi"/>
            <w:noProof/>
            <w:sz w:val="22"/>
            <w:szCs w:val="22"/>
          </w:rPr>
          <w:tab/>
        </w:r>
        <w:r w:rsidRPr="00BC20A4">
          <w:rPr>
            <w:rStyle w:val="Hyperlink"/>
            <w:noProof/>
          </w:rPr>
          <w:t>Report delivered via NPAC Administrative or SOA Low-Tech Interface, Email, electronic file, fax, printer</w:t>
        </w:r>
        <w:r>
          <w:rPr>
            <w:noProof/>
            <w:webHidden/>
          </w:rPr>
          <w:tab/>
        </w:r>
        <w:r>
          <w:rPr>
            <w:noProof/>
            <w:webHidden/>
          </w:rPr>
          <w:fldChar w:fldCharType="begin"/>
        </w:r>
        <w:r>
          <w:rPr>
            <w:noProof/>
            <w:webHidden/>
          </w:rPr>
          <w:instrText xml:space="preserve"> PAGEREF _Toc294799931 \h </w:instrText>
        </w:r>
        <w:r>
          <w:rPr>
            <w:noProof/>
            <w:webHidden/>
          </w:rPr>
        </w:r>
        <w:r>
          <w:rPr>
            <w:noProof/>
            <w:webHidden/>
          </w:rPr>
          <w:fldChar w:fldCharType="separate"/>
        </w:r>
        <w:r>
          <w:rPr>
            <w:noProof/>
            <w:webHidden/>
          </w:rPr>
          <w:t>2-10</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32" w:history="1">
        <w:r w:rsidRPr="00BC20A4">
          <w:rPr>
            <w:rStyle w:val="Hyperlink"/>
            <w:noProof/>
          </w:rPr>
          <w:t>2.9</w:t>
        </w:r>
        <w:r>
          <w:rPr>
            <w:rFonts w:asciiTheme="minorHAnsi" w:eastAsiaTheme="minorEastAsia" w:hAnsiTheme="minorHAnsi" w:cstheme="minorBidi"/>
            <w:b w:val="0"/>
            <w:noProof/>
            <w:sz w:val="22"/>
            <w:szCs w:val="22"/>
          </w:rPr>
          <w:tab/>
        </w:r>
        <w:r w:rsidRPr="00BC20A4">
          <w:rPr>
            <w:rStyle w:val="Hyperlink"/>
            <w:noProof/>
          </w:rPr>
          <w:t>Data Administration Requests</w:t>
        </w:r>
        <w:r>
          <w:rPr>
            <w:noProof/>
            <w:webHidden/>
          </w:rPr>
          <w:tab/>
        </w:r>
        <w:r>
          <w:rPr>
            <w:noProof/>
            <w:webHidden/>
          </w:rPr>
          <w:fldChar w:fldCharType="begin"/>
        </w:r>
        <w:r>
          <w:rPr>
            <w:noProof/>
            <w:webHidden/>
          </w:rPr>
          <w:instrText xml:space="preserve"> PAGEREF _Toc294799932 \h </w:instrText>
        </w:r>
        <w:r>
          <w:rPr>
            <w:noProof/>
            <w:webHidden/>
          </w:rPr>
        </w:r>
        <w:r>
          <w:rPr>
            <w:noProof/>
            <w:webHidden/>
          </w:rPr>
          <w:fldChar w:fldCharType="separate"/>
        </w:r>
        <w:r>
          <w:rPr>
            <w:noProof/>
            <w:webHidden/>
          </w:rPr>
          <w:t>2-10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33" w:history="1">
        <w:r w:rsidRPr="00BC20A4">
          <w:rPr>
            <w:rStyle w:val="Hyperlink"/>
            <w:noProof/>
          </w:rPr>
          <w:t>2.9.1</w:t>
        </w:r>
        <w:r>
          <w:rPr>
            <w:rFonts w:asciiTheme="minorHAnsi" w:eastAsiaTheme="minorEastAsia" w:hAnsiTheme="minorHAnsi" w:cstheme="minorBidi"/>
            <w:noProof/>
            <w:sz w:val="22"/>
            <w:szCs w:val="22"/>
          </w:rPr>
          <w:tab/>
        </w:r>
        <w:r w:rsidRPr="00BC20A4">
          <w:rPr>
            <w:rStyle w:val="Hyperlink"/>
            <w:noProof/>
          </w:rPr>
          <w:t>Service provider requests administration of data by NPAC personnel</w:t>
        </w:r>
        <w:r>
          <w:rPr>
            <w:noProof/>
            <w:webHidden/>
          </w:rPr>
          <w:tab/>
        </w:r>
        <w:r>
          <w:rPr>
            <w:noProof/>
            <w:webHidden/>
          </w:rPr>
          <w:fldChar w:fldCharType="begin"/>
        </w:r>
        <w:r>
          <w:rPr>
            <w:noProof/>
            <w:webHidden/>
          </w:rPr>
          <w:instrText xml:space="preserve"> PAGEREF _Toc294799933 \h </w:instrText>
        </w:r>
        <w:r>
          <w:rPr>
            <w:noProof/>
            <w:webHidden/>
          </w:rPr>
        </w:r>
        <w:r>
          <w:rPr>
            <w:noProof/>
            <w:webHidden/>
          </w:rPr>
          <w:fldChar w:fldCharType="separate"/>
        </w:r>
        <w:r>
          <w:rPr>
            <w:noProof/>
            <w:webHidden/>
          </w:rPr>
          <w:t>2-10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34" w:history="1">
        <w:r w:rsidRPr="00BC20A4">
          <w:rPr>
            <w:rStyle w:val="Hyperlink"/>
            <w:noProof/>
          </w:rPr>
          <w:t>2.9.2</w:t>
        </w:r>
        <w:r>
          <w:rPr>
            <w:rFonts w:asciiTheme="minorHAnsi" w:eastAsiaTheme="minorEastAsia" w:hAnsiTheme="minorHAnsi" w:cstheme="minorBidi"/>
            <w:noProof/>
            <w:sz w:val="22"/>
            <w:szCs w:val="22"/>
          </w:rPr>
          <w:tab/>
        </w:r>
        <w:r w:rsidRPr="00BC20A4">
          <w:rPr>
            <w:rStyle w:val="Hyperlink"/>
            <w:noProof/>
          </w:rPr>
          <w:t>NPAC SMS personnel confirms user’s privileges</w:t>
        </w:r>
        <w:r>
          <w:rPr>
            <w:noProof/>
            <w:webHidden/>
          </w:rPr>
          <w:tab/>
        </w:r>
        <w:r>
          <w:rPr>
            <w:noProof/>
            <w:webHidden/>
          </w:rPr>
          <w:fldChar w:fldCharType="begin"/>
        </w:r>
        <w:r>
          <w:rPr>
            <w:noProof/>
            <w:webHidden/>
          </w:rPr>
          <w:instrText xml:space="preserve"> PAGEREF _Toc294799934 \h </w:instrText>
        </w:r>
        <w:r>
          <w:rPr>
            <w:noProof/>
            <w:webHidden/>
          </w:rPr>
        </w:r>
        <w:r>
          <w:rPr>
            <w:noProof/>
            <w:webHidden/>
          </w:rPr>
          <w:fldChar w:fldCharType="separate"/>
        </w:r>
        <w:r>
          <w:rPr>
            <w:noProof/>
            <w:webHidden/>
          </w:rPr>
          <w:t>2-10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35" w:history="1">
        <w:r w:rsidRPr="00BC20A4">
          <w:rPr>
            <w:rStyle w:val="Hyperlink"/>
            <w:noProof/>
          </w:rPr>
          <w:t>2.9.3</w:t>
        </w:r>
        <w:r>
          <w:rPr>
            <w:rFonts w:asciiTheme="minorHAnsi" w:eastAsiaTheme="minorEastAsia" w:hAnsiTheme="minorHAnsi" w:cstheme="minorBidi"/>
            <w:noProof/>
            <w:sz w:val="22"/>
            <w:szCs w:val="22"/>
          </w:rPr>
          <w:tab/>
        </w:r>
        <w:r w:rsidRPr="00BC20A4">
          <w:rPr>
            <w:rStyle w:val="Hyperlink"/>
            <w:noProof/>
          </w:rPr>
          <w:t>NPAC SMS personnel inputs user’s request</w:t>
        </w:r>
        <w:r>
          <w:rPr>
            <w:noProof/>
            <w:webHidden/>
          </w:rPr>
          <w:tab/>
        </w:r>
        <w:r>
          <w:rPr>
            <w:noProof/>
            <w:webHidden/>
          </w:rPr>
          <w:fldChar w:fldCharType="begin"/>
        </w:r>
        <w:r>
          <w:rPr>
            <w:noProof/>
            <w:webHidden/>
          </w:rPr>
          <w:instrText xml:space="preserve"> PAGEREF _Toc294799935 \h </w:instrText>
        </w:r>
        <w:r>
          <w:rPr>
            <w:noProof/>
            <w:webHidden/>
          </w:rPr>
        </w:r>
        <w:r>
          <w:rPr>
            <w:noProof/>
            <w:webHidden/>
          </w:rPr>
          <w:fldChar w:fldCharType="separate"/>
        </w:r>
        <w:r>
          <w:rPr>
            <w:noProof/>
            <w:webHidden/>
          </w:rPr>
          <w:t>2-10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36" w:history="1">
        <w:r w:rsidRPr="00BC20A4">
          <w:rPr>
            <w:rStyle w:val="Hyperlink"/>
            <w:noProof/>
          </w:rPr>
          <w:t>2.9.4</w:t>
        </w:r>
        <w:r>
          <w:rPr>
            <w:rFonts w:asciiTheme="minorHAnsi" w:eastAsiaTheme="minorEastAsia" w:hAnsiTheme="minorHAnsi" w:cstheme="minorBidi"/>
            <w:noProof/>
            <w:sz w:val="22"/>
            <w:szCs w:val="22"/>
          </w:rPr>
          <w:tab/>
        </w:r>
        <w:r w:rsidRPr="00BC20A4">
          <w:rPr>
            <w:rStyle w:val="Hyperlink"/>
            <w:noProof/>
          </w:rPr>
          <w:t>NPAC SMS performs user’s request</w:t>
        </w:r>
        <w:r>
          <w:rPr>
            <w:noProof/>
            <w:webHidden/>
          </w:rPr>
          <w:tab/>
        </w:r>
        <w:r>
          <w:rPr>
            <w:noProof/>
            <w:webHidden/>
          </w:rPr>
          <w:fldChar w:fldCharType="begin"/>
        </w:r>
        <w:r>
          <w:rPr>
            <w:noProof/>
            <w:webHidden/>
          </w:rPr>
          <w:instrText xml:space="preserve"> PAGEREF _Toc294799936 \h </w:instrText>
        </w:r>
        <w:r>
          <w:rPr>
            <w:noProof/>
            <w:webHidden/>
          </w:rPr>
        </w:r>
        <w:r>
          <w:rPr>
            <w:noProof/>
            <w:webHidden/>
          </w:rPr>
          <w:fldChar w:fldCharType="separate"/>
        </w:r>
        <w:r>
          <w:rPr>
            <w:noProof/>
            <w:webHidden/>
          </w:rPr>
          <w:t>2-10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37" w:history="1">
        <w:r w:rsidRPr="00BC20A4">
          <w:rPr>
            <w:rStyle w:val="Hyperlink"/>
            <w:noProof/>
          </w:rPr>
          <w:t>2.9.5</w:t>
        </w:r>
        <w:r>
          <w:rPr>
            <w:rFonts w:asciiTheme="minorHAnsi" w:eastAsiaTheme="minorEastAsia" w:hAnsiTheme="minorHAnsi" w:cstheme="minorBidi"/>
            <w:noProof/>
            <w:sz w:val="22"/>
            <w:szCs w:val="22"/>
          </w:rPr>
          <w:tab/>
        </w:r>
        <w:r w:rsidRPr="00BC20A4">
          <w:rPr>
            <w:rStyle w:val="Hyperlink"/>
            <w:noProof/>
          </w:rPr>
          <w:t>NPAC SMS personnel logs request denial if user’s privileges are not validated</w:t>
        </w:r>
        <w:r>
          <w:rPr>
            <w:noProof/>
            <w:webHidden/>
          </w:rPr>
          <w:tab/>
        </w:r>
        <w:r>
          <w:rPr>
            <w:noProof/>
            <w:webHidden/>
          </w:rPr>
          <w:fldChar w:fldCharType="begin"/>
        </w:r>
        <w:r>
          <w:rPr>
            <w:noProof/>
            <w:webHidden/>
          </w:rPr>
          <w:instrText xml:space="preserve"> PAGEREF _Toc294799937 \h </w:instrText>
        </w:r>
        <w:r>
          <w:rPr>
            <w:noProof/>
            <w:webHidden/>
          </w:rPr>
        </w:r>
        <w:r>
          <w:rPr>
            <w:noProof/>
            <w:webHidden/>
          </w:rPr>
          <w:fldChar w:fldCharType="separate"/>
        </w:r>
        <w:r>
          <w:rPr>
            <w:noProof/>
            <w:webHidden/>
          </w:rPr>
          <w:t>2-11</w:t>
        </w:r>
        <w:r>
          <w:rPr>
            <w:noProof/>
            <w:webHidden/>
          </w:rPr>
          <w:fldChar w:fldCharType="end"/>
        </w:r>
      </w:hyperlink>
    </w:p>
    <w:p w:rsidR="00D3552A" w:rsidRDefault="00D3552A">
      <w:pPr>
        <w:pStyle w:val="TOC1"/>
        <w:tabs>
          <w:tab w:val="left" w:pos="475"/>
        </w:tabs>
        <w:rPr>
          <w:rFonts w:asciiTheme="minorHAnsi" w:eastAsiaTheme="minorEastAsia" w:hAnsiTheme="minorHAnsi" w:cstheme="minorBidi"/>
          <w:b w:val="0"/>
          <w:caps w:val="0"/>
          <w:noProof/>
          <w:sz w:val="22"/>
          <w:szCs w:val="22"/>
          <w:u w:val="none"/>
        </w:rPr>
      </w:pPr>
      <w:hyperlink w:anchor="_Toc294799938" w:history="1">
        <w:r w:rsidRPr="00BC20A4">
          <w:rPr>
            <w:rStyle w:val="Hyperlink"/>
            <w:noProof/>
          </w:rPr>
          <w:t>3.</w:t>
        </w:r>
        <w:r>
          <w:rPr>
            <w:rFonts w:asciiTheme="minorHAnsi" w:eastAsiaTheme="minorEastAsia" w:hAnsiTheme="minorHAnsi" w:cstheme="minorBidi"/>
            <w:b w:val="0"/>
            <w:caps w:val="0"/>
            <w:noProof/>
            <w:sz w:val="22"/>
            <w:szCs w:val="22"/>
            <w:u w:val="none"/>
          </w:rPr>
          <w:tab/>
        </w:r>
        <w:r w:rsidRPr="00BC20A4">
          <w:rPr>
            <w:rStyle w:val="Hyperlink"/>
            <w:noProof/>
          </w:rPr>
          <w:t>NPAC Data Administration</w:t>
        </w:r>
        <w:r>
          <w:rPr>
            <w:noProof/>
            <w:webHidden/>
          </w:rPr>
          <w:tab/>
        </w:r>
        <w:r>
          <w:rPr>
            <w:noProof/>
            <w:webHidden/>
          </w:rPr>
          <w:fldChar w:fldCharType="begin"/>
        </w:r>
        <w:r>
          <w:rPr>
            <w:noProof/>
            <w:webHidden/>
          </w:rPr>
          <w:instrText xml:space="preserve"> PAGEREF _Toc294799938 \h </w:instrText>
        </w:r>
        <w:r>
          <w:rPr>
            <w:noProof/>
            <w:webHidden/>
          </w:rPr>
        </w:r>
        <w:r>
          <w:rPr>
            <w:noProof/>
            <w:webHidden/>
          </w:rPr>
          <w:fldChar w:fldCharType="separate"/>
        </w:r>
        <w:r>
          <w:rPr>
            <w:noProof/>
            <w:webHidden/>
          </w:rPr>
          <w:t>3-1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39" w:history="1">
        <w:r w:rsidRPr="00BC20A4">
          <w:rPr>
            <w:rStyle w:val="Hyperlink"/>
            <w:noProof/>
          </w:rPr>
          <w:t>3.1</w:t>
        </w:r>
        <w:r>
          <w:rPr>
            <w:rFonts w:asciiTheme="minorHAnsi" w:eastAsiaTheme="minorEastAsia" w:hAnsiTheme="minorHAnsi" w:cstheme="minorBidi"/>
            <w:b w:val="0"/>
            <w:noProof/>
            <w:sz w:val="22"/>
            <w:szCs w:val="22"/>
          </w:rPr>
          <w:tab/>
        </w:r>
        <w:r w:rsidRPr="00BC20A4">
          <w:rPr>
            <w:rStyle w:val="Hyperlink"/>
            <w:noProof/>
          </w:rPr>
          <w:t>Overview</w:t>
        </w:r>
        <w:r>
          <w:rPr>
            <w:noProof/>
            <w:webHidden/>
          </w:rPr>
          <w:tab/>
        </w:r>
        <w:r>
          <w:rPr>
            <w:noProof/>
            <w:webHidden/>
          </w:rPr>
          <w:fldChar w:fldCharType="begin"/>
        </w:r>
        <w:r>
          <w:rPr>
            <w:noProof/>
            <w:webHidden/>
          </w:rPr>
          <w:instrText xml:space="preserve"> PAGEREF _Toc294799939 \h </w:instrText>
        </w:r>
        <w:r>
          <w:rPr>
            <w:noProof/>
            <w:webHidden/>
          </w:rPr>
        </w:r>
        <w:r>
          <w:rPr>
            <w:noProof/>
            <w:webHidden/>
          </w:rPr>
          <w:fldChar w:fldCharType="separate"/>
        </w:r>
        <w:r>
          <w:rPr>
            <w:noProof/>
            <w:webHidden/>
          </w:rPr>
          <w:t>3-1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40" w:history="1">
        <w:r w:rsidRPr="00BC20A4">
          <w:rPr>
            <w:rStyle w:val="Hyperlink"/>
            <w:noProof/>
          </w:rPr>
          <w:t>3.1.1</w:t>
        </w:r>
        <w:r>
          <w:rPr>
            <w:rFonts w:asciiTheme="minorHAnsi" w:eastAsiaTheme="minorEastAsia" w:hAnsiTheme="minorHAnsi" w:cstheme="minorBidi"/>
            <w:noProof/>
            <w:sz w:val="22"/>
            <w:szCs w:val="22"/>
          </w:rPr>
          <w:tab/>
        </w:r>
        <w:r w:rsidRPr="00BC20A4">
          <w:rPr>
            <w:rStyle w:val="Hyperlink"/>
            <w:noProof/>
          </w:rPr>
          <w:t>Data Type Legend</w:t>
        </w:r>
        <w:r>
          <w:rPr>
            <w:noProof/>
            <w:webHidden/>
          </w:rPr>
          <w:tab/>
        </w:r>
        <w:r>
          <w:rPr>
            <w:noProof/>
            <w:webHidden/>
          </w:rPr>
          <w:fldChar w:fldCharType="begin"/>
        </w:r>
        <w:r>
          <w:rPr>
            <w:noProof/>
            <w:webHidden/>
          </w:rPr>
          <w:instrText xml:space="preserve"> PAGEREF _Toc294799940 \h </w:instrText>
        </w:r>
        <w:r>
          <w:rPr>
            <w:noProof/>
            <w:webHidden/>
          </w:rPr>
        </w:r>
        <w:r>
          <w:rPr>
            <w:noProof/>
            <w:webHidden/>
          </w:rPr>
          <w:fldChar w:fldCharType="separate"/>
        </w:r>
        <w:r>
          <w:rPr>
            <w:noProof/>
            <w:webHidden/>
          </w:rPr>
          <w:t>3-2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41" w:history="1">
        <w:r w:rsidRPr="00BC20A4">
          <w:rPr>
            <w:rStyle w:val="Hyperlink"/>
            <w:noProof/>
          </w:rPr>
          <w:t>3.1.2</w:t>
        </w:r>
        <w:r>
          <w:rPr>
            <w:rFonts w:asciiTheme="minorHAnsi" w:eastAsiaTheme="minorEastAsia" w:hAnsiTheme="minorHAnsi" w:cstheme="minorBidi"/>
            <w:noProof/>
            <w:sz w:val="22"/>
            <w:szCs w:val="22"/>
          </w:rPr>
          <w:tab/>
        </w:r>
        <w:r w:rsidRPr="00BC20A4">
          <w:rPr>
            <w:rStyle w:val="Hyperlink"/>
            <w:noProof/>
          </w:rPr>
          <w:t>NPAC Customer Data</w:t>
        </w:r>
        <w:r>
          <w:rPr>
            <w:noProof/>
            <w:webHidden/>
          </w:rPr>
          <w:tab/>
        </w:r>
        <w:r>
          <w:rPr>
            <w:noProof/>
            <w:webHidden/>
          </w:rPr>
          <w:fldChar w:fldCharType="begin"/>
        </w:r>
        <w:r>
          <w:rPr>
            <w:noProof/>
            <w:webHidden/>
          </w:rPr>
          <w:instrText xml:space="preserve"> PAGEREF _Toc294799941 \h </w:instrText>
        </w:r>
        <w:r>
          <w:rPr>
            <w:noProof/>
            <w:webHidden/>
          </w:rPr>
        </w:r>
        <w:r>
          <w:rPr>
            <w:noProof/>
            <w:webHidden/>
          </w:rPr>
          <w:fldChar w:fldCharType="separate"/>
        </w:r>
        <w:r>
          <w:rPr>
            <w:noProof/>
            <w:webHidden/>
          </w:rPr>
          <w:t>3-3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42" w:history="1">
        <w:r w:rsidRPr="00BC20A4">
          <w:rPr>
            <w:rStyle w:val="Hyperlink"/>
            <w:noProof/>
          </w:rPr>
          <w:t>3.1.3</w:t>
        </w:r>
        <w:r>
          <w:rPr>
            <w:rFonts w:asciiTheme="minorHAnsi" w:eastAsiaTheme="minorEastAsia" w:hAnsiTheme="minorHAnsi" w:cstheme="minorBidi"/>
            <w:noProof/>
            <w:sz w:val="22"/>
            <w:szCs w:val="22"/>
          </w:rPr>
          <w:tab/>
        </w:r>
        <w:r w:rsidRPr="00BC20A4">
          <w:rPr>
            <w:rStyle w:val="Hyperlink"/>
            <w:noProof/>
          </w:rPr>
          <w:t>Subscription Version Data</w:t>
        </w:r>
        <w:r>
          <w:rPr>
            <w:noProof/>
            <w:webHidden/>
          </w:rPr>
          <w:tab/>
        </w:r>
        <w:r>
          <w:rPr>
            <w:noProof/>
            <w:webHidden/>
          </w:rPr>
          <w:fldChar w:fldCharType="begin"/>
        </w:r>
        <w:r>
          <w:rPr>
            <w:noProof/>
            <w:webHidden/>
          </w:rPr>
          <w:instrText xml:space="preserve"> PAGEREF _Toc294799942 \h </w:instrText>
        </w:r>
        <w:r>
          <w:rPr>
            <w:noProof/>
            <w:webHidden/>
          </w:rPr>
        </w:r>
        <w:r>
          <w:rPr>
            <w:noProof/>
            <w:webHidden/>
          </w:rPr>
          <w:fldChar w:fldCharType="separate"/>
        </w:r>
        <w:r>
          <w:rPr>
            <w:noProof/>
            <w:webHidden/>
          </w:rPr>
          <w:t>3-15</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43" w:history="1">
        <w:r w:rsidRPr="00BC20A4">
          <w:rPr>
            <w:rStyle w:val="Hyperlink"/>
            <w:noProof/>
          </w:rPr>
          <w:t>3.1.4</w:t>
        </w:r>
        <w:r>
          <w:rPr>
            <w:rFonts w:asciiTheme="minorHAnsi" w:eastAsiaTheme="minorEastAsia" w:hAnsiTheme="minorHAnsi" w:cstheme="minorBidi"/>
            <w:noProof/>
            <w:sz w:val="22"/>
            <w:szCs w:val="22"/>
          </w:rPr>
          <w:tab/>
        </w:r>
        <w:r w:rsidRPr="00BC20A4">
          <w:rPr>
            <w:rStyle w:val="Hyperlink"/>
            <w:noProof/>
          </w:rPr>
          <w:t>Network Data</w:t>
        </w:r>
        <w:r>
          <w:rPr>
            <w:noProof/>
            <w:webHidden/>
          </w:rPr>
          <w:tab/>
        </w:r>
        <w:r>
          <w:rPr>
            <w:noProof/>
            <w:webHidden/>
          </w:rPr>
          <w:fldChar w:fldCharType="begin"/>
        </w:r>
        <w:r>
          <w:rPr>
            <w:noProof/>
            <w:webHidden/>
          </w:rPr>
          <w:instrText xml:space="preserve"> PAGEREF _Toc294799943 \h </w:instrText>
        </w:r>
        <w:r>
          <w:rPr>
            <w:noProof/>
            <w:webHidden/>
          </w:rPr>
        </w:r>
        <w:r>
          <w:rPr>
            <w:noProof/>
            <w:webHidden/>
          </w:rPr>
          <w:fldChar w:fldCharType="separate"/>
        </w:r>
        <w:r>
          <w:rPr>
            <w:noProof/>
            <w:webHidden/>
          </w:rPr>
          <w:t>3-24</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44" w:history="1">
        <w:r w:rsidRPr="00BC20A4">
          <w:rPr>
            <w:rStyle w:val="Hyperlink"/>
            <w:noProof/>
          </w:rPr>
          <w:t>3.2</w:t>
        </w:r>
        <w:r>
          <w:rPr>
            <w:rFonts w:asciiTheme="minorHAnsi" w:eastAsiaTheme="minorEastAsia" w:hAnsiTheme="minorHAnsi" w:cstheme="minorBidi"/>
            <w:b w:val="0"/>
            <w:noProof/>
            <w:sz w:val="22"/>
            <w:szCs w:val="22"/>
          </w:rPr>
          <w:tab/>
        </w:r>
        <w:r w:rsidRPr="00BC20A4">
          <w:rPr>
            <w:rStyle w:val="Hyperlink"/>
            <w:noProof/>
          </w:rPr>
          <w:t>NPAC Personnel Functionality</w:t>
        </w:r>
        <w:r>
          <w:rPr>
            <w:noProof/>
            <w:webHidden/>
          </w:rPr>
          <w:tab/>
        </w:r>
        <w:r>
          <w:rPr>
            <w:noProof/>
            <w:webHidden/>
          </w:rPr>
          <w:fldChar w:fldCharType="begin"/>
        </w:r>
        <w:r>
          <w:rPr>
            <w:noProof/>
            <w:webHidden/>
          </w:rPr>
          <w:instrText xml:space="preserve"> PAGEREF _Toc294799944 \h </w:instrText>
        </w:r>
        <w:r>
          <w:rPr>
            <w:noProof/>
            <w:webHidden/>
          </w:rPr>
        </w:r>
        <w:r>
          <w:rPr>
            <w:noProof/>
            <w:webHidden/>
          </w:rPr>
          <w:fldChar w:fldCharType="separate"/>
        </w:r>
        <w:r>
          <w:rPr>
            <w:noProof/>
            <w:webHidden/>
          </w:rPr>
          <w:t>3-27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45" w:history="1">
        <w:r w:rsidRPr="00BC20A4">
          <w:rPr>
            <w:rStyle w:val="Hyperlink"/>
            <w:noProof/>
          </w:rPr>
          <w:t>3.2.1</w:t>
        </w:r>
        <w:r>
          <w:rPr>
            <w:rFonts w:asciiTheme="minorHAnsi" w:eastAsiaTheme="minorEastAsia" w:hAnsiTheme="minorHAnsi" w:cstheme="minorBidi"/>
            <w:noProof/>
            <w:sz w:val="22"/>
            <w:szCs w:val="22"/>
          </w:rPr>
          <w:tab/>
        </w:r>
        <w:r w:rsidRPr="00BC20A4">
          <w:rPr>
            <w:rStyle w:val="Hyperlink"/>
            <w:noProof/>
          </w:rPr>
          <w:t>Block Holder, Mass Update</w:t>
        </w:r>
        <w:r>
          <w:rPr>
            <w:noProof/>
            <w:webHidden/>
          </w:rPr>
          <w:tab/>
        </w:r>
        <w:r>
          <w:rPr>
            <w:noProof/>
            <w:webHidden/>
          </w:rPr>
          <w:fldChar w:fldCharType="begin"/>
        </w:r>
        <w:r>
          <w:rPr>
            <w:noProof/>
            <w:webHidden/>
          </w:rPr>
          <w:instrText xml:space="preserve"> PAGEREF _Toc294799945 \h </w:instrText>
        </w:r>
        <w:r>
          <w:rPr>
            <w:noProof/>
            <w:webHidden/>
          </w:rPr>
        </w:r>
        <w:r>
          <w:rPr>
            <w:noProof/>
            <w:webHidden/>
          </w:rPr>
          <w:fldChar w:fldCharType="separate"/>
        </w:r>
        <w:r>
          <w:rPr>
            <w:noProof/>
            <w:webHidden/>
          </w:rPr>
          <w:t>3-30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46" w:history="1">
        <w:r w:rsidRPr="00BC20A4">
          <w:rPr>
            <w:rStyle w:val="Hyperlink"/>
            <w:noProof/>
          </w:rPr>
          <w:t>3.2.2</w:t>
        </w:r>
        <w:r>
          <w:rPr>
            <w:rFonts w:asciiTheme="minorHAnsi" w:eastAsiaTheme="minorEastAsia" w:hAnsiTheme="minorHAnsi" w:cstheme="minorBidi"/>
            <w:noProof/>
            <w:sz w:val="22"/>
            <w:szCs w:val="22"/>
          </w:rPr>
          <w:tab/>
        </w:r>
        <w:r w:rsidRPr="00BC20A4">
          <w:rPr>
            <w:rStyle w:val="Hyperlink"/>
            <w:noProof/>
          </w:rPr>
          <w:t>Service Provider ID (SPID) Migration Update</w:t>
        </w:r>
        <w:r>
          <w:rPr>
            <w:noProof/>
            <w:webHidden/>
          </w:rPr>
          <w:tab/>
        </w:r>
        <w:r>
          <w:rPr>
            <w:noProof/>
            <w:webHidden/>
          </w:rPr>
          <w:fldChar w:fldCharType="begin"/>
        </w:r>
        <w:r>
          <w:rPr>
            <w:noProof/>
            <w:webHidden/>
          </w:rPr>
          <w:instrText xml:space="preserve"> PAGEREF _Toc294799946 \h </w:instrText>
        </w:r>
        <w:r>
          <w:rPr>
            <w:noProof/>
            <w:webHidden/>
          </w:rPr>
        </w:r>
        <w:r>
          <w:rPr>
            <w:noProof/>
            <w:webHidden/>
          </w:rPr>
          <w:fldChar w:fldCharType="separate"/>
        </w:r>
        <w:r>
          <w:rPr>
            <w:noProof/>
            <w:webHidden/>
          </w:rPr>
          <w:t>3-31</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947" w:history="1">
        <w:r w:rsidRPr="00BC20A4">
          <w:rPr>
            <w:rStyle w:val="Hyperlink"/>
            <w:noProof/>
          </w:rPr>
          <w:t>3.2.2.1</w:t>
        </w:r>
        <w:r>
          <w:rPr>
            <w:rFonts w:asciiTheme="minorHAnsi" w:eastAsiaTheme="minorEastAsia" w:hAnsiTheme="minorHAnsi" w:cstheme="minorBidi"/>
            <w:noProof/>
            <w:sz w:val="22"/>
            <w:szCs w:val="22"/>
          </w:rPr>
          <w:tab/>
        </w:r>
        <w:r w:rsidRPr="00BC20A4">
          <w:rPr>
            <w:rStyle w:val="Hyperlink"/>
            <w:noProof/>
          </w:rPr>
          <w:t>SPID Migration Updates and Processing (NANC 323)</w:t>
        </w:r>
        <w:r>
          <w:rPr>
            <w:noProof/>
            <w:webHidden/>
          </w:rPr>
          <w:tab/>
        </w:r>
        <w:r>
          <w:rPr>
            <w:noProof/>
            <w:webHidden/>
          </w:rPr>
          <w:fldChar w:fldCharType="begin"/>
        </w:r>
        <w:r>
          <w:rPr>
            <w:noProof/>
            <w:webHidden/>
          </w:rPr>
          <w:instrText xml:space="preserve"> PAGEREF _Toc294799947 \h </w:instrText>
        </w:r>
        <w:r>
          <w:rPr>
            <w:noProof/>
            <w:webHidden/>
          </w:rPr>
        </w:r>
        <w:r>
          <w:rPr>
            <w:noProof/>
            <w:webHidden/>
          </w:rPr>
          <w:fldChar w:fldCharType="separate"/>
        </w:r>
        <w:r>
          <w:rPr>
            <w:noProof/>
            <w:webHidden/>
          </w:rPr>
          <w:t>3-31</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948" w:history="1">
        <w:r w:rsidRPr="00BC20A4">
          <w:rPr>
            <w:rStyle w:val="Hyperlink"/>
            <w:noProof/>
          </w:rPr>
          <w:t>3.2.2.2</w:t>
        </w:r>
        <w:r>
          <w:rPr>
            <w:rFonts w:asciiTheme="minorHAnsi" w:eastAsiaTheme="minorEastAsia" w:hAnsiTheme="minorHAnsi" w:cstheme="minorBidi"/>
            <w:noProof/>
            <w:sz w:val="22"/>
            <w:szCs w:val="22"/>
          </w:rPr>
          <w:tab/>
        </w:r>
        <w:r w:rsidRPr="00BC20A4">
          <w:rPr>
            <w:rStyle w:val="Hyperlink"/>
            <w:noProof/>
          </w:rPr>
          <w:t>SPID Migration Online GUI (NANC 408)</w:t>
        </w:r>
        <w:r>
          <w:rPr>
            <w:noProof/>
            <w:webHidden/>
          </w:rPr>
          <w:tab/>
        </w:r>
        <w:r>
          <w:rPr>
            <w:noProof/>
            <w:webHidden/>
          </w:rPr>
          <w:fldChar w:fldCharType="begin"/>
        </w:r>
        <w:r>
          <w:rPr>
            <w:noProof/>
            <w:webHidden/>
          </w:rPr>
          <w:instrText xml:space="preserve"> PAGEREF _Toc294799948 \h </w:instrText>
        </w:r>
        <w:r>
          <w:rPr>
            <w:noProof/>
            <w:webHidden/>
          </w:rPr>
        </w:r>
        <w:r>
          <w:rPr>
            <w:noProof/>
            <w:webHidden/>
          </w:rPr>
          <w:fldChar w:fldCharType="separate"/>
        </w:r>
        <w:r>
          <w:rPr>
            <w:noProof/>
            <w:webHidden/>
          </w:rPr>
          <w:t>3-34</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949" w:history="1">
        <w:r w:rsidRPr="00BC20A4">
          <w:rPr>
            <w:rStyle w:val="Hyperlink"/>
            <w:noProof/>
          </w:rPr>
          <w:t>3.2.2.3</w:t>
        </w:r>
        <w:r>
          <w:rPr>
            <w:rFonts w:asciiTheme="minorHAnsi" w:eastAsiaTheme="minorEastAsia" w:hAnsiTheme="minorHAnsi" w:cstheme="minorBidi"/>
            <w:noProof/>
            <w:sz w:val="22"/>
            <w:szCs w:val="22"/>
          </w:rPr>
          <w:tab/>
        </w:r>
        <w:r w:rsidRPr="00BC20A4">
          <w:rPr>
            <w:rStyle w:val="Hyperlink"/>
            <w:noProof/>
          </w:rPr>
          <w:t>SPID Migration Interface Messages (NANC 408)</w:t>
        </w:r>
        <w:r>
          <w:rPr>
            <w:noProof/>
            <w:webHidden/>
          </w:rPr>
          <w:tab/>
        </w:r>
        <w:r>
          <w:rPr>
            <w:noProof/>
            <w:webHidden/>
          </w:rPr>
          <w:fldChar w:fldCharType="begin"/>
        </w:r>
        <w:r>
          <w:rPr>
            <w:noProof/>
            <w:webHidden/>
          </w:rPr>
          <w:instrText xml:space="preserve"> PAGEREF _Toc294799949 \h </w:instrText>
        </w:r>
        <w:r>
          <w:rPr>
            <w:noProof/>
            <w:webHidden/>
          </w:rPr>
        </w:r>
        <w:r>
          <w:rPr>
            <w:noProof/>
            <w:webHidden/>
          </w:rPr>
          <w:fldChar w:fldCharType="separate"/>
        </w:r>
        <w:r>
          <w:rPr>
            <w:noProof/>
            <w:webHidden/>
          </w:rPr>
          <w:t>3-45</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799950" w:history="1">
        <w:r w:rsidRPr="00BC20A4">
          <w:rPr>
            <w:rStyle w:val="Hyperlink"/>
            <w:noProof/>
          </w:rPr>
          <w:t>3.2.2.4</w:t>
        </w:r>
        <w:r>
          <w:rPr>
            <w:rFonts w:asciiTheme="minorHAnsi" w:eastAsiaTheme="minorEastAsia" w:hAnsiTheme="minorHAnsi" w:cstheme="minorBidi"/>
            <w:noProof/>
            <w:sz w:val="22"/>
            <w:szCs w:val="22"/>
          </w:rPr>
          <w:tab/>
        </w:r>
        <w:r w:rsidRPr="00BC20A4">
          <w:rPr>
            <w:rStyle w:val="Hyperlink"/>
            <w:noProof/>
          </w:rPr>
          <w:t>SPID Migration Reports (NANC 418)</w:t>
        </w:r>
        <w:r>
          <w:rPr>
            <w:noProof/>
            <w:webHidden/>
          </w:rPr>
          <w:tab/>
        </w:r>
        <w:r>
          <w:rPr>
            <w:noProof/>
            <w:webHidden/>
          </w:rPr>
          <w:fldChar w:fldCharType="begin"/>
        </w:r>
        <w:r>
          <w:rPr>
            <w:noProof/>
            <w:webHidden/>
          </w:rPr>
          <w:instrText xml:space="preserve"> PAGEREF _Toc294799950 \h </w:instrText>
        </w:r>
        <w:r>
          <w:rPr>
            <w:noProof/>
            <w:webHidden/>
          </w:rPr>
        </w:r>
        <w:r>
          <w:rPr>
            <w:noProof/>
            <w:webHidden/>
          </w:rPr>
          <w:fldChar w:fldCharType="separate"/>
        </w:r>
        <w:r>
          <w:rPr>
            <w:noProof/>
            <w:webHidden/>
          </w:rPr>
          <w:t>3-47</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51" w:history="1">
        <w:r w:rsidRPr="00BC20A4">
          <w:rPr>
            <w:rStyle w:val="Hyperlink"/>
            <w:noProof/>
          </w:rPr>
          <w:t>3.3</w:t>
        </w:r>
        <w:r>
          <w:rPr>
            <w:rFonts w:asciiTheme="minorHAnsi" w:eastAsiaTheme="minorEastAsia" w:hAnsiTheme="minorHAnsi" w:cstheme="minorBidi"/>
            <w:b w:val="0"/>
            <w:noProof/>
            <w:sz w:val="22"/>
            <w:szCs w:val="22"/>
          </w:rPr>
          <w:tab/>
        </w:r>
        <w:r w:rsidRPr="00BC20A4">
          <w:rPr>
            <w:rStyle w:val="Hyperlink"/>
            <w:noProof/>
          </w:rPr>
          <w:t>System Functionality</w:t>
        </w:r>
        <w:r>
          <w:rPr>
            <w:noProof/>
            <w:webHidden/>
          </w:rPr>
          <w:tab/>
        </w:r>
        <w:r>
          <w:rPr>
            <w:noProof/>
            <w:webHidden/>
          </w:rPr>
          <w:fldChar w:fldCharType="begin"/>
        </w:r>
        <w:r>
          <w:rPr>
            <w:noProof/>
            <w:webHidden/>
          </w:rPr>
          <w:instrText xml:space="preserve"> PAGEREF _Toc294799951 \h </w:instrText>
        </w:r>
        <w:r>
          <w:rPr>
            <w:noProof/>
            <w:webHidden/>
          </w:rPr>
        </w:r>
        <w:r>
          <w:rPr>
            <w:noProof/>
            <w:webHidden/>
          </w:rPr>
          <w:fldChar w:fldCharType="separate"/>
        </w:r>
        <w:r>
          <w:rPr>
            <w:noProof/>
            <w:webHidden/>
          </w:rPr>
          <w:t>3-47</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52" w:history="1">
        <w:r w:rsidRPr="00BC20A4">
          <w:rPr>
            <w:rStyle w:val="Hyperlink"/>
            <w:noProof/>
          </w:rPr>
          <w:t>3.4</w:t>
        </w:r>
        <w:r>
          <w:rPr>
            <w:rFonts w:asciiTheme="minorHAnsi" w:eastAsiaTheme="minorEastAsia" w:hAnsiTheme="minorHAnsi" w:cstheme="minorBidi"/>
            <w:b w:val="0"/>
            <w:noProof/>
            <w:sz w:val="22"/>
            <w:szCs w:val="22"/>
          </w:rPr>
          <w:tab/>
        </w:r>
        <w:r w:rsidRPr="00BC20A4">
          <w:rPr>
            <w:rStyle w:val="Hyperlink"/>
            <w:noProof/>
          </w:rPr>
          <w:t>Additional Requirements</w:t>
        </w:r>
        <w:r>
          <w:rPr>
            <w:noProof/>
            <w:webHidden/>
          </w:rPr>
          <w:tab/>
        </w:r>
        <w:r>
          <w:rPr>
            <w:noProof/>
            <w:webHidden/>
          </w:rPr>
          <w:fldChar w:fldCharType="begin"/>
        </w:r>
        <w:r>
          <w:rPr>
            <w:noProof/>
            <w:webHidden/>
          </w:rPr>
          <w:instrText xml:space="preserve"> PAGEREF _Toc294799952 \h </w:instrText>
        </w:r>
        <w:r>
          <w:rPr>
            <w:noProof/>
            <w:webHidden/>
          </w:rPr>
        </w:r>
        <w:r>
          <w:rPr>
            <w:noProof/>
            <w:webHidden/>
          </w:rPr>
          <w:fldChar w:fldCharType="separate"/>
        </w:r>
        <w:r>
          <w:rPr>
            <w:noProof/>
            <w:webHidden/>
          </w:rPr>
          <w:t>3-52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53" w:history="1">
        <w:r w:rsidRPr="00BC20A4">
          <w:rPr>
            <w:rStyle w:val="Hyperlink"/>
            <w:noProof/>
          </w:rPr>
          <w:t>3.4.1</w:t>
        </w:r>
        <w:r>
          <w:rPr>
            <w:rFonts w:asciiTheme="minorHAnsi" w:eastAsiaTheme="minorEastAsia" w:hAnsiTheme="minorHAnsi" w:cstheme="minorBidi"/>
            <w:noProof/>
            <w:sz w:val="22"/>
            <w:szCs w:val="22"/>
          </w:rPr>
          <w:tab/>
        </w:r>
        <w:r w:rsidRPr="00BC20A4">
          <w:rPr>
            <w:rStyle w:val="Hyperlink"/>
            <w:noProof/>
          </w:rPr>
          <w:t>Valid NPA-NXXs in a Region Data Validations</w:t>
        </w:r>
        <w:r>
          <w:rPr>
            <w:noProof/>
            <w:webHidden/>
          </w:rPr>
          <w:tab/>
        </w:r>
        <w:r>
          <w:rPr>
            <w:noProof/>
            <w:webHidden/>
          </w:rPr>
          <w:fldChar w:fldCharType="begin"/>
        </w:r>
        <w:r>
          <w:rPr>
            <w:noProof/>
            <w:webHidden/>
          </w:rPr>
          <w:instrText xml:space="preserve"> PAGEREF _Toc294799953 \h </w:instrText>
        </w:r>
        <w:r>
          <w:rPr>
            <w:noProof/>
            <w:webHidden/>
          </w:rPr>
        </w:r>
        <w:r>
          <w:rPr>
            <w:noProof/>
            <w:webHidden/>
          </w:rPr>
          <w:fldChar w:fldCharType="separate"/>
        </w:r>
        <w:r>
          <w:rPr>
            <w:noProof/>
            <w:webHidden/>
          </w:rPr>
          <w:t>3-54</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54" w:history="1">
        <w:r w:rsidRPr="00BC20A4">
          <w:rPr>
            <w:rStyle w:val="Hyperlink"/>
            <w:noProof/>
          </w:rPr>
          <w:t>3.4.2</w:t>
        </w:r>
        <w:r>
          <w:rPr>
            <w:rFonts w:asciiTheme="minorHAnsi" w:eastAsiaTheme="minorEastAsia" w:hAnsiTheme="minorHAnsi" w:cstheme="minorBidi"/>
            <w:noProof/>
            <w:sz w:val="22"/>
            <w:szCs w:val="22"/>
          </w:rPr>
          <w:tab/>
        </w:r>
        <w:r w:rsidRPr="00BC20A4">
          <w:rPr>
            <w:rStyle w:val="Hyperlink"/>
            <w:noProof/>
          </w:rPr>
          <w:t>NPA-NXX Modification</w:t>
        </w:r>
        <w:r>
          <w:rPr>
            <w:noProof/>
            <w:webHidden/>
          </w:rPr>
          <w:tab/>
        </w:r>
        <w:r>
          <w:rPr>
            <w:noProof/>
            <w:webHidden/>
          </w:rPr>
          <w:fldChar w:fldCharType="begin"/>
        </w:r>
        <w:r>
          <w:rPr>
            <w:noProof/>
            <w:webHidden/>
          </w:rPr>
          <w:instrText xml:space="preserve"> PAGEREF _Toc294799954 \h </w:instrText>
        </w:r>
        <w:r>
          <w:rPr>
            <w:noProof/>
            <w:webHidden/>
          </w:rPr>
        </w:r>
        <w:r>
          <w:rPr>
            <w:noProof/>
            <w:webHidden/>
          </w:rPr>
          <w:fldChar w:fldCharType="separate"/>
        </w:r>
        <w:r>
          <w:rPr>
            <w:noProof/>
            <w:webHidden/>
          </w:rPr>
          <w:t>3-55</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55" w:history="1">
        <w:r w:rsidRPr="00BC20A4">
          <w:rPr>
            <w:rStyle w:val="Hyperlink"/>
            <w:noProof/>
          </w:rPr>
          <w:t>3.4.3</w:t>
        </w:r>
        <w:r>
          <w:rPr>
            <w:rFonts w:asciiTheme="minorHAnsi" w:eastAsiaTheme="minorEastAsia" w:hAnsiTheme="minorHAnsi" w:cstheme="minorBidi"/>
            <w:noProof/>
            <w:sz w:val="22"/>
            <w:szCs w:val="22"/>
          </w:rPr>
          <w:tab/>
        </w:r>
        <w:r w:rsidRPr="00BC20A4">
          <w:rPr>
            <w:rStyle w:val="Hyperlink"/>
            <w:noProof/>
          </w:rPr>
          <w:t>Valid NPA-NXXs for each Service Provider</w:t>
        </w:r>
        <w:r>
          <w:rPr>
            <w:noProof/>
            <w:webHidden/>
          </w:rPr>
          <w:tab/>
        </w:r>
        <w:r>
          <w:rPr>
            <w:noProof/>
            <w:webHidden/>
          </w:rPr>
          <w:fldChar w:fldCharType="begin"/>
        </w:r>
        <w:r>
          <w:rPr>
            <w:noProof/>
            <w:webHidden/>
          </w:rPr>
          <w:instrText xml:space="preserve"> PAGEREF _Toc294799955 \h </w:instrText>
        </w:r>
        <w:r>
          <w:rPr>
            <w:noProof/>
            <w:webHidden/>
          </w:rPr>
        </w:r>
        <w:r>
          <w:rPr>
            <w:noProof/>
            <w:webHidden/>
          </w:rPr>
          <w:fldChar w:fldCharType="separate"/>
        </w:r>
        <w:r>
          <w:rPr>
            <w:noProof/>
            <w:webHidden/>
          </w:rPr>
          <w:t>3-58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56" w:history="1">
        <w:r w:rsidRPr="00BC20A4">
          <w:rPr>
            <w:rStyle w:val="Hyperlink"/>
            <w:noProof/>
          </w:rPr>
          <w:t>3.4.4</w:t>
        </w:r>
        <w:r>
          <w:rPr>
            <w:rFonts w:asciiTheme="minorHAnsi" w:eastAsiaTheme="minorEastAsia" w:hAnsiTheme="minorHAnsi" w:cstheme="minorBidi"/>
            <w:noProof/>
            <w:sz w:val="22"/>
            <w:szCs w:val="22"/>
          </w:rPr>
          <w:tab/>
        </w:r>
        <w:r w:rsidRPr="00BC20A4">
          <w:rPr>
            <w:rStyle w:val="Hyperlink"/>
            <w:noProof/>
          </w:rPr>
          <w:t>Pseudo-LRN in a Region Data Validations</w:t>
        </w:r>
        <w:r>
          <w:rPr>
            <w:noProof/>
            <w:webHidden/>
          </w:rPr>
          <w:tab/>
        </w:r>
        <w:r>
          <w:rPr>
            <w:noProof/>
            <w:webHidden/>
          </w:rPr>
          <w:fldChar w:fldCharType="begin"/>
        </w:r>
        <w:r>
          <w:rPr>
            <w:noProof/>
            <w:webHidden/>
          </w:rPr>
          <w:instrText xml:space="preserve"> PAGEREF _Toc294799956 \h </w:instrText>
        </w:r>
        <w:r>
          <w:rPr>
            <w:noProof/>
            <w:webHidden/>
          </w:rPr>
        </w:r>
        <w:r>
          <w:rPr>
            <w:noProof/>
            <w:webHidden/>
          </w:rPr>
          <w:fldChar w:fldCharType="separate"/>
        </w:r>
        <w:r>
          <w:rPr>
            <w:noProof/>
            <w:webHidden/>
          </w:rPr>
          <w:t>3-59</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57" w:history="1">
        <w:r w:rsidRPr="00BC20A4">
          <w:rPr>
            <w:rStyle w:val="Hyperlink"/>
            <w:noProof/>
          </w:rPr>
          <w:t>3.5</w:t>
        </w:r>
        <w:r>
          <w:rPr>
            <w:rFonts w:asciiTheme="minorHAnsi" w:eastAsiaTheme="minorEastAsia" w:hAnsiTheme="minorHAnsi" w:cstheme="minorBidi"/>
            <w:b w:val="0"/>
            <w:noProof/>
            <w:sz w:val="22"/>
            <w:szCs w:val="22"/>
          </w:rPr>
          <w:tab/>
        </w:r>
        <w:r w:rsidRPr="00BC20A4">
          <w:rPr>
            <w:rStyle w:val="Hyperlink"/>
            <w:noProof/>
          </w:rPr>
          <w:t>NPA Splits Requirements</w:t>
        </w:r>
        <w:r>
          <w:rPr>
            <w:noProof/>
            <w:webHidden/>
          </w:rPr>
          <w:tab/>
        </w:r>
        <w:r>
          <w:rPr>
            <w:noProof/>
            <w:webHidden/>
          </w:rPr>
          <w:fldChar w:fldCharType="begin"/>
        </w:r>
        <w:r>
          <w:rPr>
            <w:noProof/>
            <w:webHidden/>
          </w:rPr>
          <w:instrText xml:space="preserve"> PAGEREF _Toc294799957 \h </w:instrText>
        </w:r>
        <w:r>
          <w:rPr>
            <w:noProof/>
            <w:webHidden/>
          </w:rPr>
        </w:r>
        <w:r>
          <w:rPr>
            <w:noProof/>
            <w:webHidden/>
          </w:rPr>
          <w:fldChar w:fldCharType="separate"/>
        </w:r>
        <w:r>
          <w:rPr>
            <w:noProof/>
            <w:webHidden/>
          </w:rPr>
          <w:t>3-60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58" w:history="1">
        <w:r w:rsidRPr="00BC20A4">
          <w:rPr>
            <w:rStyle w:val="Hyperlink"/>
            <w:noProof/>
          </w:rPr>
          <w:t>3.5.1</w:t>
        </w:r>
        <w:r>
          <w:rPr>
            <w:rFonts w:asciiTheme="minorHAnsi" w:eastAsiaTheme="minorEastAsia" w:hAnsiTheme="minorHAnsi" w:cstheme="minorBidi"/>
            <w:noProof/>
            <w:sz w:val="22"/>
            <w:szCs w:val="22"/>
          </w:rPr>
          <w:tab/>
        </w:r>
        <w:r w:rsidRPr="00BC20A4">
          <w:rPr>
            <w:rStyle w:val="Hyperlink"/>
            <w:noProof/>
          </w:rPr>
          <w:t>NPA-NXX-X, NPA Splits</w:t>
        </w:r>
        <w:r>
          <w:rPr>
            <w:noProof/>
            <w:webHidden/>
          </w:rPr>
          <w:tab/>
        </w:r>
        <w:r>
          <w:rPr>
            <w:noProof/>
            <w:webHidden/>
          </w:rPr>
          <w:fldChar w:fldCharType="begin"/>
        </w:r>
        <w:r>
          <w:rPr>
            <w:noProof/>
            <w:webHidden/>
          </w:rPr>
          <w:instrText xml:space="preserve"> PAGEREF _Toc294799958 \h </w:instrText>
        </w:r>
        <w:r>
          <w:rPr>
            <w:noProof/>
            <w:webHidden/>
          </w:rPr>
        </w:r>
        <w:r>
          <w:rPr>
            <w:noProof/>
            <w:webHidden/>
          </w:rPr>
          <w:fldChar w:fldCharType="separate"/>
        </w:r>
        <w:r>
          <w:rPr>
            <w:noProof/>
            <w:webHidden/>
          </w:rPr>
          <w:t>3-67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59" w:history="1">
        <w:r w:rsidRPr="00BC20A4">
          <w:rPr>
            <w:rStyle w:val="Hyperlink"/>
            <w:noProof/>
          </w:rPr>
          <w:t>3.5.2</w:t>
        </w:r>
        <w:r>
          <w:rPr>
            <w:rFonts w:asciiTheme="minorHAnsi" w:eastAsiaTheme="minorEastAsia" w:hAnsiTheme="minorHAnsi" w:cstheme="minorBidi"/>
            <w:noProof/>
            <w:sz w:val="22"/>
            <w:szCs w:val="22"/>
          </w:rPr>
          <w:tab/>
        </w:r>
        <w:r w:rsidRPr="00BC20A4">
          <w:rPr>
            <w:rStyle w:val="Hyperlink"/>
            <w:noProof/>
          </w:rPr>
          <w:t>Block Holder, NPA Splits</w:t>
        </w:r>
        <w:r>
          <w:rPr>
            <w:noProof/>
            <w:webHidden/>
          </w:rPr>
          <w:tab/>
        </w:r>
        <w:r>
          <w:rPr>
            <w:noProof/>
            <w:webHidden/>
          </w:rPr>
          <w:fldChar w:fldCharType="begin"/>
        </w:r>
        <w:r>
          <w:rPr>
            <w:noProof/>
            <w:webHidden/>
          </w:rPr>
          <w:instrText xml:space="preserve"> PAGEREF _Toc294799959 \h </w:instrText>
        </w:r>
        <w:r>
          <w:rPr>
            <w:noProof/>
            <w:webHidden/>
          </w:rPr>
        </w:r>
        <w:r>
          <w:rPr>
            <w:noProof/>
            <w:webHidden/>
          </w:rPr>
          <w:fldChar w:fldCharType="separate"/>
        </w:r>
        <w:r>
          <w:rPr>
            <w:noProof/>
            <w:webHidden/>
          </w:rPr>
          <w:t>3-70</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60" w:history="1">
        <w:r w:rsidRPr="00BC20A4">
          <w:rPr>
            <w:rStyle w:val="Hyperlink"/>
            <w:noProof/>
          </w:rPr>
          <w:t>3.6</w:t>
        </w:r>
        <w:r>
          <w:rPr>
            <w:rFonts w:asciiTheme="minorHAnsi" w:eastAsiaTheme="minorEastAsia" w:hAnsiTheme="minorHAnsi" w:cstheme="minorBidi"/>
            <w:b w:val="0"/>
            <w:noProof/>
            <w:sz w:val="22"/>
            <w:szCs w:val="22"/>
          </w:rPr>
          <w:tab/>
        </w:r>
        <w:r w:rsidRPr="00BC20A4">
          <w:rPr>
            <w:rStyle w:val="Hyperlink"/>
            <w:noProof/>
          </w:rPr>
          <w:t>NPA-NXX Filter Management Requirements</w:t>
        </w:r>
        <w:r>
          <w:rPr>
            <w:noProof/>
            <w:webHidden/>
          </w:rPr>
          <w:tab/>
        </w:r>
        <w:r>
          <w:rPr>
            <w:noProof/>
            <w:webHidden/>
          </w:rPr>
          <w:fldChar w:fldCharType="begin"/>
        </w:r>
        <w:r>
          <w:rPr>
            <w:noProof/>
            <w:webHidden/>
          </w:rPr>
          <w:instrText xml:space="preserve"> PAGEREF _Toc294799960 \h </w:instrText>
        </w:r>
        <w:r>
          <w:rPr>
            <w:noProof/>
            <w:webHidden/>
          </w:rPr>
        </w:r>
        <w:r>
          <w:rPr>
            <w:noProof/>
            <w:webHidden/>
          </w:rPr>
          <w:fldChar w:fldCharType="separate"/>
        </w:r>
        <w:r>
          <w:rPr>
            <w:noProof/>
            <w:webHidden/>
          </w:rPr>
          <w:t>3-72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61" w:history="1">
        <w:r w:rsidRPr="00BC20A4">
          <w:rPr>
            <w:rStyle w:val="Hyperlink"/>
            <w:noProof/>
          </w:rPr>
          <w:t>3.6.1</w:t>
        </w:r>
        <w:r>
          <w:rPr>
            <w:rFonts w:asciiTheme="minorHAnsi" w:eastAsiaTheme="minorEastAsia" w:hAnsiTheme="minorHAnsi" w:cstheme="minorBidi"/>
            <w:noProof/>
            <w:sz w:val="22"/>
            <w:szCs w:val="22"/>
          </w:rPr>
          <w:tab/>
        </w:r>
        <w:r w:rsidRPr="00BC20A4">
          <w:rPr>
            <w:rStyle w:val="Hyperlink"/>
            <w:noProof/>
          </w:rPr>
          <w:t>NPA-NXX Level Filters</w:t>
        </w:r>
        <w:r>
          <w:rPr>
            <w:noProof/>
            <w:webHidden/>
          </w:rPr>
          <w:tab/>
        </w:r>
        <w:r>
          <w:rPr>
            <w:noProof/>
            <w:webHidden/>
          </w:rPr>
          <w:fldChar w:fldCharType="begin"/>
        </w:r>
        <w:r>
          <w:rPr>
            <w:noProof/>
            <w:webHidden/>
          </w:rPr>
          <w:instrText xml:space="preserve"> PAGEREF _Toc294799961 \h </w:instrText>
        </w:r>
        <w:r>
          <w:rPr>
            <w:noProof/>
            <w:webHidden/>
          </w:rPr>
        </w:r>
        <w:r>
          <w:rPr>
            <w:noProof/>
            <w:webHidden/>
          </w:rPr>
          <w:fldChar w:fldCharType="separate"/>
        </w:r>
        <w:r>
          <w:rPr>
            <w:noProof/>
            <w:webHidden/>
          </w:rPr>
          <w:t>3-72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62" w:history="1">
        <w:r w:rsidRPr="00BC20A4">
          <w:rPr>
            <w:rStyle w:val="Hyperlink"/>
            <w:noProof/>
          </w:rPr>
          <w:t>3.6.2</w:t>
        </w:r>
        <w:r>
          <w:rPr>
            <w:rFonts w:asciiTheme="minorHAnsi" w:eastAsiaTheme="minorEastAsia" w:hAnsiTheme="minorHAnsi" w:cstheme="minorBidi"/>
            <w:noProof/>
            <w:sz w:val="22"/>
            <w:szCs w:val="22"/>
          </w:rPr>
          <w:tab/>
        </w:r>
        <w:r w:rsidRPr="00BC20A4">
          <w:rPr>
            <w:rStyle w:val="Hyperlink"/>
            <w:noProof/>
          </w:rPr>
          <w:t>NPA Level Filters</w:t>
        </w:r>
        <w:r>
          <w:rPr>
            <w:noProof/>
            <w:webHidden/>
          </w:rPr>
          <w:tab/>
        </w:r>
        <w:r>
          <w:rPr>
            <w:noProof/>
            <w:webHidden/>
          </w:rPr>
          <w:fldChar w:fldCharType="begin"/>
        </w:r>
        <w:r>
          <w:rPr>
            <w:noProof/>
            <w:webHidden/>
          </w:rPr>
          <w:instrText xml:space="preserve"> PAGEREF _Toc294799962 \h </w:instrText>
        </w:r>
        <w:r>
          <w:rPr>
            <w:noProof/>
            <w:webHidden/>
          </w:rPr>
        </w:r>
        <w:r>
          <w:rPr>
            <w:noProof/>
            <w:webHidden/>
          </w:rPr>
          <w:fldChar w:fldCharType="separate"/>
        </w:r>
        <w:r>
          <w:rPr>
            <w:noProof/>
            <w:webHidden/>
          </w:rPr>
          <w:t>3-73</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63" w:history="1">
        <w:r w:rsidRPr="00BC20A4">
          <w:rPr>
            <w:rStyle w:val="Hyperlink"/>
            <w:noProof/>
          </w:rPr>
          <w:t>3.7</w:t>
        </w:r>
        <w:r>
          <w:rPr>
            <w:rFonts w:asciiTheme="minorHAnsi" w:eastAsiaTheme="minorEastAsia" w:hAnsiTheme="minorHAnsi" w:cstheme="minorBidi"/>
            <w:b w:val="0"/>
            <w:noProof/>
            <w:sz w:val="22"/>
            <w:szCs w:val="22"/>
          </w:rPr>
          <w:tab/>
        </w:r>
        <w:r w:rsidRPr="00BC20A4">
          <w:rPr>
            <w:rStyle w:val="Hyperlink"/>
            <w:noProof/>
          </w:rPr>
          <w:t>Business Hour and Days Requirements</w:t>
        </w:r>
        <w:r>
          <w:rPr>
            <w:noProof/>
            <w:webHidden/>
          </w:rPr>
          <w:tab/>
        </w:r>
        <w:r>
          <w:rPr>
            <w:noProof/>
            <w:webHidden/>
          </w:rPr>
          <w:fldChar w:fldCharType="begin"/>
        </w:r>
        <w:r>
          <w:rPr>
            <w:noProof/>
            <w:webHidden/>
          </w:rPr>
          <w:instrText xml:space="preserve"> PAGEREF _Toc294799963 \h </w:instrText>
        </w:r>
        <w:r>
          <w:rPr>
            <w:noProof/>
            <w:webHidden/>
          </w:rPr>
        </w:r>
        <w:r>
          <w:rPr>
            <w:noProof/>
            <w:webHidden/>
          </w:rPr>
          <w:fldChar w:fldCharType="separate"/>
        </w:r>
        <w:r>
          <w:rPr>
            <w:noProof/>
            <w:webHidden/>
          </w:rPr>
          <w:t>3-73</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64" w:history="1">
        <w:r w:rsidRPr="00BC20A4">
          <w:rPr>
            <w:rStyle w:val="Hyperlink"/>
            <w:noProof/>
          </w:rPr>
          <w:t>3.8</w:t>
        </w:r>
        <w:r>
          <w:rPr>
            <w:rFonts w:asciiTheme="minorHAnsi" w:eastAsiaTheme="minorEastAsia" w:hAnsiTheme="minorHAnsi" w:cstheme="minorBidi"/>
            <w:b w:val="0"/>
            <w:noProof/>
            <w:sz w:val="22"/>
            <w:szCs w:val="22"/>
          </w:rPr>
          <w:tab/>
        </w:r>
        <w:r w:rsidRPr="00BC20A4">
          <w:rPr>
            <w:rStyle w:val="Hyperlink"/>
            <w:noProof/>
          </w:rPr>
          <w:t>Notifications</w:t>
        </w:r>
        <w:r>
          <w:rPr>
            <w:noProof/>
            <w:webHidden/>
          </w:rPr>
          <w:tab/>
        </w:r>
        <w:r>
          <w:rPr>
            <w:noProof/>
            <w:webHidden/>
          </w:rPr>
          <w:fldChar w:fldCharType="begin"/>
        </w:r>
        <w:r>
          <w:rPr>
            <w:noProof/>
            <w:webHidden/>
          </w:rPr>
          <w:instrText xml:space="preserve"> PAGEREF _Toc294799964 \h </w:instrText>
        </w:r>
        <w:r>
          <w:rPr>
            <w:noProof/>
            <w:webHidden/>
          </w:rPr>
        </w:r>
        <w:r>
          <w:rPr>
            <w:noProof/>
            <w:webHidden/>
          </w:rPr>
          <w:fldChar w:fldCharType="separate"/>
        </w:r>
        <w:r>
          <w:rPr>
            <w:noProof/>
            <w:webHidden/>
          </w:rPr>
          <w:t>3-76</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65" w:history="1">
        <w:r w:rsidRPr="00BC20A4">
          <w:rPr>
            <w:rStyle w:val="Hyperlink"/>
            <w:noProof/>
          </w:rPr>
          <w:t>3.8.1</w:t>
        </w:r>
        <w:r>
          <w:rPr>
            <w:rFonts w:asciiTheme="minorHAnsi" w:eastAsiaTheme="minorEastAsia" w:hAnsiTheme="minorHAnsi" w:cstheme="minorBidi"/>
            <w:noProof/>
            <w:sz w:val="22"/>
            <w:szCs w:val="22"/>
          </w:rPr>
          <w:tab/>
        </w:r>
        <w:r w:rsidRPr="00BC20A4">
          <w:rPr>
            <w:rStyle w:val="Hyperlink"/>
            <w:noProof/>
          </w:rPr>
          <w:t>TN Range Notification Indicator</w:t>
        </w:r>
        <w:r>
          <w:rPr>
            <w:noProof/>
            <w:webHidden/>
          </w:rPr>
          <w:tab/>
        </w:r>
        <w:r>
          <w:rPr>
            <w:noProof/>
            <w:webHidden/>
          </w:rPr>
          <w:fldChar w:fldCharType="begin"/>
        </w:r>
        <w:r>
          <w:rPr>
            <w:noProof/>
            <w:webHidden/>
          </w:rPr>
          <w:instrText xml:space="preserve"> PAGEREF _Toc294799965 \h </w:instrText>
        </w:r>
        <w:r>
          <w:rPr>
            <w:noProof/>
            <w:webHidden/>
          </w:rPr>
        </w:r>
        <w:r>
          <w:rPr>
            <w:noProof/>
            <w:webHidden/>
          </w:rPr>
          <w:fldChar w:fldCharType="separate"/>
        </w:r>
        <w:r>
          <w:rPr>
            <w:noProof/>
            <w:webHidden/>
          </w:rPr>
          <w:t>3-76</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66" w:history="1">
        <w:r w:rsidRPr="00BC20A4">
          <w:rPr>
            <w:rStyle w:val="Hyperlink"/>
            <w:noProof/>
          </w:rPr>
          <w:t>3.8.2</w:t>
        </w:r>
        <w:r>
          <w:rPr>
            <w:rFonts w:asciiTheme="minorHAnsi" w:eastAsiaTheme="minorEastAsia" w:hAnsiTheme="minorHAnsi" w:cstheme="minorBidi"/>
            <w:noProof/>
            <w:sz w:val="22"/>
            <w:szCs w:val="22"/>
          </w:rPr>
          <w:tab/>
        </w:r>
        <w:r w:rsidRPr="00BC20A4">
          <w:rPr>
            <w:rStyle w:val="Hyperlink"/>
            <w:noProof/>
          </w:rPr>
          <w:t>Customer No New SP Concurrence Notification Indicator</w:t>
        </w:r>
        <w:r>
          <w:rPr>
            <w:noProof/>
            <w:webHidden/>
          </w:rPr>
          <w:tab/>
        </w:r>
        <w:r>
          <w:rPr>
            <w:noProof/>
            <w:webHidden/>
          </w:rPr>
          <w:fldChar w:fldCharType="begin"/>
        </w:r>
        <w:r>
          <w:rPr>
            <w:noProof/>
            <w:webHidden/>
          </w:rPr>
          <w:instrText xml:space="preserve"> PAGEREF _Toc294799966 \h </w:instrText>
        </w:r>
        <w:r>
          <w:rPr>
            <w:noProof/>
            <w:webHidden/>
          </w:rPr>
        </w:r>
        <w:r>
          <w:rPr>
            <w:noProof/>
            <w:webHidden/>
          </w:rPr>
          <w:fldChar w:fldCharType="separate"/>
        </w:r>
        <w:r>
          <w:rPr>
            <w:noProof/>
            <w:webHidden/>
          </w:rPr>
          <w:t>3-76</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67" w:history="1">
        <w:r w:rsidRPr="00BC20A4">
          <w:rPr>
            <w:rStyle w:val="Hyperlink"/>
            <w:noProof/>
          </w:rPr>
          <w:t>3.8.3</w:t>
        </w:r>
        <w:r>
          <w:rPr>
            <w:rFonts w:asciiTheme="minorHAnsi" w:eastAsiaTheme="minorEastAsia" w:hAnsiTheme="minorHAnsi" w:cstheme="minorBidi"/>
            <w:noProof/>
            <w:sz w:val="22"/>
            <w:szCs w:val="22"/>
          </w:rPr>
          <w:tab/>
        </w:r>
        <w:r w:rsidRPr="00BC20A4">
          <w:rPr>
            <w:rStyle w:val="Hyperlink"/>
            <w:noProof/>
          </w:rPr>
          <w:t>SOA Notification Priority</w:t>
        </w:r>
        <w:r>
          <w:rPr>
            <w:noProof/>
            <w:webHidden/>
          </w:rPr>
          <w:tab/>
        </w:r>
        <w:r>
          <w:rPr>
            <w:noProof/>
            <w:webHidden/>
          </w:rPr>
          <w:fldChar w:fldCharType="begin"/>
        </w:r>
        <w:r>
          <w:rPr>
            <w:noProof/>
            <w:webHidden/>
          </w:rPr>
          <w:instrText xml:space="preserve"> PAGEREF _Toc294799967 \h </w:instrText>
        </w:r>
        <w:r>
          <w:rPr>
            <w:noProof/>
            <w:webHidden/>
          </w:rPr>
        </w:r>
        <w:r>
          <w:rPr>
            <w:noProof/>
            <w:webHidden/>
          </w:rPr>
          <w:fldChar w:fldCharType="separate"/>
        </w:r>
        <w:r>
          <w:rPr>
            <w:noProof/>
            <w:webHidden/>
          </w:rPr>
          <w:t>3-77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68" w:history="1">
        <w:r w:rsidRPr="00BC20A4">
          <w:rPr>
            <w:rStyle w:val="Hyperlink"/>
            <w:noProof/>
          </w:rPr>
          <w:t>3.8.4</w:t>
        </w:r>
        <w:r>
          <w:rPr>
            <w:rFonts w:asciiTheme="minorHAnsi" w:eastAsiaTheme="minorEastAsia" w:hAnsiTheme="minorHAnsi" w:cstheme="minorBidi"/>
            <w:noProof/>
            <w:sz w:val="22"/>
            <w:szCs w:val="22"/>
          </w:rPr>
          <w:tab/>
        </w:r>
        <w:r w:rsidRPr="00BC20A4">
          <w:rPr>
            <w:rStyle w:val="Hyperlink"/>
            <w:noProof/>
          </w:rPr>
          <w:t>TN and Number Pool Block in Notifications</w:t>
        </w:r>
        <w:r>
          <w:rPr>
            <w:noProof/>
            <w:webHidden/>
          </w:rPr>
          <w:tab/>
        </w:r>
        <w:r>
          <w:rPr>
            <w:noProof/>
            <w:webHidden/>
          </w:rPr>
          <w:fldChar w:fldCharType="begin"/>
        </w:r>
        <w:r>
          <w:rPr>
            <w:noProof/>
            <w:webHidden/>
          </w:rPr>
          <w:instrText xml:space="preserve"> PAGEREF _Toc294799968 \h </w:instrText>
        </w:r>
        <w:r>
          <w:rPr>
            <w:noProof/>
            <w:webHidden/>
          </w:rPr>
        </w:r>
        <w:r>
          <w:rPr>
            <w:noProof/>
            <w:webHidden/>
          </w:rPr>
          <w:fldChar w:fldCharType="separate"/>
        </w:r>
        <w:r>
          <w:rPr>
            <w:noProof/>
            <w:webHidden/>
          </w:rPr>
          <w:t>3-78</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799969" w:history="1">
        <w:r w:rsidRPr="00BC20A4">
          <w:rPr>
            <w:rStyle w:val="Hyperlink"/>
            <w:noProof/>
          </w:rPr>
          <w:t>3.9</w:t>
        </w:r>
        <w:r>
          <w:rPr>
            <w:rFonts w:asciiTheme="minorHAnsi" w:eastAsiaTheme="minorEastAsia" w:hAnsiTheme="minorHAnsi" w:cstheme="minorBidi"/>
            <w:b w:val="0"/>
            <w:noProof/>
            <w:sz w:val="22"/>
            <w:szCs w:val="22"/>
          </w:rPr>
          <w:tab/>
        </w:r>
        <w:r w:rsidRPr="00BC20A4">
          <w:rPr>
            <w:rStyle w:val="Hyperlink"/>
            <w:noProof/>
          </w:rPr>
          <w:t>Service Provider Support Indicators</w:t>
        </w:r>
        <w:r>
          <w:rPr>
            <w:noProof/>
            <w:webHidden/>
          </w:rPr>
          <w:tab/>
        </w:r>
        <w:r>
          <w:rPr>
            <w:noProof/>
            <w:webHidden/>
          </w:rPr>
          <w:fldChar w:fldCharType="begin"/>
        </w:r>
        <w:r>
          <w:rPr>
            <w:noProof/>
            <w:webHidden/>
          </w:rPr>
          <w:instrText xml:space="preserve"> PAGEREF _Toc294799969 \h </w:instrText>
        </w:r>
        <w:r>
          <w:rPr>
            <w:noProof/>
            <w:webHidden/>
          </w:rPr>
        </w:r>
        <w:r>
          <w:rPr>
            <w:noProof/>
            <w:webHidden/>
          </w:rPr>
          <w:fldChar w:fldCharType="separate"/>
        </w:r>
        <w:r>
          <w:rPr>
            <w:noProof/>
            <w:webHidden/>
          </w:rPr>
          <w:t>3-79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70" w:history="1">
        <w:r w:rsidRPr="00BC20A4">
          <w:rPr>
            <w:rStyle w:val="Hyperlink"/>
            <w:noProof/>
          </w:rPr>
          <w:t>3.9.1</w:t>
        </w:r>
        <w:r>
          <w:rPr>
            <w:rFonts w:asciiTheme="minorHAnsi" w:eastAsiaTheme="minorEastAsia" w:hAnsiTheme="minorHAnsi" w:cstheme="minorBidi"/>
            <w:noProof/>
            <w:sz w:val="22"/>
            <w:szCs w:val="22"/>
          </w:rPr>
          <w:tab/>
        </w:r>
        <w:r w:rsidRPr="00BC20A4">
          <w:rPr>
            <w:rStyle w:val="Hyperlink"/>
            <w:noProof/>
          </w:rPr>
          <w:t>SV Type and Alternative SPID Indicators</w:t>
        </w:r>
        <w:r>
          <w:rPr>
            <w:noProof/>
            <w:webHidden/>
          </w:rPr>
          <w:tab/>
        </w:r>
        <w:r>
          <w:rPr>
            <w:noProof/>
            <w:webHidden/>
          </w:rPr>
          <w:fldChar w:fldCharType="begin"/>
        </w:r>
        <w:r>
          <w:rPr>
            <w:noProof/>
            <w:webHidden/>
          </w:rPr>
          <w:instrText xml:space="preserve"> PAGEREF _Toc294799970 \h </w:instrText>
        </w:r>
        <w:r>
          <w:rPr>
            <w:noProof/>
            <w:webHidden/>
          </w:rPr>
        </w:r>
        <w:r>
          <w:rPr>
            <w:noProof/>
            <w:webHidden/>
          </w:rPr>
          <w:fldChar w:fldCharType="separate"/>
        </w:r>
        <w:r>
          <w:rPr>
            <w:noProof/>
            <w:webHidden/>
          </w:rPr>
          <w:t>3-79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71" w:history="1">
        <w:r w:rsidRPr="00BC20A4">
          <w:rPr>
            <w:rStyle w:val="Hyperlink"/>
            <w:noProof/>
          </w:rPr>
          <w:t>3.9.2</w:t>
        </w:r>
        <w:r>
          <w:rPr>
            <w:rFonts w:asciiTheme="minorHAnsi" w:eastAsiaTheme="minorEastAsia" w:hAnsiTheme="minorHAnsi" w:cstheme="minorBidi"/>
            <w:noProof/>
            <w:sz w:val="22"/>
            <w:szCs w:val="22"/>
          </w:rPr>
          <w:tab/>
        </w:r>
        <w:r w:rsidRPr="00BC20A4">
          <w:rPr>
            <w:rStyle w:val="Hyperlink"/>
            <w:noProof/>
          </w:rPr>
          <w:t>Alternative-End User Location and Alternative Billing ID Indicators</w:t>
        </w:r>
        <w:r>
          <w:rPr>
            <w:noProof/>
            <w:webHidden/>
          </w:rPr>
          <w:tab/>
        </w:r>
        <w:r>
          <w:rPr>
            <w:noProof/>
            <w:webHidden/>
          </w:rPr>
          <w:fldChar w:fldCharType="begin"/>
        </w:r>
        <w:r>
          <w:rPr>
            <w:noProof/>
            <w:webHidden/>
          </w:rPr>
          <w:instrText xml:space="preserve"> PAGEREF _Toc294799971 \h </w:instrText>
        </w:r>
        <w:r>
          <w:rPr>
            <w:noProof/>
            <w:webHidden/>
          </w:rPr>
        </w:r>
        <w:r>
          <w:rPr>
            <w:noProof/>
            <w:webHidden/>
          </w:rPr>
          <w:fldChar w:fldCharType="separate"/>
        </w:r>
        <w:r>
          <w:rPr>
            <w:noProof/>
            <w:webHidden/>
          </w:rPr>
          <w:t>3-81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72" w:history="1">
        <w:r w:rsidRPr="00BC20A4">
          <w:rPr>
            <w:rStyle w:val="Hyperlink"/>
            <w:noProof/>
          </w:rPr>
          <w:t>3.9.3</w:t>
        </w:r>
        <w:r>
          <w:rPr>
            <w:rFonts w:asciiTheme="minorHAnsi" w:eastAsiaTheme="minorEastAsia" w:hAnsiTheme="minorHAnsi" w:cstheme="minorBidi"/>
            <w:noProof/>
            <w:sz w:val="22"/>
            <w:szCs w:val="22"/>
          </w:rPr>
          <w:tab/>
        </w:r>
        <w:r w:rsidRPr="00BC20A4">
          <w:rPr>
            <w:rStyle w:val="Hyperlink"/>
            <w:noProof/>
          </w:rPr>
          <w:t>URI Indicators</w:t>
        </w:r>
        <w:r>
          <w:rPr>
            <w:noProof/>
            <w:webHidden/>
          </w:rPr>
          <w:tab/>
        </w:r>
        <w:r>
          <w:rPr>
            <w:noProof/>
            <w:webHidden/>
          </w:rPr>
          <w:fldChar w:fldCharType="begin"/>
        </w:r>
        <w:r>
          <w:rPr>
            <w:noProof/>
            <w:webHidden/>
          </w:rPr>
          <w:instrText xml:space="preserve"> PAGEREF _Toc294799972 \h </w:instrText>
        </w:r>
        <w:r>
          <w:rPr>
            <w:noProof/>
            <w:webHidden/>
          </w:rPr>
        </w:r>
        <w:r>
          <w:rPr>
            <w:noProof/>
            <w:webHidden/>
          </w:rPr>
          <w:fldChar w:fldCharType="separate"/>
        </w:r>
        <w:r>
          <w:rPr>
            <w:noProof/>
            <w:webHidden/>
          </w:rPr>
          <w:t>3-82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73" w:history="1">
        <w:r w:rsidRPr="00BC20A4">
          <w:rPr>
            <w:rStyle w:val="Hyperlink"/>
            <w:noProof/>
          </w:rPr>
          <w:t>3.9.4</w:t>
        </w:r>
        <w:r>
          <w:rPr>
            <w:rFonts w:asciiTheme="minorHAnsi" w:eastAsiaTheme="minorEastAsia" w:hAnsiTheme="minorHAnsi" w:cstheme="minorBidi"/>
            <w:noProof/>
            <w:sz w:val="22"/>
            <w:szCs w:val="22"/>
          </w:rPr>
          <w:tab/>
        </w:r>
        <w:r w:rsidRPr="00BC20A4">
          <w:rPr>
            <w:rStyle w:val="Hyperlink"/>
            <w:noProof/>
          </w:rPr>
          <w:t>Medium Timers Support Indicators</w:t>
        </w:r>
        <w:r>
          <w:rPr>
            <w:noProof/>
            <w:webHidden/>
          </w:rPr>
          <w:tab/>
        </w:r>
        <w:r>
          <w:rPr>
            <w:noProof/>
            <w:webHidden/>
          </w:rPr>
          <w:fldChar w:fldCharType="begin"/>
        </w:r>
        <w:r>
          <w:rPr>
            <w:noProof/>
            <w:webHidden/>
          </w:rPr>
          <w:instrText xml:space="preserve"> PAGEREF _Toc294799973 \h </w:instrText>
        </w:r>
        <w:r>
          <w:rPr>
            <w:noProof/>
            <w:webHidden/>
          </w:rPr>
        </w:r>
        <w:r>
          <w:rPr>
            <w:noProof/>
            <w:webHidden/>
          </w:rPr>
          <w:fldChar w:fldCharType="separate"/>
        </w:r>
        <w:r>
          <w:rPr>
            <w:noProof/>
            <w:webHidden/>
          </w:rPr>
          <w:t>3-83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74" w:history="1">
        <w:r w:rsidRPr="00BC20A4">
          <w:rPr>
            <w:rStyle w:val="Hyperlink"/>
            <w:noProof/>
          </w:rPr>
          <w:t>3.9.5</w:t>
        </w:r>
        <w:r>
          <w:rPr>
            <w:rFonts w:asciiTheme="minorHAnsi" w:eastAsiaTheme="minorEastAsia" w:hAnsiTheme="minorHAnsi" w:cstheme="minorBidi"/>
            <w:noProof/>
            <w:sz w:val="22"/>
            <w:szCs w:val="22"/>
          </w:rPr>
          <w:tab/>
        </w:r>
        <w:r w:rsidRPr="00BC20A4">
          <w:rPr>
            <w:rStyle w:val="Hyperlink"/>
            <w:noProof/>
          </w:rPr>
          <w:t>Pseudo-LRN Support Indicators</w:t>
        </w:r>
        <w:r>
          <w:rPr>
            <w:noProof/>
            <w:webHidden/>
          </w:rPr>
          <w:tab/>
        </w:r>
        <w:r>
          <w:rPr>
            <w:noProof/>
            <w:webHidden/>
          </w:rPr>
          <w:fldChar w:fldCharType="begin"/>
        </w:r>
        <w:r>
          <w:rPr>
            <w:noProof/>
            <w:webHidden/>
          </w:rPr>
          <w:instrText xml:space="preserve"> PAGEREF _Toc294799974 \h </w:instrText>
        </w:r>
        <w:r>
          <w:rPr>
            <w:noProof/>
            <w:webHidden/>
          </w:rPr>
        </w:r>
        <w:r>
          <w:rPr>
            <w:noProof/>
            <w:webHidden/>
          </w:rPr>
          <w:fldChar w:fldCharType="separate"/>
        </w:r>
        <w:r>
          <w:rPr>
            <w:noProof/>
            <w:webHidden/>
          </w:rPr>
          <w:t>3-84</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799975" w:history="1">
        <w:r w:rsidRPr="00BC20A4">
          <w:rPr>
            <w:rStyle w:val="Hyperlink"/>
            <w:noProof/>
          </w:rPr>
          <w:t>3.10</w:t>
        </w:r>
        <w:r>
          <w:rPr>
            <w:rFonts w:asciiTheme="minorHAnsi" w:eastAsiaTheme="minorEastAsia" w:hAnsiTheme="minorHAnsi" w:cstheme="minorBidi"/>
            <w:b w:val="0"/>
            <w:noProof/>
            <w:sz w:val="22"/>
            <w:szCs w:val="22"/>
          </w:rPr>
          <w:tab/>
        </w:r>
        <w:r w:rsidRPr="00BC20A4">
          <w:rPr>
            <w:rStyle w:val="Hyperlink"/>
            <w:noProof/>
          </w:rPr>
          <w:t>Multiple Service Provider Ids Per SOA Association Requirements</w:t>
        </w:r>
        <w:r>
          <w:rPr>
            <w:noProof/>
            <w:webHidden/>
          </w:rPr>
          <w:tab/>
        </w:r>
        <w:r>
          <w:rPr>
            <w:noProof/>
            <w:webHidden/>
          </w:rPr>
          <w:fldChar w:fldCharType="begin"/>
        </w:r>
        <w:r>
          <w:rPr>
            <w:noProof/>
            <w:webHidden/>
          </w:rPr>
          <w:instrText xml:space="preserve"> PAGEREF _Toc294799975 \h </w:instrText>
        </w:r>
        <w:r>
          <w:rPr>
            <w:noProof/>
            <w:webHidden/>
          </w:rPr>
        </w:r>
        <w:r>
          <w:rPr>
            <w:noProof/>
            <w:webHidden/>
          </w:rPr>
          <w:fldChar w:fldCharType="separate"/>
        </w:r>
        <w:r>
          <w:rPr>
            <w:noProof/>
            <w:webHidden/>
          </w:rPr>
          <w:t>3-86</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799976" w:history="1">
        <w:r w:rsidRPr="00BC20A4">
          <w:rPr>
            <w:rStyle w:val="Hyperlink"/>
            <w:noProof/>
          </w:rPr>
          <w:t>3.11</w:t>
        </w:r>
        <w:r>
          <w:rPr>
            <w:rFonts w:asciiTheme="minorHAnsi" w:eastAsiaTheme="minorEastAsia" w:hAnsiTheme="minorHAnsi" w:cstheme="minorBidi"/>
            <w:b w:val="0"/>
            <w:noProof/>
            <w:sz w:val="22"/>
            <w:szCs w:val="22"/>
          </w:rPr>
          <w:tab/>
        </w:r>
        <w:r w:rsidRPr="00BC20A4">
          <w:rPr>
            <w:rStyle w:val="Hyperlink"/>
            <w:noProof/>
          </w:rPr>
          <w:t>Bulk Data Download Functionality</w:t>
        </w:r>
        <w:r>
          <w:rPr>
            <w:noProof/>
            <w:webHidden/>
          </w:rPr>
          <w:tab/>
        </w:r>
        <w:r>
          <w:rPr>
            <w:noProof/>
            <w:webHidden/>
          </w:rPr>
          <w:fldChar w:fldCharType="begin"/>
        </w:r>
        <w:r>
          <w:rPr>
            <w:noProof/>
            <w:webHidden/>
          </w:rPr>
          <w:instrText xml:space="preserve"> PAGEREF _Toc294799976 \h </w:instrText>
        </w:r>
        <w:r>
          <w:rPr>
            <w:noProof/>
            <w:webHidden/>
          </w:rPr>
        </w:r>
        <w:r>
          <w:rPr>
            <w:noProof/>
            <w:webHidden/>
          </w:rPr>
          <w:fldChar w:fldCharType="separate"/>
        </w:r>
        <w:r>
          <w:rPr>
            <w:noProof/>
            <w:webHidden/>
          </w:rPr>
          <w:t>3-87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77" w:history="1">
        <w:r w:rsidRPr="00BC20A4">
          <w:rPr>
            <w:rStyle w:val="Hyperlink"/>
            <w:noProof/>
          </w:rPr>
          <w:t>3.11.1</w:t>
        </w:r>
        <w:r>
          <w:rPr>
            <w:rFonts w:asciiTheme="minorHAnsi" w:eastAsiaTheme="minorEastAsia" w:hAnsiTheme="minorHAnsi" w:cstheme="minorBidi"/>
            <w:noProof/>
            <w:sz w:val="22"/>
            <w:szCs w:val="22"/>
          </w:rPr>
          <w:tab/>
        </w:r>
        <w:r w:rsidRPr="00BC20A4">
          <w:rPr>
            <w:rStyle w:val="Hyperlink"/>
            <w:noProof/>
          </w:rPr>
          <w:t>Bulk Data Download Functionality - General</w:t>
        </w:r>
        <w:r>
          <w:rPr>
            <w:noProof/>
            <w:webHidden/>
          </w:rPr>
          <w:tab/>
        </w:r>
        <w:r>
          <w:rPr>
            <w:noProof/>
            <w:webHidden/>
          </w:rPr>
          <w:fldChar w:fldCharType="begin"/>
        </w:r>
        <w:r>
          <w:rPr>
            <w:noProof/>
            <w:webHidden/>
          </w:rPr>
          <w:instrText xml:space="preserve"> PAGEREF _Toc294799977 \h </w:instrText>
        </w:r>
        <w:r>
          <w:rPr>
            <w:noProof/>
            <w:webHidden/>
          </w:rPr>
        </w:r>
        <w:r>
          <w:rPr>
            <w:noProof/>
            <w:webHidden/>
          </w:rPr>
          <w:fldChar w:fldCharType="separate"/>
        </w:r>
        <w:r>
          <w:rPr>
            <w:noProof/>
            <w:webHidden/>
          </w:rPr>
          <w:t>3-88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78" w:history="1">
        <w:r w:rsidRPr="00BC20A4">
          <w:rPr>
            <w:rStyle w:val="Hyperlink"/>
            <w:noProof/>
          </w:rPr>
          <w:t>3.11.2</w:t>
        </w:r>
        <w:r>
          <w:rPr>
            <w:rFonts w:asciiTheme="minorHAnsi" w:eastAsiaTheme="minorEastAsia" w:hAnsiTheme="minorHAnsi" w:cstheme="minorBidi"/>
            <w:noProof/>
            <w:sz w:val="22"/>
            <w:szCs w:val="22"/>
          </w:rPr>
          <w:tab/>
        </w:r>
        <w:r w:rsidRPr="00BC20A4">
          <w:rPr>
            <w:rStyle w:val="Hyperlink"/>
            <w:noProof/>
          </w:rPr>
          <w:t>Network Data, Bulk Data Download</w:t>
        </w:r>
        <w:r>
          <w:rPr>
            <w:noProof/>
            <w:webHidden/>
          </w:rPr>
          <w:tab/>
        </w:r>
        <w:r>
          <w:rPr>
            <w:noProof/>
            <w:webHidden/>
          </w:rPr>
          <w:fldChar w:fldCharType="begin"/>
        </w:r>
        <w:r>
          <w:rPr>
            <w:noProof/>
            <w:webHidden/>
          </w:rPr>
          <w:instrText xml:space="preserve"> PAGEREF _Toc294799978 \h </w:instrText>
        </w:r>
        <w:r>
          <w:rPr>
            <w:noProof/>
            <w:webHidden/>
          </w:rPr>
        </w:r>
        <w:r>
          <w:rPr>
            <w:noProof/>
            <w:webHidden/>
          </w:rPr>
          <w:fldChar w:fldCharType="separate"/>
        </w:r>
        <w:r>
          <w:rPr>
            <w:noProof/>
            <w:webHidden/>
          </w:rPr>
          <w:t>3-88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79" w:history="1">
        <w:r w:rsidRPr="00BC20A4">
          <w:rPr>
            <w:rStyle w:val="Hyperlink"/>
            <w:noProof/>
          </w:rPr>
          <w:t>3.11.3</w:t>
        </w:r>
        <w:r>
          <w:rPr>
            <w:rFonts w:asciiTheme="minorHAnsi" w:eastAsiaTheme="minorEastAsia" w:hAnsiTheme="minorHAnsi" w:cstheme="minorBidi"/>
            <w:noProof/>
            <w:sz w:val="22"/>
            <w:szCs w:val="22"/>
          </w:rPr>
          <w:tab/>
        </w:r>
        <w:r w:rsidRPr="00BC20A4">
          <w:rPr>
            <w:rStyle w:val="Hyperlink"/>
            <w:noProof/>
          </w:rPr>
          <w:t>Subscription Version, Bulk Data Download</w:t>
        </w:r>
        <w:r>
          <w:rPr>
            <w:noProof/>
            <w:webHidden/>
          </w:rPr>
          <w:tab/>
        </w:r>
        <w:r>
          <w:rPr>
            <w:noProof/>
            <w:webHidden/>
          </w:rPr>
          <w:fldChar w:fldCharType="begin"/>
        </w:r>
        <w:r>
          <w:rPr>
            <w:noProof/>
            <w:webHidden/>
          </w:rPr>
          <w:instrText xml:space="preserve"> PAGEREF _Toc294799979 \h </w:instrText>
        </w:r>
        <w:r>
          <w:rPr>
            <w:noProof/>
            <w:webHidden/>
          </w:rPr>
        </w:r>
        <w:r>
          <w:rPr>
            <w:noProof/>
            <w:webHidden/>
          </w:rPr>
          <w:fldChar w:fldCharType="separate"/>
        </w:r>
        <w:r>
          <w:rPr>
            <w:noProof/>
            <w:webHidden/>
          </w:rPr>
          <w:t>3-90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80" w:history="1">
        <w:r w:rsidRPr="00BC20A4">
          <w:rPr>
            <w:rStyle w:val="Hyperlink"/>
            <w:noProof/>
          </w:rPr>
          <w:t>3.11.4</w:t>
        </w:r>
        <w:r>
          <w:rPr>
            <w:rFonts w:asciiTheme="minorHAnsi" w:eastAsiaTheme="minorEastAsia" w:hAnsiTheme="minorHAnsi" w:cstheme="minorBidi"/>
            <w:noProof/>
            <w:sz w:val="22"/>
            <w:szCs w:val="22"/>
          </w:rPr>
          <w:tab/>
        </w:r>
        <w:r w:rsidRPr="00BC20A4">
          <w:rPr>
            <w:rStyle w:val="Hyperlink"/>
            <w:noProof/>
          </w:rPr>
          <w:t>NPA-NXX-X Holder, Bulk Data Download</w:t>
        </w:r>
        <w:r>
          <w:rPr>
            <w:noProof/>
            <w:webHidden/>
          </w:rPr>
          <w:tab/>
        </w:r>
        <w:r>
          <w:rPr>
            <w:noProof/>
            <w:webHidden/>
          </w:rPr>
          <w:fldChar w:fldCharType="begin"/>
        </w:r>
        <w:r>
          <w:rPr>
            <w:noProof/>
            <w:webHidden/>
          </w:rPr>
          <w:instrText xml:space="preserve"> PAGEREF _Toc294799980 \h </w:instrText>
        </w:r>
        <w:r>
          <w:rPr>
            <w:noProof/>
            <w:webHidden/>
          </w:rPr>
        </w:r>
        <w:r>
          <w:rPr>
            <w:noProof/>
            <w:webHidden/>
          </w:rPr>
          <w:fldChar w:fldCharType="separate"/>
        </w:r>
        <w:r>
          <w:rPr>
            <w:noProof/>
            <w:webHidden/>
          </w:rPr>
          <w:t>3-92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81" w:history="1">
        <w:r w:rsidRPr="00BC20A4">
          <w:rPr>
            <w:rStyle w:val="Hyperlink"/>
            <w:noProof/>
          </w:rPr>
          <w:t>3.11.5</w:t>
        </w:r>
        <w:r>
          <w:rPr>
            <w:rFonts w:asciiTheme="minorHAnsi" w:eastAsiaTheme="minorEastAsia" w:hAnsiTheme="minorHAnsi" w:cstheme="minorBidi"/>
            <w:noProof/>
            <w:sz w:val="22"/>
            <w:szCs w:val="22"/>
          </w:rPr>
          <w:tab/>
        </w:r>
        <w:r w:rsidRPr="00BC20A4">
          <w:rPr>
            <w:rStyle w:val="Hyperlink"/>
            <w:noProof/>
          </w:rPr>
          <w:t>Block Holder, Bulk Data Downloads</w:t>
        </w:r>
        <w:r>
          <w:rPr>
            <w:noProof/>
            <w:webHidden/>
          </w:rPr>
          <w:tab/>
        </w:r>
        <w:r>
          <w:rPr>
            <w:noProof/>
            <w:webHidden/>
          </w:rPr>
          <w:fldChar w:fldCharType="begin"/>
        </w:r>
        <w:r>
          <w:rPr>
            <w:noProof/>
            <w:webHidden/>
          </w:rPr>
          <w:instrText xml:space="preserve"> PAGEREF _Toc294799981 \h </w:instrText>
        </w:r>
        <w:r>
          <w:rPr>
            <w:noProof/>
            <w:webHidden/>
          </w:rPr>
        </w:r>
        <w:r>
          <w:rPr>
            <w:noProof/>
            <w:webHidden/>
          </w:rPr>
          <w:fldChar w:fldCharType="separate"/>
        </w:r>
        <w:r>
          <w:rPr>
            <w:noProof/>
            <w:webHidden/>
          </w:rPr>
          <w:t>3-93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82" w:history="1">
        <w:r w:rsidRPr="00BC20A4">
          <w:rPr>
            <w:rStyle w:val="Hyperlink"/>
            <w:noProof/>
          </w:rPr>
          <w:t>3.11.6</w:t>
        </w:r>
        <w:r>
          <w:rPr>
            <w:rFonts w:asciiTheme="minorHAnsi" w:eastAsiaTheme="minorEastAsia" w:hAnsiTheme="minorHAnsi" w:cstheme="minorBidi"/>
            <w:noProof/>
            <w:sz w:val="22"/>
            <w:szCs w:val="22"/>
          </w:rPr>
          <w:tab/>
        </w:r>
        <w:r w:rsidRPr="00BC20A4">
          <w:rPr>
            <w:rStyle w:val="Hyperlink"/>
            <w:noProof/>
          </w:rPr>
          <w:t>Notifications, Bulk Data Download</w:t>
        </w:r>
        <w:r>
          <w:rPr>
            <w:noProof/>
            <w:webHidden/>
          </w:rPr>
          <w:tab/>
        </w:r>
        <w:r>
          <w:rPr>
            <w:noProof/>
            <w:webHidden/>
          </w:rPr>
          <w:fldChar w:fldCharType="begin"/>
        </w:r>
        <w:r>
          <w:rPr>
            <w:noProof/>
            <w:webHidden/>
          </w:rPr>
          <w:instrText xml:space="preserve"> PAGEREF _Toc294799982 \h </w:instrText>
        </w:r>
        <w:r>
          <w:rPr>
            <w:noProof/>
            <w:webHidden/>
          </w:rPr>
        </w:r>
        <w:r>
          <w:rPr>
            <w:noProof/>
            <w:webHidden/>
          </w:rPr>
          <w:fldChar w:fldCharType="separate"/>
        </w:r>
        <w:r>
          <w:rPr>
            <w:noProof/>
            <w:webHidden/>
          </w:rPr>
          <w:t>3-95</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83" w:history="1">
        <w:r w:rsidRPr="00BC20A4">
          <w:rPr>
            <w:rStyle w:val="Hyperlink"/>
            <w:noProof/>
          </w:rPr>
          <w:t>3.11.7</w:t>
        </w:r>
        <w:r>
          <w:rPr>
            <w:rFonts w:asciiTheme="minorHAnsi" w:eastAsiaTheme="minorEastAsia" w:hAnsiTheme="minorHAnsi" w:cstheme="minorBidi"/>
            <w:noProof/>
            <w:sz w:val="22"/>
            <w:szCs w:val="22"/>
          </w:rPr>
          <w:tab/>
        </w:r>
        <w:r w:rsidRPr="00BC20A4">
          <w:rPr>
            <w:rStyle w:val="Hyperlink"/>
            <w:noProof/>
          </w:rPr>
          <w:t>Bulk Data Download Response Files</w:t>
        </w:r>
        <w:r>
          <w:rPr>
            <w:noProof/>
            <w:webHidden/>
          </w:rPr>
          <w:tab/>
        </w:r>
        <w:r>
          <w:rPr>
            <w:noProof/>
            <w:webHidden/>
          </w:rPr>
          <w:fldChar w:fldCharType="begin"/>
        </w:r>
        <w:r>
          <w:rPr>
            <w:noProof/>
            <w:webHidden/>
          </w:rPr>
          <w:instrText xml:space="preserve"> PAGEREF _Toc294799983 \h </w:instrText>
        </w:r>
        <w:r>
          <w:rPr>
            <w:noProof/>
            <w:webHidden/>
          </w:rPr>
        </w:r>
        <w:r>
          <w:rPr>
            <w:noProof/>
            <w:webHidden/>
          </w:rPr>
          <w:fldChar w:fldCharType="separate"/>
        </w:r>
        <w:r>
          <w:rPr>
            <w:noProof/>
            <w:webHidden/>
          </w:rPr>
          <w:t>3-96</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799984" w:history="1">
        <w:r w:rsidRPr="00BC20A4">
          <w:rPr>
            <w:rStyle w:val="Hyperlink"/>
            <w:noProof/>
          </w:rPr>
          <w:t>3.12</w:t>
        </w:r>
        <w:r>
          <w:rPr>
            <w:rFonts w:asciiTheme="minorHAnsi" w:eastAsiaTheme="minorEastAsia" w:hAnsiTheme="minorHAnsi" w:cstheme="minorBidi"/>
            <w:b w:val="0"/>
            <w:noProof/>
            <w:sz w:val="22"/>
            <w:szCs w:val="22"/>
          </w:rPr>
          <w:tab/>
        </w:r>
        <w:r w:rsidRPr="00BC20A4">
          <w:rPr>
            <w:rStyle w:val="Hyperlink"/>
            <w:noProof/>
          </w:rPr>
          <w:t>NPA-NXX-X Information</w:t>
        </w:r>
        <w:r>
          <w:rPr>
            <w:noProof/>
            <w:webHidden/>
          </w:rPr>
          <w:tab/>
        </w:r>
        <w:r>
          <w:rPr>
            <w:noProof/>
            <w:webHidden/>
          </w:rPr>
          <w:fldChar w:fldCharType="begin"/>
        </w:r>
        <w:r>
          <w:rPr>
            <w:noProof/>
            <w:webHidden/>
          </w:rPr>
          <w:instrText xml:space="preserve"> PAGEREF _Toc294799984 \h </w:instrText>
        </w:r>
        <w:r>
          <w:rPr>
            <w:noProof/>
            <w:webHidden/>
          </w:rPr>
        </w:r>
        <w:r>
          <w:rPr>
            <w:noProof/>
            <w:webHidden/>
          </w:rPr>
          <w:fldChar w:fldCharType="separate"/>
        </w:r>
        <w:r>
          <w:rPr>
            <w:noProof/>
            <w:webHidden/>
          </w:rPr>
          <w:t>3-99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85" w:history="1">
        <w:r w:rsidRPr="00BC20A4">
          <w:rPr>
            <w:rStyle w:val="Hyperlink"/>
            <w:noProof/>
          </w:rPr>
          <w:t>3.12.1</w:t>
        </w:r>
        <w:r>
          <w:rPr>
            <w:rFonts w:asciiTheme="minorHAnsi" w:eastAsiaTheme="minorEastAsia" w:hAnsiTheme="minorHAnsi" w:cstheme="minorBidi"/>
            <w:noProof/>
            <w:sz w:val="22"/>
            <w:szCs w:val="22"/>
          </w:rPr>
          <w:tab/>
        </w:r>
        <w:r w:rsidRPr="00BC20A4">
          <w:rPr>
            <w:rStyle w:val="Hyperlink"/>
            <w:noProof/>
          </w:rPr>
          <w:t>NPA-NXX-X Download Indicator Management</w:t>
        </w:r>
        <w:r>
          <w:rPr>
            <w:noProof/>
            <w:webHidden/>
          </w:rPr>
          <w:tab/>
        </w:r>
        <w:r>
          <w:rPr>
            <w:noProof/>
            <w:webHidden/>
          </w:rPr>
          <w:fldChar w:fldCharType="begin"/>
        </w:r>
        <w:r>
          <w:rPr>
            <w:noProof/>
            <w:webHidden/>
          </w:rPr>
          <w:instrText xml:space="preserve"> PAGEREF _Toc294799985 \h </w:instrText>
        </w:r>
        <w:r>
          <w:rPr>
            <w:noProof/>
            <w:webHidden/>
          </w:rPr>
        </w:r>
        <w:r>
          <w:rPr>
            <w:noProof/>
            <w:webHidden/>
          </w:rPr>
          <w:fldChar w:fldCharType="separate"/>
        </w:r>
        <w:r>
          <w:rPr>
            <w:noProof/>
            <w:webHidden/>
          </w:rPr>
          <w:t>3-99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86" w:history="1">
        <w:r w:rsidRPr="00BC20A4">
          <w:rPr>
            <w:rStyle w:val="Hyperlink"/>
            <w:noProof/>
          </w:rPr>
          <w:t>3.12.2</w:t>
        </w:r>
        <w:r>
          <w:rPr>
            <w:rFonts w:asciiTheme="minorHAnsi" w:eastAsiaTheme="minorEastAsia" w:hAnsiTheme="minorHAnsi" w:cstheme="minorBidi"/>
            <w:noProof/>
            <w:sz w:val="22"/>
            <w:szCs w:val="22"/>
          </w:rPr>
          <w:tab/>
        </w:r>
        <w:r w:rsidRPr="00BC20A4">
          <w:rPr>
            <w:rStyle w:val="Hyperlink"/>
            <w:noProof/>
          </w:rPr>
          <w:t>NPA-NXX-X Holder Information</w:t>
        </w:r>
        <w:r>
          <w:rPr>
            <w:noProof/>
            <w:webHidden/>
          </w:rPr>
          <w:tab/>
        </w:r>
        <w:r>
          <w:rPr>
            <w:noProof/>
            <w:webHidden/>
          </w:rPr>
          <w:fldChar w:fldCharType="begin"/>
        </w:r>
        <w:r>
          <w:rPr>
            <w:noProof/>
            <w:webHidden/>
          </w:rPr>
          <w:instrText xml:space="preserve"> PAGEREF _Toc294799986 \h </w:instrText>
        </w:r>
        <w:r>
          <w:rPr>
            <w:noProof/>
            <w:webHidden/>
          </w:rPr>
        </w:r>
        <w:r>
          <w:rPr>
            <w:noProof/>
            <w:webHidden/>
          </w:rPr>
          <w:fldChar w:fldCharType="separate"/>
        </w:r>
        <w:r>
          <w:rPr>
            <w:noProof/>
            <w:webHidden/>
          </w:rPr>
          <w:t>3-100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87" w:history="1">
        <w:r w:rsidRPr="00BC20A4">
          <w:rPr>
            <w:rStyle w:val="Hyperlink"/>
            <w:noProof/>
          </w:rPr>
          <w:t>3.12.3</w:t>
        </w:r>
        <w:r>
          <w:rPr>
            <w:rFonts w:asciiTheme="minorHAnsi" w:eastAsiaTheme="minorEastAsia" w:hAnsiTheme="minorHAnsi" w:cstheme="minorBidi"/>
            <w:noProof/>
            <w:sz w:val="22"/>
            <w:szCs w:val="22"/>
          </w:rPr>
          <w:tab/>
        </w:r>
        <w:r w:rsidRPr="00BC20A4">
          <w:rPr>
            <w:rStyle w:val="Hyperlink"/>
            <w:noProof/>
          </w:rPr>
          <w:t>NPA-NXX-X Holder, NPAC Scheduling/Re-Scheduling of Block Creation</w:t>
        </w:r>
        <w:r>
          <w:rPr>
            <w:noProof/>
            <w:webHidden/>
          </w:rPr>
          <w:tab/>
        </w:r>
        <w:r>
          <w:rPr>
            <w:noProof/>
            <w:webHidden/>
          </w:rPr>
          <w:fldChar w:fldCharType="begin"/>
        </w:r>
        <w:r>
          <w:rPr>
            <w:noProof/>
            <w:webHidden/>
          </w:rPr>
          <w:instrText xml:space="preserve"> PAGEREF _Toc294799987 \h </w:instrText>
        </w:r>
        <w:r>
          <w:rPr>
            <w:noProof/>
            <w:webHidden/>
          </w:rPr>
        </w:r>
        <w:r>
          <w:rPr>
            <w:noProof/>
            <w:webHidden/>
          </w:rPr>
          <w:fldChar w:fldCharType="separate"/>
        </w:r>
        <w:r>
          <w:rPr>
            <w:noProof/>
            <w:webHidden/>
          </w:rPr>
          <w:t>3-101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88" w:history="1">
        <w:r w:rsidRPr="00BC20A4">
          <w:rPr>
            <w:rStyle w:val="Hyperlink"/>
            <w:noProof/>
          </w:rPr>
          <w:t>3.12.4</w:t>
        </w:r>
        <w:r>
          <w:rPr>
            <w:rFonts w:asciiTheme="minorHAnsi" w:eastAsiaTheme="minorEastAsia" w:hAnsiTheme="minorHAnsi" w:cstheme="minorBidi"/>
            <w:noProof/>
            <w:sz w:val="22"/>
            <w:szCs w:val="22"/>
          </w:rPr>
          <w:tab/>
        </w:r>
        <w:r w:rsidRPr="00BC20A4">
          <w:rPr>
            <w:rStyle w:val="Hyperlink"/>
            <w:noProof/>
          </w:rPr>
          <w:t>NPA-NXX-X Holder, Addition</w:t>
        </w:r>
        <w:r>
          <w:rPr>
            <w:noProof/>
            <w:webHidden/>
          </w:rPr>
          <w:tab/>
        </w:r>
        <w:r>
          <w:rPr>
            <w:noProof/>
            <w:webHidden/>
          </w:rPr>
          <w:fldChar w:fldCharType="begin"/>
        </w:r>
        <w:r>
          <w:rPr>
            <w:noProof/>
            <w:webHidden/>
          </w:rPr>
          <w:instrText xml:space="preserve"> PAGEREF _Toc294799988 \h </w:instrText>
        </w:r>
        <w:r>
          <w:rPr>
            <w:noProof/>
            <w:webHidden/>
          </w:rPr>
        </w:r>
        <w:r>
          <w:rPr>
            <w:noProof/>
            <w:webHidden/>
          </w:rPr>
          <w:fldChar w:fldCharType="separate"/>
        </w:r>
        <w:r>
          <w:rPr>
            <w:noProof/>
            <w:webHidden/>
          </w:rPr>
          <w:t>3-105</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89" w:history="1">
        <w:r w:rsidRPr="00BC20A4">
          <w:rPr>
            <w:rStyle w:val="Hyperlink"/>
            <w:noProof/>
          </w:rPr>
          <w:t>3.12.5</w:t>
        </w:r>
        <w:r>
          <w:rPr>
            <w:rFonts w:asciiTheme="minorHAnsi" w:eastAsiaTheme="minorEastAsia" w:hAnsiTheme="minorHAnsi" w:cstheme="minorBidi"/>
            <w:noProof/>
            <w:sz w:val="22"/>
            <w:szCs w:val="22"/>
          </w:rPr>
          <w:tab/>
        </w:r>
        <w:r w:rsidRPr="00BC20A4">
          <w:rPr>
            <w:rStyle w:val="Hyperlink"/>
            <w:noProof/>
          </w:rPr>
          <w:t>NPA-NXX-X Holder, Modification</w:t>
        </w:r>
        <w:r>
          <w:rPr>
            <w:noProof/>
            <w:webHidden/>
          </w:rPr>
          <w:tab/>
        </w:r>
        <w:r>
          <w:rPr>
            <w:noProof/>
            <w:webHidden/>
          </w:rPr>
          <w:fldChar w:fldCharType="begin"/>
        </w:r>
        <w:r>
          <w:rPr>
            <w:noProof/>
            <w:webHidden/>
          </w:rPr>
          <w:instrText xml:space="preserve"> PAGEREF _Toc294799989 \h </w:instrText>
        </w:r>
        <w:r>
          <w:rPr>
            <w:noProof/>
            <w:webHidden/>
          </w:rPr>
        </w:r>
        <w:r>
          <w:rPr>
            <w:noProof/>
            <w:webHidden/>
          </w:rPr>
          <w:fldChar w:fldCharType="separate"/>
        </w:r>
        <w:r>
          <w:rPr>
            <w:noProof/>
            <w:webHidden/>
          </w:rPr>
          <w:t>3-106</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90" w:history="1">
        <w:r w:rsidRPr="00BC20A4">
          <w:rPr>
            <w:rStyle w:val="Hyperlink"/>
            <w:noProof/>
          </w:rPr>
          <w:t>3.12.6</w:t>
        </w:r>
        <w:r>
          <w:rPr>
            <w:rFonts w:asciiTheme="minorHAnsi" w:eastAsiaTheme="minorEastAsia" w:hAnsiTheme="minorHAnsi" w:cstheme="minorBidi"/>
            <w:noProof/>
            <w:sz w:val="22"/>
            <w:szCs w:val="22"/>
          </w:rPr>
          <w:tab/>
        </w:r>
        <w:r w:rsidRPr="00BC20A4">
          <w:rPr>
            <w:rStyle w:val="Hyperlink"/>
            <w:noProof/>
          </w:rPr>
          <w:t>NPA-NXX-X Holder, Deletion</w:t>
        </w:r>
        <w:r>
          <w:rPr>
            <w:noProof/>
            <w:webHidden/>
          </w:rPr>
          <w:tab/>
        </w:r>
        <w:r>
          <w:rPr>
            <w:noProof/>
            <w:webHidden/>
          </w:rPr>
          <w:fldChar w:fldCharType="begin"/>
        </w:r>
        <w:r>
          <w:rPr>
            <w:noProof/>
            <w:webHidden/>
          </w:rPr>
          <w:instrText xml:space="preserve"> PAGEREF _Toc294799990 \h </w:instrText>
        </w:r>
        <w:r>
          <w:rPr>
            <w:noProof/>
            <w:webHidden/>
          </w:rPr>
        </w:r>
        <w:r>
          <w:rPr>
            <w:noProof/>
            <w:webHidden/>
          </w:rPr>
          <w:fldChar w:fldCharType="separate"/>
        </w:r>
        <w:r>
          <w:rPr>
            <w:noProof/>
            <w:webHidden/>
          </w:rPr>
          <w:t>3-108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91" w:history="1">
        <w:r w:rsidRPr="00BC20A4">
          <w:rPr>
            <w:rStyle w:val="Hyperlink"/>
            <w:noProof/>
          </w:rPr>
          <w:t>3.12.7</w:t>
        </w:r>
        <w:r>
          <w:rPr>
            <w:rFonts w:asciiTheme="minorHAnsi" w:eastAsiaTheme="minorEastAsia" w:hAnsiTheme="minorHAnsi" w:cstheme="minorBidi"/>
            <w:noProof/>
            <w:sz w:val="22"/>
            <w:szCs w:val="22"/>
          </w:rPr>
          <w:tab/>
        </w:r>
        <w:r w:rsidRPr="00BC20A4">
          <w:rPr>
            <w:rStyle w:val="Hyperlink"/>
            <w:noProof/>
          </w:rPr>
          <w:t>NPA-NXX-X Holder, First Port Notification</w:t>
        </w:r>
        <w:r>
          <w:rPr>
            <w:noProof/>
            <w:webHidden/>
          </w:rPr>
          <w:tab/>
        </w:r>
        <w:r>
          <w:rPr>
            <w:noProof/>
            <w:webHidden/>
          </w:rPr>
          <w:fldChar w:fldCharType="begin"/>
        </w:r>
        <w:r>
          <w:rPr>
            <w:noProof/>
            <w:webHidden/>
          </w:rPr>
          <w:instrText xml:space="preserve"> PAGEREF _Toc294799991 \h </w:instrText>
        </w:r>
        <w:r>
          <w:rPr>
            <w:noProof/>
            <w:webHidden/>
          </w:rPr>
        </w:r>
        <w:r>
          <w:rPr>
            <w:noProof/>
            <w:webHidden/>
          </w:rPr>
          <w:fldChar w:fldCharType="separate"/>
        </w:r>
        <w:r>
          <w:rPr>
            <w:noProof/>
            <w:webHidden/>
          </w:rPr>
          <w:t>3-109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92" w:history="1">
        <w:r w:rsidRPr="00BC20A4">
          <w:rPr>
            <w:rStyle w:val="Hyperlink"/>
            <w:noProof/>
          </w:rPr>
          <w:t>3.12.8</w:t>
        </w:r>
        <w:r>
          <w:rPr>
            <w:rFonts w:asciiTheme="minorHAnsi" w:eastAsiaTheme="minorEastAsia" w:hAnsiTheme="minorHAnsi" w:cstheme="minorBidi"/>
            <w:noProof/>
            <w:sz w:val="22"/>
            <w:szCs w:val="22"/>
          </w:rPr>
          <w:tab/>
        </w:r>
        <w:r w:rsidRPr="00BC20A4">
          <w:rPr>
            <w:rStyle w:val="Hyperlink"/>
            <w:noProof/>
          </w:rPr>
          <w:t>NPA-NXX-X Holder, Query</w:t>
        </w:r>
        <w:r>
          <w:rPr>
            <w:noProof/>
            <w:webHidden/>
          </w:rPr>
          <w:tab/>
        </w:r>
        <w:r>
          <w:rPr>
            <w:noProof/>
            <w:webHidden/>
          </w:rPr>
          <w:fldChar w:fldCharType="begin"/>
        </w:r>
        <w:r>
          <w:rPr>
            <w:noProof/>
            <w:webHidden/>
          </w:rPr>
          <w:instrText xml:space="preserve"> PAGEREF _Toc294799992 \h </w:instrText>
        </w:r>
        <w:r>
          <w:rPr>
            <w:noProof/>
            <w:webHidden/>
          </w:rPr>
        </w:r>
        <w:r>
          <w:rPr>
            <w:noProof/>
            <w:webHidden/>
          </w:rPr>
          <w:fldChar w:fldCharType="separate"/>
        </w:r>
        <w:r>
          <w:rPr>
            <w:noProof/>
            <w:webHidden/>
          </w:rPr>
          <w:t>3-111</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799993" w:history="1">
        <w:r w:rsidRPr="00BC20A4">
          <w:rPr>
            <w:rStyle w:val="Hyperlink"/>
            <w:noProof/>
          </w:rPr>
          <w:t>3.13</w:t>
        </w:r>
        <w:r>
          <w:rPr>
            <w:rFonts w:asciiTheme="minorHAnsi" w:eastAsiaTheme="minorEastAsia" w:hAnsiTheme="minorHAnsi" w:cstheme="minorBidi"/>
            <w:b w:val="0"/>
            <w:noProof/>
            <w:sz w:val="22"/>
            <w:szCs w:val="22"/>
          </w:rPr>
          <w:tab/>
        </w:r>
        <w:r w:rsidRPr="00BC20A4">
          <w:rPr>
            <w:rStyle w:val="Hyperlink"/>
            <w:noProof/>
          </w:rPr>
          <w:t>Block Information</w:t>
        </w:r>
        <w:r>
          <w:rPr>
            <w:noProof/>
            <w:webHidden/>
          </w:rPr>
          <w:tab/>
        </w:r>
        <w:r>
          <w:rPr>
            <w:noProof/>
            <w:webHidden/>
          </w:rPr>
          <w:fldChar w:fldCharType="begin"/>
        </w:r>
        <w:r>
          <w:rPr>
            <w:noProof/>
            <w:webHidden/>
          </w:rPr>
          <w:instrText xml:space="preserve"> PAGEREF _Toc294799993 \h </w:instrText>
        </w:r>
        <w:r>
          <w:rPr>
            <w:noProof/>
            <w:webHidden/>
          </w:rPr>
        </w:r>
        <w:r>
          <w:rPr>
            <w:noProof/>
            <w:webHidden/>
          </w:rPr>
          <w:fldChar w:fldCharType="separate"/>
        </w:r>
        <w:r>
          <w:rPr>
            <w:noProof/>
            <w:webHidden/>
          </w:rPr>
          <w:t>3-111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94" w:history="1">
        <w:r w:rsidRPr="00BC20A4">
          <w:rPr>
            <w:rStyle w:val="Hyperlink"/>
            <w:noProof/>
          </w:rPr>
          <w:t>3.13.1</w:t>
        </w:r>
        <w:r>
          <w:rPr>
            <w:rFonts w:asciiTheme="minorHAnsi" w:eastAsiaTheme="minorEastAsia" w:hAnsiTheme="minorHAnsi" w:cstheme="minorBidi"/>
            <w:noProof/>
            <w:sz w:val="22"/>
            <w:szCs w:val="22"/>
          </w:rPr>
          <w:tab/>
        </w:r>
        <w:r w:rsidRPr="00BC20A4">
          <w:rPr>
            <w:rStyle w:val="Hyperlink"/>
            <w:noProof/>
          </w:rPr>
          <w:t>Version Status</w:t>
        </w:r>
        <w:r>
          <w:rPr>
            <w:noProof/>
            <w:webHidden/>
          </w:rPr>
          <w:tab/>
        </w:r>
        <w:r>
          <w:rPr>
            <w:noProof/>
            <w:webHidden/>
          </w:rPr>
          <w:fldChar w:fldCharType="begin"/>
        </w:r>
        <w:r>
          <w:rPr>
            <w:noProof/>
            <w:webHidden/>
          </w:rPr>
          <w:instrText xml:space="preserve"> PAGEREF _Toc294799994 \h </w:instrText>
        </w:r>
        <w:r>
          <w:rPr>
            <w:noProof/>
            <w:webHidden/>
          </w:rPr>
        </w:r>
        <w:r>
          <w:rPr>
            <w:noProof/>
            <w:webHidden/>
          </w:rPr>
          <w:fldChar w:fldCharType="separate"/>
        </w:r>
        <w:r>
          <w:rPr>
            <w:noProof/>
            <w:webHidden/>
          </w:rPr>
          <w:t>3-111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95" w:history="1">
        <w:r w:rsidRPr="00BC20A4">
          <w:rPr>
            <w:rStyle w:val="Hyperlink"/>
            <w:noProof/>
          </w:rPr>
          <w:t>3.13.2</w:t>
        </w:r>
        <w:r>
          <w:rPr>
            <w:rFonts w:asciiTheme="minorHAnsi" w:eastAsiaTheme="minorEastAsia" w:hAnsiTheme="minorHAnsi" w:cstheme="minorBidi"/>
            <w:noProof/>
            <w:sz w:val="22"/>
            <w:szCs w:val="22"/>
          </w:rPr>
          <w:tab/>
        </w:r>
        <w:r w:rsidRPr="00BC20A4">
          <w:rPr>
            <w:rStyle w:val="Hyperlink"/>
            <w:noProof/>
          </w:rPr>
          <w:t>Block Holder, General</w:t>
        </w:r>
        <w:r>
          <w:rPr>
            <w:noProof/>
            <w:webHidden/>
          </w:rPr>
          <w:tab/>
        </w:r>
        <w:r>
          <w:rPr>
            <w:noProof/>
            <w:webHidden/>
          </w:rPr>
          <w:fldChar w:fldCharType="begin"/>
        </w:r>
        <w:r>
          <w:rPr>
            <w:noProof/>
            <w:webHidden/>
          </w:rPr>
          <w:instrText xml:space="preserve"> PAGEREF _Toc294799995 \h </w:instrText>
        </w:r>
        <w:r>
          <w:rPr>
            <w:noProof/>
            <w:webHidden/>
          </w:rPr>
        </w:r>
        <w:r>
          <w:rPr>
            <w:noProof/>
            <w:webHidden/>
          </w:rPr>
          <w:fldChar w:fldCharType="separate"/>
        </w:r>
        <w:r>
          <w:rPr>
            <w:noProof/>
            <w:webHidden/>
          </w:rPr>
          <w:t>3-114</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96" w:history="1">
        <w:r w:rsidRPr="00BC20A4">
          <w:rPr>
            <w:rStyle w:val="Hyperlink"/>
            <w:noProof/>
          </w:rPr>
          <w:t>3.13.3</w:t>
        </w:r>
        <w:r>
          <w:rPr>
            <w:rFonts w:asciiTheme="minorHAnsi" w:eastAsiaTheme="minorEastAsia" w:hAnsiTheme="minorHAnsi" w:cstheme="minorBidi"/>
            <w:noProof/>
            <w:sz w:val="22"/>
            <w:szCs w:val="22"/>
          </w:rPr>
          <w:tab/>
        </w:r>
        <w:r w:rsidRPr="00BC20A4">
          <w:rPr>
            <w:rStyle w:val="Hyperlink"/>
            <w:noProof/>
          </w:rPr>
          <w:t>Block Holder, Addition</w:t>
        </w:r>
        <w:r>
          <w:rPr>
            <w:noProof/>
            <w:webHidden/>
          </w:rPr>
          <w:tab/>
        </w:r>
        <w:r>
          <w:rPr>
            <w:noProof/>
            <w:webHidden/>
          </w:rPr>
          <w:fldChar w:fldCharType="begin"/>
        </w:r>
        <w:r>
          <w:rPr>
            <w:noProof/>
            <w:webHidden/>
          </w:rPr>
          <w:instrText xml:space="preserve"> PAGEREF _Toc294799996 \h </w:instrText>
        </w:r>
        <w:r>
          <w:rPr>
            <w:noProof/>
            <w:webHidden/>
          </w:rPr>
        </w:r>
        <w:r>
          <w:rPr>
            <w:noProof/>
            <w:webHidden/>
          </w:rPr>
          <w:fldChar w:fldCharType="separate"/>
        </w:r>
        <w:r>
          <w:rPr>
            <w:noProof/>
            <w:webHidden/>
          </w:rPr>
          <w:t>3-125</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97" w:history="1">
        <w:r w:rsidRPr="00BC20A4">
          <w:rPr>
            <w:rStyle w:val="Hyperlink"/>
            <w:noProof/>
          </w:rPr>
          <w:t>3.13.4</w:t>
        </w:r>
        <w:r>
          <w:rPr>
            <w:rFonts w:asciiTheme="minorHAnsi" w:eastAsiaTheme="minorEastAsia" w:hAnsiTheme="minorHAnsi" w:cstheme="minorBidi"/>
            <w:noProof/>
            <w:sz w:val="22"/>
            <w:szCs w:val="22"/>
          </w:rPr>
          <w:tab/>
        </w:r>
        <w:r w:rsidRPr="00BC20A4">
          <w:rPr>
            <w:rStyle w:val="Hyperlink"/>
            <w:noProof/>
          </w:rPr>
          <w:t>Block Holder, Modification</w:t>
        </w:r>
        <w:r>
          <w:rPr>
            <w:noProof/>
            <w:webHidden/>
          </w:rPr>
          <w:tab/>
        </w:r>
        <w:r>
          <w:rPr>
            <w:noProof/>
            <w:webHidden/>
          </w:rPr>
          <w:fldChar w:fldCharType="begin"/>
        </w:r>
        <w:r>
          <w:rPr>
            <w:noProof/>
            <w:webHidden/>
          </w:rPr>
          <w:instrText xml:space="preserve"> PAGEREF _Toc294799997 \h </w:instrText>
        </w:r>
        <w:r>
          <w:rPr>
            <w:noProof/>
            <w:webHidden/>
          </w:rPr>
        </w:r>
        <w:r>
          <w:rPr>
            <w:noProof/>
            <w:webHidden/>
          </w:rPr>
          <w:fldChar w:fldCharType="separate"/>
        </w:r>
        <w:r>
          <w:rPr>
            <w:noProof/>
            <w:webHidden/>
          </w:rPr>
          <w:t>3-128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98" w:history="1">
        <w:r w:rsidRPr="00BC20A4">
          <w:rPr>
            <w:rStyle w:val="Hyperlink"/>
            <w:noProof/>
          </w:rPr>
          <w:t>3.13.5</w:t>
        </w:r>
        <w:r>
          <w:rPr>
            <w:rFonts w:asciiTheme="minorHAnsi" w:eastAsiaTheme="minorEastAsia" w:hAnsiTheme="minorHAnsi" w:cstheme="minorBidi"/>
            <w:noProof/>
            <w:sz w:val="22"/>
            <w:szCs w:val="22"/>
          </w:rPr>
          <w:tab/>
        </w:r>
        <w:r w:rsidRPr="00BC20A4">
          <w:rPr>
            <w:rStyle w:val="Hyperlink"/>
            <w:noProof/>
          </w:rPr>
          <w:t>Block Holder, Deletion</w:t>
        </w:r>
        <w:r>
          <w:rPr>
            <w:noProof/>
            <w:webHidden/>
          </w:rPr>
          <w:tab/>
        </w:r>
        <w:r>
          <w:rPr>
            <w:noProof/>
            <w:webHidden/>
          </w:rPr>
          <w:fldChar w:fldCharType="begin"/>
        </w:r>
        <w:r>
          <w:rPr>
            <w:noProof/>
            <w:webHidden/>
          </w:rPr>
          <w:instrText xml:space="preserve"> PAGEREF _Toc294799998 \h </w:instrText>
        </w:r>
        <w:r>
          <w:rPr>
            <w:noProof/>
            <w:webHidden/>
          </w:rPr>
        </w:r>
        <w:r>
          <w:rPr>
            <w:noProof/>
            <w:webHidden/>
          </w:rPr>
          <w:fldChar w:fldCharType="separate"/>
        </w:r>
        <w:r>
          <w:rPr>
            <w:noProof/>
            <w:webHidden/>
          </w:rPr>
          <w:t>3-130</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799999" w:history="1">
        <w:r w:rsidRPr="00BC20A4">
          <w:rPr>
            <w:rStyle w:val="Hyperlink"/>
            <w:noProof/>
          </w:rPr>
          <w:t>3.13.6</w:t>
        </w:r>
        <w:r>
          <w:rPr>
            <w:rFonts w:asciiTheme="minorHAnsi" w:eastAsiaTheme="minorEastAsia" w:hAnsiTheme="minorHAnsi" w:cstheme="minorBidi"/>
            <w:noProof/>
            <w:sz w:val="22"/>
            <w:szCs w:val="22"/>
          </w:rPr>
          <w:tab/>
        </w:r>
        <w:r w:rsidRPr="00BC20A4">
          <w:rPr>
            <w:rStyle w:val="Hyperlink"/>
            <w:noProof/>
          </w:rPr>
          <w:t>Block Holder, Query</w:t>
        </w:r>
        <w:r>
          <w:rPr>
            <w:noProof/>
            <w:webHidden/>
          </w:rPr>
          <w:tab/>
        </w:r>
        <w:r>
          <w:rPr>
            <w:noProof/>
            <w:webHidden/>
          </w:rPr>
          <w:fldChar w:fldCharType="begin"/>
        </w:r>
        <w:r>
          <w:rPr>
            <w:noProof/>
            <w:webHidden/>
          </w:rPr>
          <w:instrText xml:space="preserve"> PAGEREF _Toc294799999 \h </w:instrText>
        </w:r>
        <w:r>
          <w:rPr>
            <w:noProof/>
            <w:webHidden/>
          </w:rPr>
        </w:r>
        <w:r>
          <w:rPr>
            <w:noProof/>
            <w:webHidden/>
          </w:rPr>
          <w:fldChar w:fldCharType="separate"/>
        </w:r>
        <w:r>
          <w:rPr>
            <w:noProof/>
            <w:webHidden/>
          </w:rPr>
          <w:t>3-132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00" w:history="1">
        <w:r w:rsidRPr="00BC20A4">
          <w:rPr>
            <w:rStyle w:val="Hyperlink"/>
            <w:noProof/>
          </w:rPr>
          <w:t>3.13.7</w:t>
        </w:r>
        <w:r>
          <w:rPr>
            <w:rFonts w:asciiTheme="minorHAnsi" w:eastAsiaTheme="minorEastAsia" w:hAnsiTheme="minorHAnsi" w:cstheme="minorBidi"/>
            <w:noProof/>
            <w:sz w:val="22"/>
            <w:szCs w:val="22"/>
          </w:rPr>
          <w:tab/>
        </w:r>
        <w:r w:rsidRPr="00BC20A4">
          <w:rPr>
            <w:rStyle w:val="Hyperlink"/>
            <w:noProof/>
          </w:rPr>
          <w:t>Block Holder, Default Routing Restoration</w:t>
        </w:r>
        <w:r>
          <w:rPr>
            <w:noProof/>
            <w:webHidden/>
          </w:rPr>
          <w:tab/>
        </w:r>
        <w:r>
          <w:rPr>
            <w:noProof/>
            <w:webHidden/>
          </w:rPr>
          <w:fldChar w:fldCharType="begin"/>
        </w:r>
        <w:r>
          <w:rPr>
            <w:noProof/>
            <w:webHidden/>
          </w:rPr>
          <w:instrText xml:space="preserve"> PAGEREF _Toc294800000 \h </w:instrText>
        </w:r>
        <w:r>
          <w:rPr>
            <w:noProof/>
            <w:webHidden/>
          </w:rPr>
        </w:r>
        <w:r>
          <w:rPr>
            <w:noProof/>
            <w:webHidden/>
          </w:rPr>
          <w:fldChar w:fldCharType="separate"/>
        </w:r>
        <w:r>
          <w:rPr>
            <w:noProof/>
            <w:webHidden/>
          </w:rPr>
          <w:t>3-132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01" w:history="1">
        <w:r w:rsidRPr="00BC20A4">
          <w:rPr>
            <w:rStyle w:val="Hyperlink"/>
            <w:noProof/>
          </w:rPr>
          <w:t>3.13.8</w:t>
        </w:r>
        <w:r>
          <w:rPr>
            <w:rFonts w:asciiTheme="minorHAnsi" w:eastAsiaTheme="minorEastAsia" w:hAnsiTheme="minorHAnsi" w:cstheme="minorBidi"/>
            <w:noProof/>
            <w:sz w:val="22"/>
            <w:szCs w:val="22"/>
          </w:rPr>
          <w:tab/>
        </w:r>
        <w:r w:rsidRPr="00BC20A4">
          <w:rPr>
            <w:rStyle w:val="Hyperlink"/>
            <w:noProof/>
          </w:rPr>
          <w:t>Block Holder, Re-Send</w:t>
        </w:r>
        <w:r>
          <w:rPr>
            <w:noProof/>
            <w:webHidden/>
          </w:rPr>
          <w:tab/>
        </w:r>
        <w:r>
          <w:rPr>
            <w:noProof/>
            <w:webHidden/>
          </w:rPr>
          <w:fldChar w:fldCharType="begin"/>
        </w:r>
        <w:r>
          <w:rPr>
            <w:noProof/>
            <w:webHidden/>
          </w:rPr>
          <w:instrText xml:space="preserve"> PAGEREF _Toc294800001 \h </w:instrText>
        </w:r>
        <w:r>
          <w:rPr>
            <w:noProof/>
            <w:webHidden/>
          </w:rPr>
        </w:r>
        <w:r>
          <w:rPr>
            <w:noProof/>
            <w:webHidden/>
          </w:rPr>
          <w:fldChar w:fldCharType="separate"/>
        </w:r>
        <w:r>
          <w:rPr>
            <w:noProof/>
            <w:webHidden/>
          </w:rPr>
          <w:t>3-133</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002" w:history="1">
        <w:r w:rsidRPr="00BC20A4">
          <w:rPr>
            <w:rStyle w:val="Hyperlink"/>
            <w:noProof/>
          </w:rPr>
          <w:t>3.14</w:t>
        </w:r>
        <w:r>
          <w:rPr>
            <w:rFonts w:asciiTheme="minorHAnsi" w:eastAsiaTheme="minorEastAsia" w:hAnsiTheme="minorHAnsi" w:cstheme="minorBidi"/>
            <w:b w:val="0"/>
            <w:noProof/>
            <w:sz w:val="22"/>
            <w:szCs w:val="22"/>
          </w:rPr>
          <w:tab/>
        </w:r>
        <w:r w:rsidRPr="00BC20A4">
          <w:rPr>
            <w:rStyle w:val="Hyperlink"/>
            <w:noProof/>
          </w:rPr>
          <w:t>Linked Action Replies</w:t>
        </w:r>
        <w:r>
          <w:rPr>
            <w:noProof/>
            <w:webHidden/>
          </w:rPr>
          <w:tab/>
        </w:r>
        <w:r>
          <w:rPr>
            <w:noProof/>
            <w:webHidden/>
          </w:rPr>
          <w:fldChar w:fldCharType="begin"/>
        </w:r>
        <w:r>
          <w:rPr>
            <w:noProof/>
            <w:webHidden/>
          </w:rPr>
          <w:instrText xml:space="preserve"> PAGEREF _Toc294800002 \h </w:instrText>
        </w:r>
        <w:r>
          <w:rPr>
            <w:noProof/>
            <w:webHidden/>
          </w:rPr>
        </w:r>
        <w:r>
          <w:rPr>
            <w:noProof/>
            <w:webHidden/>
          </w:rPr>
          <w:fldChar w:fldCharType="separate"/>
        </w:r>
        <w:r>
          <w:rPr>
            <w:noProof/>
            <w:webHidden/>
          </w:rPr>
          <w:t>3-135</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003" w:history="1">
        <w:r w:rsidRPr="00BC20A4">
          <w:rPr>
            <w:rStyle w:val="Hyperlink"/>
            <w:noProof/>
          </w:rPr>
          <w:t>3.15</w:t>
        </w:r>
        <w:r>
          <w:rPr>
            <w:rFonts w:asciiTheme="minorHAnsi" w:eastAsiaTheme="minorEastAsia" w:hAnsiTheme="minorHAnsi" w:cstheme="minorBidi"/>
            <w:b w:val="0"/>
            <w:noProof/>
            <w:sz w:val="22"/>
            <w:szCs w:val="22"/>
          </w:rPr>
          <w:tab/>
        </w:r>
        <w:r w:rsidRPr="00BC20A4">
          <w:rPr>
            <w:rStyle w:val="Hyperlink"/>
            <w:noProof/>
          </w:rPr>
          <w:t>GTT Validation Processing by the NPAC SMS</w:t>
        </w:r>
        <w:r>
          <w:rPr>
            <w:noProof/>
            <w:webHidden/>
          </w:rPr>
          <w:tab/>
        </w:r>
        <w:r>
          <w:rPr>
            <w:noProof/>
            <w:webHidden/>
          </w:rPr>
          <w:fldChar w:fldCharType="begin"/>
        </w:r>
        <w:r>
          <w:rPr>
            <w:noProof/>
            <w:webHidden/>
          </w:rPr>
          <w:instrText xml:space="preserve"> PAGEREF _Toc294800003 \h </w:instrText>
        </w:r>
        <w:r>
          <w:rPr>
            <w:noProof/>
            <w:webHidden/>
          </w:rPr>
        </w:r>
        <w:r>
          <w:rPr>
            <w:noProof/>
            <w:webHidden/>
          </w:rPr>
          <w:fldChar w:fldCharType="separate"/>
        </w:r>
        <w:r>
          <w:rPr>
            <w:noProof/>
            <w:webHidden/>
          </w:rPr>
          <w:t>3-138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04" w:history="1">
        <w:r w:rsidRPr="00BC20A4">
          <w:rPr>
            <w:rStyle w:val="Hyperlink"/>
            <w:noProof/>
          </w:rPr>
          <w:t>3.15.1</w:t>
        </w:r>
        <w:r>
          <w:rPr>
            <w:rFonts w:asciiTheme="minorHAnsi" w:eastAsiaTheme="minorEastAsia" w:hAnsiTheme="minorHAnsi" w:cstheme="minorBidi"/>
            <w:noProof/>
            <w:sz w:val="22"/>
            <w:szCs w:val="22"/>
          </w:rPr>
          <w:tab/>
        </w:r>
        <w:r w:rsidRPr="00BC20A4">
          <w:rPr>
            <w:rStyle w:val="Hyperlink"/>
            <w:noProof/>
          </w:rPr>
          <w:t>Sub System Number (SSN) Edit Flag Indicator</w:t>
        </w:r>
        <w:r>
          <w:rPr>
            <w:noProof/>
            <w:webHidden/>
          </w:rPr>
          <w:tab/>
        </w:r>
        <w:r>
          <w:rPr>
            <w:noProof/>
            <w:webHidden/>
          </w:rPr>
          <w:fldChar w:fldCharType="begin"/>
        </w:r>
        <w:r>
          <w:rPr>
            <w:noProof/>
            <w:webHidden/>
          </w:rPr>
          <w:instrText xml:space="preserve"> PAGEREF _Toc294800004 \h </w:instrText>
        </w:r>
        <w:r>
          <w:rPr>
            <w:noProof/>
            <w:webHidden/>
          </w:rPr>
        </w:r>
        <w:r>
          <w:rPr>
            <w:noProof/>
            <w:webHidden/>
          </w:rPr>
          <w:fldChar w:fldCharType="separate"/>
        </w:r>
        <w:r>
          <w:rPr>
            <w:noProof/>
            <w:webHidden/>
          </w:rPr>
          <w:t>3-138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05" w:history="1">
        <w:r w:rsidRPr="00BC20A4">
          <w:rPr>
            <w:rStyle w:val="Hyperlink"/>
            <w:noProof/>
          </w:rPr>
          <w:t>3.15.2</w:t>
        </w:r>
        <w:r>
          <w:rPr>
            <w:rFonts w:asciiTheme="minorHAnsi" w:eastAsiaTheme="minorEastAsia" w:hAnsiTheme="minorHAnsi" w:cstheme="minorBidi"/>
            <w:noProof/>
            <w:sz w:val="22"/>
            <w:szCs w:val="22"/>
          </w:rPr>
          <w:tab/>
        </w:r>
        <w:r w:rsidRPr="00BC20A4">
          <w:rPr>
            <w:rStyle w:val="Hyperlink"/>
            <w:noProof/>
          </w:rPr>
          <w:t>Global GTT Validations</w:t>
        </w:r>
        <w:r>
          <w:rPr>
            <w:noProof/>
            <w:webHidden/>
          </w:rPr>
          <w:tab/>
        </w:r>
        <w:r>
          <w:rPr>
            <w:noProof/>
            <w:webHidden/>
          </w:rPr>
          <w:fldChar w:fldCharType="begin"/>
        </w:r>
        <w:r>
          <w:rPr>
            <w:noProof/>
            <w:webHidden/>
          </w:rPr>
          <w:instrText xml:space="preserve"> PAGEREF _Toc294800005 \h </w:instrText>
        </w:r>
        <w:r>
          <w:rPr>
            <w:noProof/>
            <w:webHidden/>
          </w:rPr>
        </w:r>
        <w:r>
          <w:rPr>
            <w:noProof/>
            <w:webHidden/>
          </w:rPr>
          <w:fldChar w:fldCharType="separate"/>
        </w:r>
        <w:r>
          <w:rPr>
            <w:noProof/>
            <w:webHidden/>
          </w:rPr>
          <w:t>3-140</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006" w:history="1">
        <w:r w:rsidRPr="00BC20A4">
          <w:rPr>
            <w:rStyle w:val="Hyperlink"/>
            <w:noProof/>
          </w:rPr>
          <w:t>3.16</w:t>
        </w:r>
        <w:r>
          <w:rPr>
            <w:rFonts w:asciiTheme="minorHAnsi" w:eastAsiaTheme="minorEastAsia" w:hAnsiTheme="minorHAnsi" w:cstheme="minorBidi"/>
            <w:b w:val="0"/>
            <w:noProof/>
            <w:sz w:val="22"/>
            <w:szCs w:val="22"/>
          </w:rPr>
          <w:tab/>
        </w:r>
        <w:r w:rsidRPr="00BC20A4">
          <w:rPr>
            <w:rStyle w:val="Hyperlink"/>
            <w:noProof/>
          </w:rPr>
          <w:t>Low-Tech Interface DPC-SSN Validation Processing by the NPAC SMS</w:t>
        </w:r>
        <w:r>
          <w:rPr>
            <w:noProof/>
            <w:webHidden/>
          </w:rPr>
          <w:tab/>
        </w:r>
        <w:r>
          <w:rPr>
            <w:noProof/>
            <w:webHidden/>
          </w:rPr>
          <w:fldChar w:fldCharType="begin"/>
        </w:r>
        <w:r>
          <w:rPr>
            <w:noProof/>
            <w:webHidden/>
          </w:rPr>
          <w:instrText xml:space="preserve"> PAGEREF _Toc294800006 \h </w:instrText>
        </w:r>
        <w:r>
          <w:rPr>
            <w:noProof/>
            <w:webHidden/>
          </w:rPr>
        </w:r>
        <w:r>
          <w:rPr>
            <w:noProof/>
            <w:webHidden/>
          </w:rPr>
          <w:fldChar w:fldCharType="separate"/>
        </w:r>
        <w:r>
          <w:rPr>
            <w:noProof/>
            <w:webHidden/>
          </w:rPr>
          <w:t>3-147</w:t>
        </w:r>
        <w:r>
          <w:rPr>
            <w:noProof/>
            <w:webHidden/>
          </w:rPr>
          <w:fldChar w:fldCharType="end"/>
        </w:r>
      </w:hyperlink>
    </w:p>
    <w:p w:rsidR="00D3552A" w:rsidRDefault="00D3552A">
      <w:pPr>
        <w:pStyle w:val="TOC1"/>
        <w:tabs>
          <w:tab w:val="left" w:pos="475"/>
        </w:tabs>
        <w:rPr>
          <w:rFonts w:asciiTheme="minorHAnsi" w:eastAsiaTheme="minorEastAsia" w:hAnsiTheme="minorHAnsi" w:cstheme="minorBidi"/>
          <w:b w:val="0"/>
          <w:caps w:val="0"/>
          <w:noProof/>
          <w:sz w:val="22"/>
          <w:szCs w:val="22"/>
          <w:u w:val="none"/>
        </w:rPr>
      </w:pPr>
      <w:hyperlink w:anchor="_Toc294800007" w:history="1">
        <w:r w:rsidRPr="00BC20A4">
          <w:rPr>
            <w:rStyle w:val="Hyperlink"/>
            <w:noProof/>
          </w:rPr>
          <w:t>4.</w:t>
        </w:r>
        <w:r>
          <w:rPr>
            <w:rFonts w:asciiTheme="minorHAnsi" w:eastAsiaTheme="minorEastAsia" w:hAnsiTheme="minorHAnsi" w:cstheme="minorBidi"/>
            <w:b w:val="0"/>
            <w:caps w:val="0"/>
            <w:noProof/>
            <w:sz w:val="22"/>
            <w:szCs w:val="22"/>
            <w:u w:val="none"/>
          </w:rPr>
          <w:tab/>
        </w:r>
        <w:r w:rsidRPr="00BC20A4">
          <w:rPr>
            <w:rStyle w:val="Hyperlink"/>
            <w:noProof/>
          </w:rPr>
          <w:t>Service Provider Data Administration</w:t>
        </w:r>
        <w:r>
          <w:rPr>
            <w:noProof/>
            <w:webHidden/>
          </w:rPr>
          <w:tab/>
        </w:r>
        <w:r>
          <w:rPr>
            <w:noProof/>
            <w:webHidden/>
          </w:rPr>
          <w:fldChar w:fldCharType="begin"/>
        </w:r>
        <w:r>
          <w:rPr>
            <w:noProof/>
            <w:webHidden/>
          </w:rPr>
          <w:instrText xml:space="preserve"> PAGEREF _Toc294800007 \h </w:instrText>
        </w:r>
        <w:r>
          <w:rPr>
            <w:noProof/>
            <w:webHidden/>
          </w:rPr>
        </w:r>
        <w:r>
          <w:rPr>
            <w:noProof/>
            <w:webHidden/>
          </w:rPr>
          <w:fldChar w:fldCharType="separate"/>
        </w:r>
        <w:r>
          <w:rPr>
            <w:noProof/>
            <w:webHidden/>
          </w:rPr>
          <w:t>4-1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08" w:history="1">
        <w:r w:rsidRPr="00BC20A4">
          <w:rPr>
            <w:rStyle w:val="Hyperlink"/>
            <w:noProof/>
          </w:rPr>
          <w:t>4.1</w:t>
        </w:r>
        <w:r>
          <w:rPr>
            <w:rFonts w:asciiTheme="minorHAnsi" w:eastAsiaTheme="minorEastAsia" w:hAnsiTheme="minorHAnsi" w:cstheme="minorBidi"/>
            <w:b w:val="0"/>
            <w:noProof/>
            <w:sz w:val="22"/>
            <w:szCs w:val="22"/>
          </w:rPr>
          <w:tab/>
        </w:r>
        <w:r w:rsidRPr="00BC20A4">
          <w:rPr>
            <w:rStyle w:val="Hyperlink"/>
            <w:noProof/>
          </w:rPr>
          <w:t>Service Provider Data Administration and Management</w:t>
        </w:r>
        <w:r>
          <w:rPr>
            <w:noProof/>
            <w:webHidden/>
          </w:rPr>
          <w:tab/>
        </w:r>
        <w:r>
          <w:rPr>
            <w:noProof/>
            <w:webHidden/>
          </w:rPr>
          <w:fldChar w:fldCharType="begin"/>
        </w:r>
        <w:r>
          <w:rPr>
            <w:noProof/>
            <w:webHidden/>
          </w:rPr>
          <w:instrText xml:space="preserve"> PAGEREF _Toc294800008 \h </w:instrText>
        </w:r>
        <w:r>
          <w:rPr>
            <w:noProof/>
            <w:webHidden/>
          </w:rPr>
        </w:r>
        <w:r>
          <w:rPr>
            <w:noProof/>
            <w:webHidden/>
          </w:rPr>
          <w:fldChar w:fldCharType="separate"/>
        </w:r>
        <w:r>
          <w:rPr>
            <w:noProof/>
            <w:webHidden/>
          </w:rPr>
          <w:t>4-1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09" w:history="1">
        <w:r w:rsidRPr="00BC20A4">
          <w:rPr>
            <w:rStyle w:val="Hyperlink"/>
            <w:noProof/>
          </w:rPr>
          <w:t>4.1.1</w:t>
        </w:r>
        <w:r>
          <w:rPr>
            <w:rFonts w:asciiTheme="minorHAnsi" w:eastAsiaTheme="minorEastAsia" w:hAnsiTheme="minorHAnsi" w:cstheme="minorBidi"/>
            <w:noProof/>
            <w:sz w:val="22"/>
            <w:szCs w:val="22"/>
          </w:rPr>
          <w:tab/>
        </w:r>
        <w:r w:rsidRPr="00BC20A4">
          <w:rPr>
            <w:rStyle w:val="Hyperlink"/>
            <w:noProof/>
          </w:rPr>
          <w:t>User Functionality</w:t>
        </w:r>
        <w:r>
          <w:rPr>
            <w:noProof/>
            <w:webHidden/>
          </w:rPr>
          <w:tab/>
        </w:r>
        <w:r>
          <w:rPr>
            <w:noProof/>
            <w:webHidden/>
          </w:rPr>
          <w:fldChar w:fldCharType="begin"/>
        </w:r>
        <w:r>
          <w:rPr>
            <w:noProof/>
            <w:webHidden/>
          </w:rPr>
          <w:instrText xml:space="preserve"> PAGEREF _Toc294800009 \h </w:instrText>
        </w:r>
        <w:r>
          <w:rPr>
            <w:noProof/>
            <w:webHidden/>
          </w:rPr>
        </w:r>
        <w:r>
          <w:rPr>
            <w:noProof/>
            <w:webHidden/>
          </w:rPr>
          <w:fldChar w:fldCharType="separate"/>
        </w:r>
        <w:r>
          <w:rPr>
            <w:noProof/>
            <w:webHidden/>
          </w:rPr>
          <w:t>4-1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10" w:history="1">
        <w:r w:rsidRPr="00BC20A4">
          <w:rPr>
            <w:rStyle w:val="Hyperlink"/>
            <w:noProof/>
          </w:rPr>
          <w:t>4.1.2</w:t>
        </w:r>
        <w:r>
          <w:rPr>
            <w:rFonts w:asciiTheme="minorHAnsi" w:eastAsiaTheme="minorEastAsia" w:hAnsiTheme="minorHAnsi" w:cstheme="minorBidi"/>
            <w:noProof/>
            <w:sz w:val="22"/>
            <w:szCs w:val="22"/>
          </w:rPr>
          <w:tab/>
        </w:r>
        <w:r w:rsidRPr="00BC20A4">
          <w:rPr>
            <w:rStyle w:val="Hyperlink"/>
            <w:noProof/>
          </w:rPr>
          <w:t>System Functionality</w:t>
        </w:r>
        <w:r>
          <w:rPr>
            <w:noProof/>
            <w:webHidden/>
          </w:rPr>
          <w:tab/>
        </w:r>
        <w:r>
          <w:rPr>
            <w:noProof/>
            <w:webHidden/>
          </w:rPr>
          <w:fldChar w:fldCharType="begin"/>
        </w:r>
        <w:r>
          <w:rPr>
            <w:noProof/>
            <w:webHidden/>
          </w:rPr>
          <w:instrText xml:space="preserve"> PAGEREF _Toc294800010 \h </w:instrText>
        </w:r>
        <w:r>
          <w:rPr>
            <w:noProof/>
            <w:webHidden/>
          </w:rPr>
        </w:r>
        <w:r>
          <w:rPr>
            <w:noProof/>
            <w:webHidden/>
          </w:rPr>
          <w:fldChar w:fldCharType="separate"/>
        </w:r>
        <w:r>
          <w:rPr>
            <w:noProof/>
            <w:webHidden/>
          </w:rPr>
          <w:t>4-2</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11" w:history="1">
        <w:r w:rsidRPr="00BC20A4">
          <w:rPr>
            <w:rStyle w:val="Hyperlink"/>
            <w:noProof/>
          </w:rPr>
          <w:t>4.1.2.1</w:t>
        </w:r>
        <w:r>
          <w:rPr>
            <w:rFonts w:asciiTheme="minorHAnsi" w:eastAsiaTheme="minorEastAsia" w:hAnsiTheme="minorHAnsi" w:cstheme="minorBidi"/>
            <w:noProof/>
            <w:sz w:val="22"/>
            <w:szCs w:val="22"/>
          </w:rPr>
          <w:tab/>
        </w:r>
        <w:r w:rsidRPr="00BC20A4">
          <w:rPr>
            <w:rStyle w:val="Hyperlink"/>
            <w:noProof/>
          </w:rPr>
          <w:t>Service Provider Data Creation</w:t>
        </w:r>
        <w:r>
          <w:rPr>
            <w:noProof/>
            <w:webHidden/>
          </w:rPr>
          <w:tab/>
        </w:r>
        <w:r>
          <w:rPr>
            <w:noProof/>
            <w:webHidden/>
          </w:rPr>
          <w:fldChar w:fldCharType="begin"/>
        </w:r>
        <w:r>
          <w:rPr>
            <w:noProof/>
            <w:webHidden/>
          </w:rPr>
          <w:instrText xml:space="preserve"> PAGEREF _Toc294800011 \h </w:instrText>
        </w:r>
        <w:r>
          <w:rPr>
            <w:noProof/>
            <w:webHidden/>
          </w:rPr>
        </w:r>
        <w:r>
          <w:rPr>
            <w:noProof/>
            <w:webHidden/>
          </w:rPr>
          <w:fldChar w:fldCharType="separate"/>
        </w:r>
        <w:r>
          <w:rPr>
            <w:noProof/>
            <w:webHidden/>
          </w:rPr>
          <w:t>4-2</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12" w:history="1">
        <w:r w:rsidRPr="00BC20A4">
          <w:rPr>
            <w:rStyle w:val="Hyperlink"/>
            <w:noProof/>
          </w:rPr>
          <w:t>4.1.2.2</w:t>
        </w:r>
        <w:r>
          <w:rPr>
            <w:rFonts w:asciiTheme="minorHAnsi" w:eastAsiaTheme="minorEastAsia" w:hAnsiTheme="minorHAnsi" w:cstheme="minorBidi"/>
            <w:noProof/>
            <w:sz w:val="22"/>
            <w:szCs w:val="22"/>
          </w:rPr>
          <w:tab/>
        </w:r>
        <w:r w:rsidRPr="00BC20A4">
          <w:rPr>
            <w:rStyle w:val="Hyperlink"/>
            <w:noProof/>
          </w:rPr>
          <w:t>Service Provider Data Modification</w:t>
        </w:r>
        <w:r>
          <w:rPr>
            <w:noProof/>
            <w:webHidden/>
          </w:rPr>
          <w:tab/>
        </w:r>
        <w:r>
          <w:rPr>
            <w:noProof/>
            <w:webHidden/>
          </w:rPr>
          <w:fldChar w:fldCharType="begin"/>
        </w:r>
        <w:r>
          <w:rPr>
            <w:noProof/>
            <w:webHidden/>
          </w:rPr>
          <w:instrText xml:space="preserve"> PAGEREF _Toc294800012 \h </w:instrText>
        </w:r>
        <w:r>
          <w:rPr>
            <w:noProof/>
            <w:webHidden/>
          </w:rPr>
        </w:r>
        <w:r>
          <w:rPr>
            <w:noProof/>
            <w:webHidden/>
          </w:rPr>
          <w:fldChar w:fldCharType="separate"/>
        </w:r>
        <w:r>
          <w:rPr>
            <w:noProof/>
            <w:webHidden/>
          </w:rPr>
          <w:t>4-5</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13" w:history="1">
        <w:r w:rsidRPr="00BC20A4">
          <w:rPr>
            <w:rStyle w:val="Hyperlink"/>
            <w:noProof/>
          </w:rPr>
          <w:t>4.1.2.3</w:t>
        </w:r>
        <w:r>
          <w:rPr>
            <w:rFonts w:asciiTheme="minorHAnsi" w:eastAsiaTheme="minorEastAsia" w:hAnsiTheme="minorHAnsi" w:cstheme="minorBidi"/>
            <w:noProof/>
            <w:sz w:val="22"/>
            <w:szCs w:val="22"/>
          </w:rPr>
          <w:tab/>
        </w:r>
        <w:r w:rsidRPr="00BC20A4">
          <w:rPr>
            <w:rStyle w:val="Hyperlink"/>
            <w:noProof/>
          </w:rPr>
          <w:t>Delete Service Provider Data</w:t>
        </w:r>
        <w:r>
          <w:rPr>
            <w:noProof/>
            <w:webHidden/>
          </w:rPr>
          <w:tab/>
        </w:r>
        <w:r>
          <w:rPr>
            <w:noProof/>
            <w:webHidden/>
          </w:rPr>
          <w:fldChar w:fldCharType="begin"/>
        </w:r>
        <w:r>
          <w:rPr>
            <w:noProof/>
            <w:webHidden/>
          </w:rPr>
          <w:instrText xml:space="preserve"> PAGEREF _Toc294800013 \h </w:instrText>
        </w:r>
        <w:r>
          <w:rPr>
            <w:noProof/>
            <w:webHidden/>
          </w:rPr>
        </w:r>
        <w:r>
          <w:rPr>
            <w:noProof/>
            <w:webHidden/>
          </w:rPr>
          <w:fldChar w:fldCharType="separate"/>
        </w:r>
        <w:r>
          <w:rPr>
            <w:noProof/>
            <w:webHidden/>
          </w:rPr>
          <w:t>4-6</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14" w:history="1">
        <w:r w:rsidRPr="00BC20A4">
          <w:rPr>
            <w:rStyle w:val="Hyperlink"/>
            <w:noProof/>
          </w:rPr>
          <w:t>4.1.3</w:t>
        </w:r>
        <w:r>
          <w:rPr>
            <w:rFonts w:asciiTheme="minorHAnsi" w:eastAsiaTheme="minorEastAsia" w:hAnsiTheme="minorHAnsi" w:cstheme="minorBidi"/>
            <w:noProof/>
            <w:sz w:val="22"/>
            <w:szCs w:val="22"/>
          </w:rPr>
          <w:tab/>
        </w:r>
        <w:r w:rsidRPr="00BC20A4">
          <w:rPr>
            <w:rStyle w:val="Hyperlink"/>
            <w:noProof/>
          </w:rPr>
          <w:t>Service Provider Queries</w:t>
        </w:r>
        <w:r>
          <w:rPr>
            <w:noProof/>
            <w:webHidden/>
          </w:rPr>
          <w:tab/>
        </w:r>
        <w:r>
          <w:rPr>
            <w:noProof/>
            <w:webHidden/>
          </w:rPr>
          <w:fldChar w:fldCharType="begin"/>
        </w:r>
        <w:r>
          <w:rPr>
            <w:noProof/>
            <w:webHidden/>
          </w:rPr>
          <w:instrText xml:space="preserve"> PAGEREF _Toc294800014 \h </w:instrText>
        </w:r>
        <w:r>
          <w:rPr>
            <w:noProof/>
            <w:webHidden/>
          </w:rPr>
        </w:r>
        <w:r>
          <w:rPr>
            <w:noProof/>
            <w:webHidden/>
          </w:rPr>
          <w:fldChar w:fldCharType="separate"/>
        </w:r>
        <w:r>
          <w:rPr>
            <w:noProof/>
            <w:webHidden/>
          </w:rPr>
          <w:t>4-7</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15" w:history="1">
        <w:r w:rsidRPr="00BC20A4">
          <w:rPr>
            <w:rStyle w:val="Hyperlink"/>
            <w:noProof/>
          </w:rPr>
          <w:t>4.1.3.1</w:t>
        </w:r>
        <w:r>
          <w:rPr>
            <w:rFonts w:asciiTheme="minorHAnsi" w:eastAsiaTheme="minorEastAsia" w:hAnsiTheme="minorHAnsi" w:cstheme="minorBidi"/>
            <w:noProof/>
            <w:sz w:val="22"/>
            <w:szCs w:val="22"/>
          </w:rPr>
          <w:tab/>
        </w:r>
        <w:r w:rsidRPr="00BC20A4">
          <w:rPr>
            <w:rStyle w:val="Hyperlink"/>
            <w:noProof/>
          </w:rPr>
          <w:t>User Functionality</w:t>
        </w:r>
        <w:r>
          <w:rPr>
            <w:noProof/>
            <w:webHidden/>
          </w:rPr>
          <w:tab/>
        </w:r>
        <w:r>
          <w:rPr>
            <w:noProof/>
            <w:webHidden/>
          </w:rPr>
          <w:fldChar w:fldCharType="begin"/>
        </w:r>
        <w:r>
          <w:rPr>
            <w:noProof/>
            <w:webHidden/>
          </w:rPr>
          <w:instrText xml:space="preserve"> PAGEREF _Toc294800015 \h </w:instrText>
        </w:r>
        <w:r>
          <w:rPr>
            <w:noProof/>
            <w:webHidden/>
          </w:rPr>
        </w:r>
        <w:r>
          <w:rPr>
            <w:noProof/>
            <w:webHidden/>
          </w:rPr>
          <w:fldChar w:fldCharType="separate"/>
        </w:r>
        <w:r>
          <w:rPr>
            <w:noProof/>
            <w:webHidden/>
          </w:rPr>
          <w:t>4-7</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16" w:history="1">
        <w:r w:rsidRPr="00BC20A4">
          <w:rPr>
            <w:rStyle w:val="Hyperlink"/>
            <w:noProof/>
          </w:rPr>
          <w:t>4.1.3.2</w:t>
        </w:r>
        <w:r>
          <w:rPr>
            <w:rFonts w:asciiTheme="minorHAnsi" w:eastAsiaTheme="minorEastAsia" w:hAnsiTheme="minorHAnsi" w:cstheme="minorBidi"/>
            <w:noProof/>
            <w:sz w:val="22"/>
            <w:szCs w:val="22"/>
          </w:rPr>
          <w:tab/>
        </w:r>
        <w:r w:rsidRPr="00BC20A4">
          <w:rPr>
            <w:rStyle w:val="Hyperlink"/>
            <w:noProof/>
          </w:rPr>
          <w:t>System Functionality</w:t>
        </w:r>
        <w:r>
          <w:rPr>
            <w:noProof/>
            <w:webHidden/>
          </w:rPr>
          <w:tab/>
        </w:r>
        <w:r>
          <w:rPr>
            <w:noProof/>
            <w:webHidden/>
          </w:rPr>
          <w:fldChar w:fldCharType="begin"/>
        </w:r>
        <w:r>
          <w:rPr>
            <w:noProof/>
            <w:webHidden/>
          </w:rPr>
          <w:instrText xml:space="preserve"> PAGEREF _Toc294800016 \h </w:instrText>
        </w:r>
        <w:r>
          <w:rPr>
            <w:noProof/>
            <w:webHidden/>
          </w:rPr>
        </w:r>
        <w:r>
          <w:rPr>
            <w:noProof/>
            <w:webHidden/>
          </w:rPr>
          <w:fldChar w:fldCharType="separate"/>
        </w:r>
        <w:r>
          <w:rPr>
            <w:noProof/>
            <w:webHidden/>
          </w:rPr>
          <w:t>4-7</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17" w:history="1">
        <w:r w:rsidRPr="00BC20A4">
          <w:rPr>
            <w:rStyle w:val="Hyperlink"/>
            <w:noProof/>
          </w:rPr>
          <w:t>4.1.4</w:t>
        </w:r>
        <w:r>
          <w:rPr>
            <w:rFonts w:asciiTheme="minorHAnsi" w:eastAsiaTheme="minorEastAsia" w:hAnsiTheme="minorHAnsi" w:cstheme="minorBidi"/>
            <w:noProof/>
            <w:sz w:val="22"/>
            <w:szCs w:val="22"/>
          </w:rPr>
          <w:tab/>
        </w:r>
        <w:r w:rsidRPr="00BC20A4">
          <w:rPr>
            <w:rStyle w:val="Hyperlink"/>
            <w:noProof/>
          </w:rPr>
          <w:t>Service Provider Accepted SPID List</w:t>
        </w:r>
        <w:r>
          <w:rPr>
            <w:noProof/>
            <w:webHidden/>
          </w:rPr>
          <w:tab/>
        </w:r>
        <w:r>
          <w:rPr>
            <w:noProof/>
            <w:webHidden/>
          </w:rPr>
          <w:fldChar w:fldCharType="begin"/>
        </w:r>
        <w:r>
          <w:rPr>
            <w:noProof/>
            <w:webHidden/>
          </w:rPr>
          <w:instrText xml:space="preserve"> PAGEREF _Toc294800017 \h </w:instrText>
        </w:r>
        <w:r>
          <w:rPr>
            <w:noProof/>
            <w:webHidden/>
          </w:rPr>
        </w:r>
        <w:r>
          <w:rPr>
            <w:noProof/>
            <w:webHidden/>
          </w:rPr>
          <w:fldChar w:fldCharType="separate"/>
        </w:r>
        <w:r>
          <w:rPr>
            <w:noProof/>
            <w:webHidden/>
          </w:rPr>
          <w:t>4-8</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18" w:history="1">
        <w:r w:rsidRPr="00BC20A4">
          <w:rPr>
            <w:rStyle w:val="Hyperlink"/>
            <w:noProof/>
          </w:rPr>
          <w:t>4.2</w:t>
        </w:r>
        <w:r>
          <w:rPr>
            <w:rFonts w:asciiTheme="minorHAnsi" w:eastAsiaTheme="minorEastAsia" w:hAnsiTheme="minorHAnsi" w:cstheme="minorBidi"/>
            <w:b w:val="0"/>
            <w:noProof/>
            <w:sz w:val="22"/>
            <w:szCs w:val="22"/>
          </w:rPr>
          <w:tab/>
        </w:r>
        <w:r w:rsidRPr="00BC20A4">
          <w:rPr>
            <w:rStyle w:val="Hyperlink"/>
            <w:noProof/>
          </w:rPr>
          <w:t>Additional Requirements</w:t>
        </w:r>
        <w:r>
          <w:rPr>
            <w:noProof/>
            <w:webHidden/>
          </w:rPr>
          <w:tab/>
        </w:r>
        <w:r>
          <w:rPr>
            <w:noProof/>
            <w:webHidden/>
          </w:rPr>
          <w:fldChar w:fldCharType="begin"/>
        </w:r>
        <w:r>
          <w:rPr>
            <w:noProof/>
            <w:webHidden/>
          </w:rPr>
          <w:instrText xml:space="preserve"> PAGEREF _Toc294800018 \h </w:instrText>
        </w:r>
        <w:r>
          <w:rPr>
            <w:noProof/>
            <w:webHidden/>
          </w:rPr>
        </w:r>
        <w:r>
          <w:rPr>
            <w:noProof/>
            <w:webHidden/>
          </w:rPr>
          <w:fldChar w:fldCharType="separate"/>
        </w:r>
        <w:r>
          <w:rPr>
            <w:noProof/>
            <w:webHidden/>
          </w:rPr>
          <w:t>4-8</w:t>
        </w:r>
        <w:r>
          <w:rPr>
            <w:noProof/>
            <w:webHidden/>
          </w:rPr>
          <w:fldChar w:fldCharType="end"/>
        </w:r>
      </w:hyperlink>
    </w:p>
    <w:p w:rsidR="00D3552A" w:rsidRDefault="00D3552A">
      <w:pPr>
        <w:pStyle w:val="TOC1"/>
        <w:tabs>
          <w:tab w:val="left" w:pos="475"/>
        </w:tabs>
        <w:rPr>
          <w:rFonts w:asciiTheme="minorHAnsi" w:eastAsiaTheme="minorEastAsia" w:hAnsiTheme="minorHAnsi" w:cstheme="minorBidi"/>
          <w:b w:val="0"/>
          <w:caps w:val="0"/>
          <w:noProof/>
          <w:sz w:val="22"/>
          <w:szCs w:val="22"/>
          <w:u w:val="none"/>
        </w:rPr>
      </w:pPr>
      <w:hyperlink w:anchor="_Toc294800019" w:history="1">
        <w:r w:rsidRPr="00BC20A4">
          <w:rPr>
            <w:rStyle w:val="Hyperlink"/>
            <w:noProof/>
          </w:rPr>
          <w:t>5.</w:t>
        </w:r>
        <w:r>
          <w:rPr>
            <w:rFonts w:asciiTheme="minorHAnsi" w:eastAsiaTheme="minorEastAsia" w:hAnsiTheme="minorHAnsi" w:cstheme="minorBidi"/>
            <w:b w:val="0"/>
            <w:caps w:val="0"/>
            <w:noProof/>
            <w:sz w:val="22"/>
            <w:szCs w:val="22"/>
            <w:u w:val="none"/>
          </w:rPr>
          <w:tab/>
        </w:r>
        <w:r w:rsidRPr="00BC20A4">
          <w:rPr>
            <w:rStyle w:val="Hyperlink"/>
            <w:noProof/>
          </w:rPr>
          <w:t>Subscription Management</w:t>
        </w:r>
        <w:r>
          <w:rPr>
            <w:noProof/>
            <w:webHidden/>
          </w:rPr>
          <w:tab/>
        </w:r>
        <w:r>
          <w:rPr>
            <w:noProof/>
            <w:webHidden/>
          </w:rPr>
          <w:fldChar w:fldCharType="begin"/>
        </w:r>
        <w:r>
          <w:rPr>
            <w:noProof/>
            <w:webHidden/>
          </w:rPr>
          <w:instrText xml:space="preserve"> PAGEREF _Toc294800019 \h </w:instrText>
        </w:r>
        <w:r>
          <w:rPr>
            <w:noProof/>
            <w:webHidden/>
          </w:rPr>
        </w:r>
        <w:r>
          <w:rPr>
            <w:noProof/>
            <w:webHidden/>
          </w:rPr>
          <w:fldChar w:fldCharType="separate"/>
        </w:r>
        <w:r>
          <w:rPr>
            <w:noProof/>
            <w:webHidden/>
          </w:rPr>
          <w:t>5-1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20" w:history="1">
        <w:r w:rsidRPr="00BC20A4">
          <w:rPr>
            <w:rStyle w:val="Hyperlink"/>
            <w:noProof/>
          </w:rPr>
          <w:t>5.1</w:t>
        </w:r>
        <w:r>
          <w:rPr>
            <w:rFonts w:asciiTheme="minorHAnsi" w:eastAsiaTheme="minorEastAsia" w:hAnsiTheme="minorHAnsi" w:cstheme="minorBidi"/>
            <w:b w:val="0"/>
            <w:noProof/>
            <w:sz w:val="22"/>
            <w:szCs w:val="22"/>
          </w:rPr>
          <w:tab/>
        </w:r>
        <w:r w:rsidRPr="00BC20A4">
          <w:rPr>
            <w:rStyle w:val="Hyperlink"/>
            <w:noProof/>
          </w:rPr>
          <w:t>Subscription Version Management</w:t>
        </w:r>
        <w:r>
          <w:rPr>
            <w:noProof/>
            <w:webHidden/>
          </w:rPr>
          <w:tab/>
        </w:r>
        <w:r>
          <w:rPr>
            <w:noProof/>
            <w:webHidden/>
          </w:rPr>
          <w:fldChar w:fldCharType="begin"/>
        </w:r>
        <w:r>
          <w:rPr>
            <w:noProof/>
            <w:webHidden/>
          </w:rPr>
          <w:instrText xml:space="preserve"> PAGEREF _Toc294800020 \h </w:instrText>
        </w:r>
        <w:r>
          <w:rPr>
            <w:noProof/>
            <w:webHidden/>
          </w:rPr>
        </w:r>
        <w:r>
          <w:rPr>
            <w:noProof/>
            <w:webHidden/>
          </w:rPr>
          <w:fldChar w:fldCharType="separate"/>
        </w:r>
        <w:r>
          <w:rPr>
            <w:noProof/>
            <w:webHidden/>
          </w:rPr>
          <w:t>5-1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21" w:history="1">
        <w:r w:rsidRPr="00BC20A4">
          <w:rPr>
            <w:rStyle w:val="Hyperlink"/>
            <w:noProof/>
          </w:rPr>
          <w:t>5.1.1</w:t>
        </w:r>
        <w:r>
          <w:rPr>
            <w:rFonts w:asciiTheme="minorHAnsi" w:eastAsiaTheme="minorEastAsia" w:hAnsiTheme="minorHAnsi" w:cstheme="minorBidi"/>
            <w:noProof/>
            <w:sz w:val="22"/>
            <w:szCs w:val="22"/>
          </w:rPr>
          <w:tab/>
        </w:r>
        <w:r w:rsidRPr="00BC20A4">
          <w:rPr>
            <w:rStyle w:val="Hyperlink"/>
            <w:noProof/>
          </w:rPr>
          <w:t>Subscription Version Management</w:t>
        </w:r>
        <w:r>
          <w:rPr>
            <w:noProof/>
            <w:webHidden/>
          </w:rPr>
          <w:tab/>
        </w:r>
        <w:r>
          <w:rPr>
            <w:noProof/>
            <w:webHidden/>
          </w:rPr>
          <w:fldChar w:fldCharType="begin"/>
        </w:r>
        <w:r>
          <w:rPr>
            <w:noProof/>
            <w:webHidden/>
          </w:rPr>
          <w:instrText xml:space="preserve"> PAGEREF _Toc294800021 \h </w:instrText>
        </w:r>
        <w:r>
          <w:rPr>
            <w:noProof/>
            <w:webHidden/>
          </w:rPr>
        </w:r>
        <w:r>
          <w:rPr>
            <w:noProof/>
            <w:webHidden/>
          </w:rPr>
          <w:fldChar w:fldCharType="separate"/>
        </w:r>
        <w:r>
          <w:rPr>
            <w:noProof/>
            <w:webHidden/>
          </w:rPr>
          <w:t>5-2</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22" w:history="1">
        <w:r w:rsidRPr="00BC20A4">
          <w:rPr>
            <w:rStyle w:val="Hyperlink"/>
            <w:noProof/>
          </w:rPr>
          <w:t>5.1.1.1</w:t>
        </w:r>
        <w:r>
          <w:rPr>
            <w:rFonts w:asciiTheme="minorHAnsi" w:eastAsiaTheme="minorEastAsia" w:hAnsiTheme="minorHAnsi" w:cstheme="minorBidi"/>
            <w:noProof/>
            <w:sz w:val="22"/>
            <w:szCs w:val="22"/>
          </w:rPr>
          <w:tab/>
        </w:r>
        <w:r w:rsidRPr="00BC20A4">
          <w:rPr>
            <w:rStyle w:val="Hyperlink"/>
            <w:noProof/>
          </w:rPr>
          <w:t>Version Status</w:t>
        </w:r>
        <w:r>
          <w:rPr>
            <w:noProof/>
            <w:webHidden/>
          </w:rPr>
          <w:tab/>
        </w:r>
        <w:r>
          <w:rPr>
            <w:noProof/>
            <w:webHidden/>
          </w:rPr>
          <w:fldChar w:fldCharType="begin"/>
        </w:r>
        <w:r>
          <w:rPr>
            <w:noProof/>
            <w:webHidden/>
          </w:rPr>
          <w:instrText xml:space="preserve"> PAGEREF _Toc294800022 \h </w:instrText>
        </w:r>
        <w:r>
          <w:rPr>
            <w:noProof/>
            <w:webHidden/>
          </w:rPr>
        </w:r>
        <w:r>
          <w:rPr>
            <w:noProof/>
            <w:webHidden/>
          </w:rPr>
          <w:fldChar w:fldCharType="separate"/>
        </w:r>
        <w:r>
          <w:rPr>
            <w:noProof/>
            <w:webHidden/>
          </w:rPr>
          <w:t>5-3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23" w:history="1">
        <w:r w:rsidRPr="00BC20A4">
          <w:rPr>
            <w:rStyle w:val="Hyperlink"/>
            <w:noProof/>
          </w:rPr>
          <w:t>5.1.2</w:t>
        </w:r>
        <w:r>
          <w:rPr>
            <w:rFonts w:asciiTheme="minorHAnsi" w:eastAsiaTheme="minorEastAsia" w:hAnsiTheme="minorHAnsi" w:cstheme="minorBidi"/>
            <w:noProof/>
            <w:sz w:val="22"/>
            <w:szCs w:val="22"/>
          </w:rPr>
          <w:tab/>
        </w:r>
        <w:r w:rsidRPr="00BC20A4">
          <w:rPr>
            <w:rStyle w:val="Hyperlink"/>
            <w:noProof/>
          </w:rPr>
          <w:t>Subscription Administration Requirements</w:t>
        </w:r>
        <w:r>
          <w:rPr>
            <w:noProof/>
            <w:webHidden/>
          </w:rPr>
          <w:tab/>
        </w:r>
        <w:r>
          <w:rPr>
            <w:noProof/>
            <w:webHidden/>
          </w:rPr>
          <w:fldChar w:fldCharType="begin"/>
        </w:r>
        <w:r>
          <w:rPr>
            <w:noProof/>
            <w:webHidden/>
          </w:rPr>
          <w:instrText xml:space="preserve"> PAGEREF _Toc294800023 \h </w:instrText>
        </w:r>
        <w:r>
          <w:rPr>
            <w:noProof/>
            <w:webHidden/>
          </w:rPr>
        </w:r>
        <w:r>
          <w:rPr>
            <w:noProof/>
            <w:webHidden/>
          </w:rPr>
          <w:fldChar w:fldCharType="separate"/>
        </w:r>
        <w:r>
          <w:rPr>
            <w:noProof/>
            <w:webHidden/>
          </w:rPr>
          <w:t>5-13</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24" w:history="1">
        <w:r w:rsidRPr="00BC20A4">
          <w:rPr>
            <w:rStyle w:val="Hyperlink"/>
            <w:noProof/>
          </w:rPr>
          <w:t>5.1.2.1</w:t>
        </w:r>
        <w:r>
          <w:rPr>
            <w:rFonts w:asciiTheme="minorHAnsi" w:eastAsiaTheme="minorEastAsia" w:hAnsiTheme="minorHAnsi" w:cstheme="minorBidi"/>
            <w:noProof/>
            <w:sz w:val="22"/>
            <w:szCs w:val="22"/>
          </w:rPr>
          <w:tab/>
        </w:r>
        <w:r w:rsidRPr="00BC20A4">
          <w:rPr>
            <w:rStyle w:val="Hyperlink"/>
            <w:noProof/>
          </w:rPr>
          <w:t>User Functionality</w:t>
        </w:r>
        <w:r>
          <w:rPr>
            <w:noProof/>
            <w:webHidden/>
          </w:rPr>
          <w:tab/>
        </w:r>
        <w:r>
          <w:rPr>
            <w:noProof/>
            <w:webHidden/>
          </w:rPr>
          <w:fldChar w:fldCharType="begin"/>
        </w:r>
        <w:r>
          <w:rPr>
            <w:noProof/>
            <w:webHidden/>
          </w:rPr>
          <w:instrText xml:space="preserve"> PAGEREF _Toc294800024 \h </w:instrText>
        </w:r>
        <w:r>
          <w:rPr>
            <w:noProof/>
            <w:webHidden/>
          </w:rPr>
        </w:r>
        <w:r>
          <w:rPr>
            <w:noProof/>
            <w:webHidden/>
          </w:rPr>
          <w:fldChar w:fldCharType="separate"/>
        </w:r>
        <w:r>
          <w:rPr>
            <w:noProof/>
            <w:webHidden/>
          </w:rPr>
          <w:t>5-13</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25" w:history="1">
        <w:r w:rsidRPr="00BC20A4">
          <w:rPr>
            <w:rStyle w:val="Hyperlink"/>
            <w:noProof/>
          </w:rPr>
          <w:t>5.1.2.2</w:t>
        </w:r>
        <w:r>
          <w:rPr>
            <w:rFonts w:asciiTheme="minorHAnsi" w:eastAsiaTheme="minorEastAsia" w:hAnsiTheme="minorHAnsi" w:cstheme="minorBidi"/>
            <w:noProof/>
            <w:sz w:val="22"/>
            <w:szCs w:val="22"/>
          </w:rPr>
          <w:tab/>
        </w:r>
        <w:r w:rsidRPr="00BC20A4">
          <w:rPr>
            <w:rStyle w:val="Hyperlink"/>
            <w:noProof/>
          </w:rPr>
          <w:t>System Functionality</w:t>
        </w:r>
        <w:r>
          <w:rPr>
            <w:noProof/>
            <w:webHidden/>
          </w:rPr>
          <w:tab/>
        </w:r>
        <w:r>
          <w:rPr>
            <w:noProof/>
            <w:webHidden/>
          </w:rPr>
          <w:fldChar w:fldCharType="begin"/>
        </w:r>
        <w:r>
          <w:rPr>
            <w:noProof/>
            <w:webHidden/>
          </w:rPr>
          <w:instrText xml:space="preserve"> PAGEREF _Toc294800025 \h </w:instrText>
        </w:r>
        <w:r>
          <w:rPr>
            <w:noProof/>
            <w:webHidden/>
          </w:rPr>
        </w:r>
        <w:r>
          <w:rPr>
            <w:noProof/>
            <w:webHidden/>
          </w:rPr>
          <w:fldChar w:fldCharType="separate"/>
        </w:r>
        <w:r>
          <w:rPr>
            <w:noProof/>
            <w:webHidden/>
          </w:rPr>
          <w:t>5-14</w:t>
        </w:r>
        <w:r>
          <w:rPr>
            <w:noProof/>
            <w:webHidden/>
          </w:rPr>
          <w:fldChar w:fldCharType="end"/>
        </w:r>
      </w:hyperlink>
    </w:p>
    <w:p w:rsidR="00D3552A" w:rsidRDefault="00D3552A">
      <w:pPr>
        <w:pStyle w:val="TOC5"/>
        <w:tabs>
          <w:tab w:val="left" w:pos="1920"/>
        </w:tabs>
        <w:rPr>
          <w:rFonts w:asciiTheme="minorHAnsi" w:eastAsiaTheme="minorEastAsia" w:hAnsiTheme="minorHAnsi" w:cstheme="minorBidi"/>
          <w:noProof/>
          <w:sz w:val="22"/>
          <w:szCs w:val="22"/>
        </w:rPr>
      </w:pPr>
      <w:hyperlink w:anchor="_Toc294800026" w:history="1">
        <w:r w:rsidRPr="00BC20A4">
          <w:rPr>
            <w:rStyle w:val="Hyperlink"/>
            <w:noProof/>
          </w:rPr>
          <w:t>5.1.2.2.1</w:t>
        </w:r>
        <w:r>
          <w:rPr>
            <w:rFonts w:asciiTheme="minorHAnsi" w:eastAsiaTheme="minorEastAsia" w:hAnsiTheme="minorHAnsi" w:cstheme="minorBidi"/>
            <w:noProof/>
            <w:sz w:val="22"/>
            <w:szCs w:val="22"/>
          </w:rPr>
          <w:tab/>
        </w:r>
        <w:r w:rsidRPr="00BC20A4">
          <w:rPr>
            <w:rStyle w:val="Hyperlink"/>
            <w:noProof/>
          </w:rPr>
          <w:t>Subscription Version Creation</w:t>
        </w:r>
        <w:r>
          <w:rPr>
            <w:noProof/>
            <w:webHidden/>
          </w:rPr>
          <w:tab/>
        </w:r>
        <w:r>
          <w:rPr>
            <w:noProof/>
            <w:webHidden/>
          </w:rPr>
          <w:fldChar w:fldCharType="begin"/>
        </w:r>
        <w:r>
          <w:rPr>
            <w:noProof/>
            <w:webHidden/>
          </w:rPr>
          <w:instrText xml:space="preserve"> PAGEREF _Toc294800026 \h </w:instrText>
        </w:r>
        <w:r>
          <w:rPr>
            <w:noProof/>
            <w:webHidden/>
          </w:rPr>
        </w:r>
        <w:r>
          <w:rPr>
            <w:noProof/>
            <w:webHidden/>
          </w:rPr>
          <w:fldChar w:fldCharType="separate"/>
        </w:r>
        <w:r>
          <w:rPr>
            <w:noProof/>
            <w:webHidden/>
          </w:rPr>
          <w:t>5-14</w:t>
        </w:r>
        <w:r>
          <w:rPr>
            <w:noProof/>
            <w:webHidden/>
          </w:rPr>
          <w:fldChar w:fldCharType="end"/>
        </w:r>
      </w:hyperlink>
    </w:p>
    <w:p w:rsidR="00D3552A" w:rsidRDefault="00D3552A">
      <w:pPr>
        <w:pStyle w:val="TOC6"/>
        <w:tabs>
          <w:tab w:val="left" w:pos="2270"/>
        </w:tabs>
        <w:rPr>
          <w:rFonts w:asciiTheme="minorHAnsi" w:eastAsiaTheme="minorEastAsia" w:hAnsiTheme="minorHAnsi" w:cstheme="minorBidi"/>
          <w:noProof/>
          <w:sz w:val="22"/>
          <w:szCs w:val="22"/>
        </w:rPr>
      </w:pPr>
      <w:hyperlink w:anchor="_Toc294800027" w:history="1">
        <w:r w:rsidRPr="00BC20A4">
          <w:rPr>
            <w:rStyle w:val="Hyperlink"/>
            <w:noProof/>
          </w:rPr>
          <w:t>5.1.2.2.1.1</w:t>
        </w:r>
        <w:r>
          <w:rPr>
            <w:rFonts w:asciiTheme="minorHAnsi" w:eastAsiaTheme="minorEastAsia" w:hAnsiTheme="minorHAnsi" w:cstheme="minorBidi"/>
            <w:noProof/>
            <w:sz w:val="22"/>
            <w:szCs w:val="22"/>
          </w:rPr>
          <w:tab/>
        </w:r>
        <w:r w:rsidRPr="00BC20A4">
          <w:rPr>
            <w:rStyle w:val="Hyperlink"/>
            <w:noProof/>
          </w:rPr>
          <w:t>Subscription Version Creation - Inter-Service Provider Ports</w:t>
        </w:r>
        <w:r>
          <w:rPr>
            <w:noProof/>
            <w:webHidden/>
          </w:rPr>
          <w:tab/>
        </w:r>
        <w:r>
          <w:rPr>
            <w:noProof/>
            <w:webHidden/>
          </w:rPr>
          <w:fldChar w:fldCharType="begin"/>
        </w:r>
        <w:r>
          <w:rPr>
            <w:noProof/>
            <w:webHidden/>
          </w:rPr>
          <w:instrText xml:space="preserve"> PAGEREF _Toc294800027 \h </w:instrText>
        </w:r>
        <w:r>
          <w:rPr>
            <w:noProof/>
            <w:webHidden/>
          </w:rPr>
        </w:r>
        <w:r>
          <w:rPr>
            <w:noProof/>
            <w:webHidden/>
          </w:rPr>
          <w:fldChar w:fldCharType="separate"/>
        </w:r>
        <w:r>
          <w:rPr>
            <w:noProof/>
            <w:webHidden/>
          </w:rPr>
          <w:t>5-14</w:t>
        </w:r>
        <w:r>
          <w:rPr>
            <w:noProof/>
            <w:webHidden/>
          </w:rPr>
          <w:fldChar w:fldCharType="end"/>
        </w:r>
      </w:hyperlink>
    </w:p>
    <w:p w:rsidR="00D3552A" w:rsidRDefault="00D3552A">
      <w:pPr>
        <w:pStyle w:val="TOC6"/>
        <w:tabs>
          <w:tab w:val="left" w:pos="2270"/>
        </w:tabs>
        <w:rPr>
          <w:rFonts w:asciiTheme="minorHAnsi" w:eastAsiaTheme="minorEastAsia" w:hAnsiTheme="minorHAnsi" w:cstheme="minorBidi"/>
          <w:noProof/>
          <w:sz w:val="22"/>
          <w:szCs w:val="22"/>
        </w:rPr>
      </w:pPr>
      <w:hyperlink w:anchor="_Toc294800028" w:history="1">
        <w:r w:rsidRPr="00BC20A4">
          <w:rPr>
            <w:rStyle w:val="Hyperlink"/>
            <w:noProof/>
          </w:rPr>
          <w:t>5.1.2.2.1.2</w:t>
        </w:r>
        <w:r>
          <w:rPr>
            <w:rFonts w:asciiTheme="minorHAnsi" w:eastAsiaTheme="minorEastAsia" w:hAnsiTheme="minorHAnsi" w:cstheme="minorBidi"/>
            <w:noProof/>
            <w:sz w:val="22"/>
            <w:szCs w:val="22"/>
          </w:rPr>
          <w:tab/>
        </w:r>
        <w:r w:rsidRPr="00BC20A4">
          <w:rPr>
            <w:rStyle w:val="Hyperlink"/>
            <w:noProof/>
          </w:rPr>
          <w:t>Subscription Version Creation - Intra-Service Provider Port</w:t>
        </w:r>
        <w:r>
          <w:rPr>
            <w:noProof/>
            <w:webHidden/>
          </w:rPr>
          <w:tab/>
        </w:r>
        <w:r>
          <w:rPr>
            <w:noProof/>
            <w:webHidden/>
          </w:rPr>
          <w:fldChar w:fldCharType="begin"/>
        </w:r>
        <w:r>
          <w:rPr>
            <w:noProof/>
            <w:webHidden/>
          </w:rPr>
          <w:instrText xml:space="preserve"> PAGEREF _Toc294800028 \h </w:instrText>
        </w:r>
        <w:r>
          <w:rPr>
            <w:noProof/>
            <w:webHidden/>
          </w:rPr>
        </w:r>
        <w:r>
          <w:rPr>
            <w:noProof/>
            <w:webHidden/>
          </w:rPr>
          <w:fldChar w:fldCharType="separate"/>
        </w:r>
        <w:r>
          <w:rPr>
            <w:noProof/>
            <w:webHidden/>
          </w:rPr>
          <w:t>5-23</w:t>
        </w:r>
        <w:r>
          <w:rPr>
            <w:noProof/>
            <w:webHidden/>
          </w:rPr>
          <w:fldChar w:fldCharType="end"/>
        </w:r>
      </w:hyperlink>
    </w:p>
    <w:p w:rsidR="00D3552A" w:rsidRDefault="00D3552A">
      <w:pPr>
        <w:pStyle w:val="TOC5"/>
        <w:tabs>
          <w:tab w:val="left" w:pos="1920"/>
        </w:tabs>
        <w:rPr>
          <w:rFonts w:asciiTheme="minorHAnsi" w:eastAsiaTheme="minorEastAsia" w:hAnsiTheme="minorHAnsi" w:cstheme="minorBidi"/>
          <w:noProof/>
          <w:sz w:val="22"/>
          <w:szCs w:val="22"/>
        </w:rPr>
      </w:pPr>
      <w:hyperlink w:anchor="_Toc294800029" w:history="1">
        <w:r w:rsidRPr="00BC20A4">
          <w:rPr>
            <w:rStyle w:val="Hyperlink"/>
            <w:noProof/>
          </w:rPr>
          <w:t>5.1.2.2.2</w:t>
        </w:r>
        <w:r>
          <w:rPr>
            <w:rFonts w:asciiTheme="minorHAnsi" w:eastAsiaTheme="minorEastAsia" w:hAnsiTheme="minorHAnsi" w:cstheme="minorBidi"/>
            <w:noProof/>
            <w:sz w:val="22"/>
            <w:szCs w:val="22"/>
          </w:rPr>
          <w:tab/>
        </w:r>
        <w:r w:rsidRPr="00BC20A4">
          <w:rPr>
            <w:rStyle w:val="Hyperlink"/>
            <w:noProof/>
          </w:rPr>
          <w:t>Subscription Version Modification</w:t>
        </w:r>
        <w:r>
          <w:rPr>
            <w:noProof/>
            <w:webHidden/>
          </w:rPr>
          <w:tab/>
        </w:r>
        <w:r>
          <w:rPr>
            <w:noProof/>
            <w:webHidden/>
          </w:rPr>
          <w:fldChar w:fldCharType="begin"/>
        </w:r>
        <w:r>
          <w:rPr>
            <w:noProof/>
            <w:webHidden/>
          </w:rPr>
          <w:instrText xml:space="preserve"> PAGEREF _Toc294800029 \h </w:instrText>
        </w:r>
        <w:r>
          <w:rPr>
            <w:noProof/>
            <w:webHidden/>
          </w:rPr>
        </w:r>
        <w:r>
          <w:rPr>
            <w:noProof/>
            <w:webHidden/>
          </w:rPr>
          <w:fldChar w:fldCharType="separate"/>
        </w:r>
        <w:r>
          <w:rPr>
            <w:noProof/>
            <w:webHidden/>
          </w:rPr>
          <w:t>5-29</w:t>
        </w:r>
        <w:r>
          <w:rPr>
            <w:noProof/>
            <w:webHidden/>
          </w:rPr>
          <w:fldChar w:fldCharType="end"/>
        </w:r>
      </w:hyperlink>
    </w:p>
    <w:p w:rsidR="00D3552A" w:rsidRDefault="00D3552A">
      <w:pPr>
        <w:pStyle w:val="TOC6"/>
        <w:tabs>
          <w:tab w:val="left" w:pos="2270"/>
        </w:tabs>
        <w:rPr>
          <w:rFonts w:asciiTheme="minorHAnsi" w:eastAsiaTheme="minorEastAsia" w:hAnsiTheme="minorHAnsi" w:cstheme="minorBidi"/>
          <w:noProof/>
          <w:sz w:val="22"/>
          <w:szCs w:val="22"/>
        </w:rPr>
      </w:pPr>
      <w:hyperlink w:anchor="_Toc294800030" w:history="1">
        <w:r w:rsidRPr="00BC20A4">
          <w:rPr>
            <w:rStyle w:val="Hyperlink"/>
            <w:noProof/>
          </w:rPr>
          <w:t>5.1.2.2.2.1</w:t>
        </w:r>
        <w:r>
          <w:rPr>
            <w:rFonts w:asciiTheme="minorHAnsi" w:eastAsiaTheme="minorEastAsia" w:hAnsiTheme="minorHAnsi" w:cstheme="minorBidi"/>
            <w:noProof/>
            <w:sz w:val="22"/>
            <w:szCs w:val="22"/>
          </w:rPr>
          <w:tab/>
        </w:r>
        <w:r w:rsidRPr="00BC20A4">
          <w:rPr>
            <w:rStyle w:val="Hyperlink"/>
            <w:noProof/>
          </w:rPr>
          <w:t>Modification of a Pending or Conflict Subscription Version</w:t>
        </w:r>
        <w:r>
          <w:rPr>
            <w:noProof/>
            <w:webHidden/>
          </w:rPr>
          <w:tab/>
        </w:r>
        <w:r>
          <w:rPr>
            <w:noProof/>
            <w:webHidden/>
          </w:rPr>
          <w:fldChar w:fldCharType="begin"/>
        </w:r>
        <w:r>
          <w:rPr>
            <w:noProof/>
            <w:webHidden/>
          </w:rPr>
          <w:instrText xml:space="preserve"> PAGEREF _Toc294800030 \h </w:instrText>
        </w:r>
        <w:r>
          <w:rPr>
            <w:noProof/>
            <w:webHidden/>
          </w:rPr>
        </w:r>
        <w:r>
          <w:rPr>
            <w:noProof/>
            <w:webHidden/>
          </w:rPr>
          <w:fldChar w:fldCharType="separate"/>
        </w:r>
        <w:r>
          <w:rPr>
            <w:noProof/>
            <w:webHidden/>
          </w:rPr>
          <w:t>5-30</w:t>
        </w:r>
        <w:r>
          <w:rPr>
            <w:noProof/>
            <w:webHidden/>
          </w:rPr>
          <w:fldChar w:fldCharType="end"/>
        </w:r>
      </w:hyperlink>
    </w:p>
    <w:p w:rsidR="00D3552A" w:rsidRDefault="00D3552A">
      <w:pPr>
        <w:pStyle w:val="TOC6"/>
        <w:tabs>
          <w:tab w:val="left" w:pos="2270"/>
        </w:tabs>
        <w:rPr>
          <w:rFonts w:asciiTheme="minorHAnsi" w:eastAsiaTheme="minorEastAsia" w:hAnsiTheme="minorHAnsi" w:cstheme="minorBidi"/>
          <w:noProof/>
          <w:sz w:val="22"/>
          <w:szCs w:val="22"/>
        </w:rPr>
      </w:pPr>
      <w:hyperlink w:anchor="_Toc294800031" w:history="1">
        <w:r w:rsidRPr="00BC20A4">
          <w:rPr>
            <w:rStyle w:val="Hyperlink"/>
            <w:noProof/>
          </w:rPr>
          <w:t>5.1.2.2.2.2</w:t>
        </w:r>
        <w:r>
          <w:rPr>
            <w:rFonts w:asciiTheme="minorHAnsi" w:eastAsiaTheme="minorEastAsia" w:hAnsiTheme="minorHAnsi" w:cstheme="minorBidi"/>
            <w:noProof/>
            <w:sz w:val="22"/>
            <w:szCs w:val="22"/>
          </w:rPr>
          <w:tab/>
        </w:r>
        <w:r w:rsidRPr="00BC20A4">
          <w:rPr>
            <w:rStyle w:val="Hyperlink"/>
            <w:noProof/>
          </w:rPr>
          <w:t>Modification of an Active/Disconnect Pending Subscription Version</w:t>
        </w:r>
        <w:r>
          <w:rPr>
            <w:noProof/>
            <w:webHidden/>
          </w:rPr>
          <w:tab/>
        </w:r>
        <w:r>
          <w:rPr>
            <w:noProof/>
            <w:webHidden/>
          </w:rPr>
          <w:fldChar w:fldCharType="begin"/>
        </w:r>
        <w:r>
          <w:rPr>
            <w:noProof/>
            <w:webHidden/>
          </w:rPr>
          <w:instrText xml:space="preserve"> PAGEREF _Toc294800031 \h </w:instrText>
        </w:r>
        <w:r>
          <w:rPr>
            <w:noProof/>
            <w:webHidden/>
          </w:rPr>
        </w:r>
        <w:r>
          <w:rPr>
            <w:noProof/>
            <w:webHidden/>
          </w:rPr>
          <w:fldChar w:fldCharType="separate"/>
        </w:r>
        <w:r>
          <w:rPr>
            <w:noProof/>
            <w:webHidden/>
          </w:rPr>
          <w:t>5-34</w:t>
        </w:r>
        <w:r>
          <w:rPr>
            <w:noProof/>
            <w:webHidden/>
          </w:rPr>
          <w:fldChar w:fldCharType="end"/>
        </w:r>
      </w:hyperlink>
    </w:p>
    <w:p w:rsidR="00D3552A" w:rsidRDefault="00D3552A">
      <w:pPr>
        <w:pStyle w:val="TOC5"/>
        <w:tabs>
          <w:tab w:val="left" w:pos="1920"/>
        </w:tabs>
        <w:rPr>
          <w:rFonts w:asciiTheme="minorHAnsi" w:eastAsiaTheme="minorEastAsia" w:hAnsiTheme="minorHAnsi" w:cstheme="minorBidi"/>
          <w:noProof/>
          <w:sz w:val="22"/>
          <w:szCs w:val="22"/>
        </w:rPr>
      </w:pPr>
      <w:hyperlink w:anchor="_Toc294800032" w:history="1">
        <w:r w:rsidRPr="00BC20A4">
          <w:rPr>
            <w:rStyle w:val="Hyperlink"/>
            <w:noProof/>
          </w:rPr>
          <w:t>5.1.2.2.3</w:t>
        </w:r>
        <w:r>
          <w:rPr>
            <w:rFonts w:asciiTheme="minorHAnsi" w:eastAsiaTheme="minorEastAsia" w:hAnsiTheme="minorHAnsi" w:cstheme="minorBidi"/>
            <w:noProof/>
            <w:sz w:val="22"/>
            <w:szCs w:val="22"/>
          </w:rPr>
          <w:tab/>
        </w:r>
        <w:r w:rsidRPr="00BC20A4">
          <w:rPr>
            <w:rStyle w:val="Hyperlink"/>
            <w:noProof/>
          </w:rPr>
          <w:t>Subscription Version Conflict</w:t>
        </w:r>
        <w:r>
          <w:rPr>
            <w:noProof/>
            <w:webHidden/>
          </w:rPr>
          <w:tab/>
        </w:r>
        <w:r>
          <w:rPr>
            <w:noProof/>
            <w:webHidden/>
          </w:rPr>
          <w:fldChar w:fldCharType="begin"/>
        </w:r>
        <w:r>
          <w:rPr>
            <w:noProof/>
            <w:webHidden/>
          </w:rPr>
          <w:instrText xml:space="preserve"> PAGEREF _Toc294800032 \h </w:instrText>
        </w:r>
        <w:r>
          <w:rPr>
            <w:noProof/>
            <w:webHidden/>
          </w:rPr>
        </w:r>
        <w:r>
          <w:rPr>
            <w:noProof/>
            <w:webHidden/>
          </w:rPr>
          <w:fldChar w:fldCharType="separate"/>
        </w:r>
        <w:r>
          <w:rPr>
            <w:noProof/>
            <w:webHidden/>
          </w:rPr>
          <w:t>5-39</w:t>
        </w:r>
        <w:r>
          <w:rPr>
            <w:noProof/>
            <w:webHidden/>
          </w:rPr>
          <w:fldChar w:fldCharType="end"/>
        </w:r>
      </w:hyperlink>
    </w:p>
    <w:p w:rsidR="00D3552A" w:rsidRDefault="00D3552A">
      <w:pPr>
        <w:pStyle w:val="TOC6"/>
        <w:tabs>
          <w:tab w:val="left" w:pos="2270"/>
        </w:tabs>
        <w:rPr>
          <w:rFonts w:asciiTheme="minorHAnsi" w:eastAsiaTheme="minorEastAsia" w:hAnsiTheme="minorHAnsi" w:cstheme="minorBidi"/>
          <w:noProof/>
          <w:sz w:val="22"/>
          <w:szCs w:val="22"/>
        </w:rPr>
      </w:pPr>
      <w:hyperlink w:anchor="_Toc294800033" w:history="1">
        <w:r w:rsidRPr="00BC20A4">
          <w:rPr>
            <w:rStyle w:val="Hyperlink"/>
            <w:noProof/>
          </w:rPr>
          <w:t>5.1.2.2.3.1</w:t>
        </w:r>
        <w:r>
          <w:rPr>
            <w:rFonts w:asciiTheme="minorHAnsi" w:eastAsiaTheme="minorEastAsia" w:hAnsiTheme="minorHAnsi" w:cstheme="minorBidi"/>
            <w:noProof/>
            <w:sz w:val="22"/>
            <w:szCs w:val="22"/>
          </w:rPr>
          <w:tab/>
        </w:r>
        <w:r w:rsidRPr="00BC20A4">
          <w:rPr>
            <w:rStyle w:val="Hyperlink"/>
            <w:noProof/>
          </w:rPr>
          <w:t>Placing a Subscription Version in Conflict</w:t>
        </w:r>
        <w:r>
          <w:rPr>
            <w:noProof/>
            <w:webHidden/>
          </w:rPr>
          <w:tab/>
        </w:r>
        <w:r>
          <w:rPr>
            <w:noProof/>
            <w:webHidden/>
          </w:rPr>
          <w:fldChar w:fldCharType="begin"/>
        </w:r>
        <w:r>
          <w:rPr>
            <w:noProof/>
            <w:webHidden/>
          </w:rPr>
          <w:instrText xml:space="preserve"> PAGEREF _Toc294800033 \h </w:instrText>
        </w:r>
        <w:r>
          <w:rPr>
            <w:noProof/>
            <w:webHidden/>
          </w:rPr>
        </w:r>
        <w:r>
          <w:rPr>
            <w:noProof/>
            <w:webHidden/>
          </w:rPr>
          <w:fldChar w:fldCharType="separate"/>
        </w:r>
        <w:r>
          <w:rPr>
            <w:noProof/>
            <w:webHidden/>
          </w:rPr>
          <w:t>5-39</w:t>
        </w:r>
        <w:r>
          <w:rPr>
            <w:noProof/>
            <w:webHidden/>
          </w:rPr>
          <w:fldChar w:fldCharType="end"/>
        </w:r>
      </w:hyperlink>
    </w:p>
    <w:p w:rsidR="00D3552A" w:rsidRDefault="00D3552A">
      <w:pPr>
        <w:pStyle w:val="TOC6"/>
        <w:tabs>
          <w:tab w:val="left" w:pos="2270"/>
        </w:tabs>
        <w:rPr>
          <w:rFonts w:asciiTheme="minorHAnsi" w:eastAsiaTheme="minorEastAsia" w:hAnsiTheme="minorHAnsi" w:cstheme="minorBidi"/>
          <w:noProof/>
          <w:sz w:val="22"/>
          <w:szCs w:val="22"/>
        </w:rPr>
      </w:pPr>
      <w:hyperlink w:anchor="_Toc294800034" w:history="1">
        <w:r w:rsidRPr="00BC20A4">
          <w:rPr>
            <w:rStyle w:val="Hyperlink"/>
            <w:noProof/>
          </w:rPr>
          <w:t>5.1.2.2.3.2</w:t>
        </w:r>
        <w:r>
          <w:rPr>
            <w:rFonts w:asciiTheme="minorHAnsi" w:eastAsiaTheme="minorEastAsia" w:hAnsiTheme="minorHAnsi" w:cstheme="minorBidi"/>
            <w:noProof/>
            <w:sz w:val="22"/>
            <w:szCs w:val="22"/>
          </w:rPr>
          <w:tab/>
        </w:r>
        <w:r w:rsidRPr="00BC20A4">
          <w:rPr>
            <w:rStyle w:val="Hyperlink"/>
            <w:noProof/>
          </w:rPr>
          <w:t>Removing a Subscription Version from Conflict</w:t>
        </w:r>
        <w:r>
          <w:rPr>
            <w:noProof/>
            <w:webHidden/>
          </w:rPr>
          <w:tab/>
        </w:r>
        <w:r>
          <w:rPr>
            <w:noProof/>
            <w:webHidden/>
          </w:rPr>
          <w:fldChar w:fldCharType="begin"/>
        </w:r>
        <w:r>
          <w:rPr>
            <w:noProof/>
            <w:webHidden/>
          </w:rPr>
          <w:instrText xml:space="preserve"> PAGEREF _Toc294800034 \h </w:instrText>
        </w:r>
        <w:r>
          <w:rPr>
            <w:noProof/>
            <w:webHidden/>
          </w:rPr>
        </w:r>
        <w:r>
          <w:rPr>
            <w:noProof/>
            <w:webHidden/>
          </w:rPr>
          <w:fldChar w:fldCharType="separate"/>
        </w:r>
        <w:r>
          <w:rPr>
            <w:noProof/>
            <w:webHidden/>
          </w:rPr>
          <w:t>5-41</w:t>
        </w:r>
        <w:r>
          <w:rPr>
            <w:noProof/>
            <w:webHidden/>
          </w:rPr>
          <w:fldChar w:fldCharType="end"/>
        </w:r>
      </w:hyperlink>
    </w:p>
    <w:p w:rsidR="00D3552A" w:rsidRDefault="00D3552A">
      <w:pPr>
        <w:pStyle w:val="TOC5"/>
        <w:tabs>
          <w:tab w:val="left" w:pos="1920"/>
        </w:tabs>
        <w:rPr>
          <w:rFonts w:asciiTheme="minorHAnsi" w:eastAsiaTheme="minorEastAsia" w:hAnsiTheme="minorHAnsi" w:cstheme="minorBidi"/>
          <w:noProof/>
          <w:sz w:val="22"/>
          <w:szCs w:val="22"/>
        </w:rPr>
      </w:pPr>
      <w:hyperlink w:anchor="_Toc294800035" w:history="1">
        <w:r w:rsidRPr="00BC20A4">
          <w:rPr>
            <w:rStyle w:val="Hyperlink"/>
            <w:noProof/>
          </w:rPr>
          <w:t>5.1.2.2.4</w:t>
        </w:r>
        <w:r>
          <w:rPr>
            <w:rFonts w:asciiTheme="minorHAnsi" w:eastAsiaTheme="minorEastAsia" w:hAnsiTheme="minorHAnsi" w:cstheme="minorBidi"/>
            <w:noProof/>
            <w:sz w:val="22"/>
            <w:szCs w:val="22"/>
          </w:rPr>
          <w:tab/>
        </w:r>
        <w:r w:rsidRPr="00BC20A4">
          <w:rPr>
            <w:rStyle w:val="Hyperlink"/>
            <w:noProof/>
          </w:rPr>
          <w:t>Subscription Version Activation</w:t>
        </w:r>
        <w:r>
          <w:rPr>
            <w:noProof/>
            <w:webHidden/>
          </w:rPr>
          <w:tab/>
        </w:r>
        <w:r>
          <w:rPr>
            <w:noProof/>
            <w:webHidden/>
          </w:rPr>
          <w:fldChar w:fldCharType="begin"/>
        </w:r>
        <w:r>
          <w:rPr>
            <w:noProof/>
            <w:webHidden/>
          </w:rPr>
          <w:instrText xml:space="preserve"> PAGEREF _Toc294800035 \h </w:instrText>
        </w:r>
        <w:r>
          <w:rPr>
            <w:noProof/>
            <w:webHidden/>
          </w:rPr>
        </w:r>
        <w:r>
          <w:rPr>
            <w:noProof/>
            <w:webHidden/>
          </w:rPr>
          <w:fldChar w:fldCharType="separate"/>
        </w:r>
        <w:r>
          <w:rPr>
            <w:noProof/>
            <w:webHidden/>
          </w:rPr>
          <w:t>5-43</w:t>
        </w:r>
        <w:r>
          <w:rPr>
            <w:noProof/>
            <w:webHidden/>
          </w:rPr>
          <w:fldChar w:fldCharType="end"/>
        </w:r>
      </w:hyperlink>
    </w:p>
    <w:p w:rsidR="00D3552A" w:rsidRDefault="00D3552A">
      <w:pPr>
        <w:pStyle w:val="TOC5"/>
        <w:tabs>
          <w:tab w:val="left" w:pos="1920"/>
        </w:tabs>
        <w:rPr>
          <w:rFonts w:asciiTheme="minorHAnsi" w:eastAsiaTheme="minorEastAsia" w:hAnsiTheme="minorHAnsi" w:cstheme="minorBidi"/>
          <w:noProof/>
          <w:sz w:val="22"/>
          <w:szCs w:val="22"/>
        </w:rPr>
      </w:pPr>
      <w:hyperlink w:anchor="_Toc294800036" w:history="1">
        <w:r w:rsidRPr="00BC20A4">
          <w:rPr>
            <w:rStyle w:val="Hyperlink"/>
            <w:noProof/>
          </w:rPr>
          <w:t>5.1.2.2.5</w:t>
        </w:r>
        <w:r>
          <w:rPr>
            <w:rFonts w:asciiTheme="minorHAnsi" w:eastAsiaTheme="minorEastAsia" w:hAnsiTheme="minorHAnsi" w:cstheme="minorBidi"/>
            <w:noProof/>
            <w:sz w:val="22"/>
            <w:szCs w:val="22"/>
          </w:rPr>
          <w:tab/>
        </w:r>
        <w:r w:rsidRPr="00BC20A4">
          <w:rPr>
            <w:rStyle w:val="Hyperlink"/>
            <w:noProof/>
          </w:rPr>
          <w:t>Subscription Version Disconnect</w:t>
        </w:r>
        <w:r>
          <w:rPr>
            <w:noProof/>
            <w:webHidden/>
          </w:rPr>
          <w:tab/>
        </w:r>
        <w:r>
          <w:rPr>
            <w:noProof/>
            <w:webHidden/>
          </w:rPr>
          <w:fldChar w:fldCharType="begin"/>
        </w:r>
        <w:r>
          <w:rPr>
            <w:noProof/>
            <w:webHidden/>
          </w:rPr>
          <w:instrText xml:space="preserve"> PAGEREF _Toc294800036 \h </w:instrText>
        </w:r>
        <w:r>
          <w:rPr>
            <w:noProof/>
            <w:webHidden/>
          </w:rPr>
        </w:r>
        <w:r>
          <w:rPr>
            <w:noProof/>
            <w:webHidden/>
          </w:rPr>
          <w:fldChar w:fldCharType="separate"/>
        </w:r>
        <w:r>
          <w:rPr>
            <w:noProof/>
            <w:webHidden/>
          </w:rPr>
          <w:t>5-48</w:t>
        </w:r>
        <w:r>
          <w:rPr>
            <w:noProof/>
            <w:webHidden/>
          </w:rPr>
          <w:fldChar w:fldCharType="end"/>
        </w:r>
      </w:hyperlink>
    </w:p>
    <w:p w:rsidR="00D3552A" w:rsidRDefault="00D3552A">
      <w:pPr>
        <w:pStyle w:val="TOC5"/>
        <w:tabs>
          <w:tab w:val="left" w:pos="1920"/>
        </w:tabs>
        <w:rPr>
          <w:rFonts w:asciiTheme="minorHAnsi" w:eastAsiaTheme="minorEastAsia" w:hAnsiTheme="minorHAnsi" w:cstheme="minorBidi"/>
          <w:noProof/>
          <w:sz w:val="22"/>
          <w:szCs w:val="22"/>
        </w:rPr>
      </w:pPr>
      <w:hyperlink w:anchor="_Toc294800037" w:history="1">
        <w:r w:rsidRPr="00BC20A4">
          <w:rPr>
            <w:rStyle w:val="Hyperlink"/>
            <w:noProof/>
          </w:rPr>
          <w:t>5.1.2.2.6</w:t>
        </w:r>
        <w:r>
          <w:rPr>
            <w:rFonts w:asciiTheme="minorHAnsi" w:eastAsiaTheme="minorEastAsia" w:hAnsiTheme="minorHAnsi" w:cstheme="minorBidi"/>
            <w:noProof/>
            <w:sz w:val="22"/>
            <w:szCs w:val="22"/>
          </w:rPr>
          <w:tab/>
        </w:r>
        <w:r w:rsidRPr="00BC20A4">
          <w:rPr>
            <w:rStyle w:val="Hyperlink"/>
            <w:noProof/>
          </w:rPr>
          <w:t>Subscription Version Cancellation</w:t>
        </w:r>
        <w:r>
          <w:rPr>
            <w:noProof/>
            <w:webHidden/>
          </w:rPr>
          <w:tab/>
        </w:r>
        <w:r>
          <w:rPr>
            <w:noProof/>
            <w:webHidden/>
          </w:rPr>
          <w:fldChar w:fldCharType="begin"/>
        </w:r>
        <w:r>
          <w:rPr>
            <w:noProof/>
            <w:webHidden/>
          </w:rPr>
          <w:instrText xml:space="preserve"> PAGEREF _Toc294800037 \h </w:instrText>
        </w:r>
        <w:r>
          <w:rPr>
            <w:noProof/>
            <w:webHidden/>
          </w:rPr>
        </w:r>
        <w:r>
          <w:rPr>
            <w:noProof/>
            <w:webHidden/>
          </w:rPr>
          <w:fldChar w:fldCharType="separate"/>
        </w:r>
        <w:r>
          <w:rPr>
            <w:noProof/>
            <w:webHidden/>
          </w:rPr>
          <w:t>5-54</w:t>
        </w:r>
        <w:r>
          <w:rPr>
            <w:noProof/>
            <w:webHidden/>
          </w:rPr>
          <w:fldChar w:fldCharType="end"/>
        </w:r>
      </w:hyperlink>
    </w:p>
    <w:p w:rsidR="00D3552A" w:rsidRDefault="00D3552A">
      <w:pPr>
        <w:pStyle w:val="TOC6"/>
        <w:tabs>
          <w:tab w:val="left" w:pos="2270"/>
        </w:tabs>
        <w:rPr>
          <w:rFonts w:asciiTheme="minorHAnsi" w:eastAsiaTheme="minorEastAsia" w:hAnsiTheme="minorHAnsi" w:cstheme="minorBidi"/>
          <w:noProof/>
          <w:sz w:val="22"/>
          <w:szCs w:val="22"/>
        </w:rPr>
      </w:pPr>
      <w:hyperlink w:anchor="_Toc294800038" w:history="1">
        <w:r w:rsidRPr="00BC20A4">
          <w:rPr>
            <w:rStyle w:val="Hyperlink"/>
            <w:noProof/>
          </w:rPr>
          <w:t>5.1.2.2.6.1</w:t>
        </w:r>
        <w:r>
          <w:rPr>
            <w:rFonts w:asciiTheme="minorHAnsi" w:eastAsiaTheme="minorEastAsia" w:hAnsiTheme="minorHAnsi" w:cstheme="minorBidi"/>
            <w:noProof/>
            <w:sz w:val="22"/>
            <w:szCs w:val="22"/>
          </w:rPr>
          <w:tab/>
        </w:r>
        <w:r w:rsidRPr="00BC20A4">
          <w:rPr>
            <w:rStyle w:val="Hyperlink"/>
            <w:noProof/>
          </w:rPr>
          <w:t>Un-do a “Cancel-Pending” Subscription</w:t>
        </w:r>
        <w:r>
          <w:rPr>
            <w:noProof/>
            <w:webHidden/>
          </w:rPr>
          <w:tab/>
        </w:r>
        <w:r>
          <w:rPr>
            <w:noProof/>
            <w:webHidden/>
          </w:rPr>
          <w:fldChar w:fldCharType="begin"/>
        </w:r>
        <w:r>
          <w:rPr>
            <w:noProof/>
            <w:webHidden/>
          </w:rPr>
          <w:instrText xml:space="preserve"> PAGEREF _Toc294800038 \h </w:instrText>
        </w:r>
        <w:r>
          <w:rPr>
            <w:noProof/>
            <w:webHidden/>
          </w:rPr>
        </w:r>
        <w:r>
          <w:rPr>
            <w:noProof/>
            <w:webHidden/>
          </w:rPr>
          <w:fldChar w:fldCharType="separate"/>
        </w:r>
        <w:r>
          <w:rPr>
            <w:noProof/>
            <w:webHidden/>
          </w:rPr>
          <w:t>5-58</w:t>
        </w:r>
        <w:r>
          <w:rPr>
            <w:noProof/>
            <w:webHidden/>
          </w:rPr>
          <w:fldChar w:fldCharType="end"/>
        </w:r>
      </w:hyperlink>
    </w:p>
    <w:p w:rsidR="00D3552A" w:rsidRDefault="00D3552A">
      <w:pPr>
        <w:pStyle w:val="TOC5"/>
        <w:tabs>
          <w:tab w:val="left" w:pos="1920"/>
        </w:tabs>
        <w:rPr>
          <w:rFonts w:asciiTheme="minorHAnsi" w:eastAsiaTheme="minorEastAsia" w:hAnsiTheme="minorHAnsi" w:cstheme="minorBidi"/>
          <w:noProof/>
          <w:sz w:val="22"/>
          <w:szCs w:val="22"/>
        </w:rPr>
      </w:pPr>
      <w:hyperlink w:anchor="_Toc294800039" w:history="1">
        <w:r w:rsidRPr="00BC20A4">
          <w:rPr>
            <w:rStyle w:val="Hyperlink"/>
            <w:noProof/>
          </w:rPr>
          <w:t>5.1.2.2.7</w:t>
        </w:r>
        <w:r>
          <w:rPr>
            <w:rFonts w:asciiTheme="minorHAnsi" w:eastAsiaTheme="minorEastAsia" w:hAnsiTheme="minorHAnsi" w:cstheme="minorBidi"/>
            <w:noProof/>
            <w:sz w:val="22"/>
            <w:szCs w:val="22"/>
          </w:rPr>
          <w:tab/>
        </w:r>
        <w:r w:rsidRPr="00BC20A4">
          <w:rPr>
            <w:rStyle w:val="Hyperlink"/>
            <w:noProof/>
          </w:rPr>
          <w:t>Subscription Version Resend</w:t>
        </w:r>
        <w:r>
          <w:rPr>
            <w:noProof/>
            <w:webHidden/>
          </w:rPr>
          <w:tab/>
        </w:r>
        <w:r>
          <w:rPr>
            <w:noProof/>
            <w:webHidden/>
          </w:rPr>
          <w:fldChar w:fldCharType="begin"/>
        </w:r>
        <w:r>
          <w:rPr>
            <w:noProof/>
            <w:webHidden/>
          </w:rPr>
          <w:instrText xml:space="preserve"> PAGEREF _Toc294800039 \h </w:instrText>
        </w:r>
        <w:r>
          <w:rPr>
            <w:noProof/>
            <w:webHidden/>
          </w:rPr>
        </w:r>
        <w:r>
          <w:rPr>
            <w:noProof/>
            <w:webHidden/>
          </w:rPr>
          <w:fldChar w:fldCharType="separate"/>
        </w:r>
        <w:r>
          <w:rPr>
            <w:noProof/>
            <w:webHidden/>
          </w:rPr>
          <w:t>5-59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40" w:history="1">
        <w:r w:rsidRPr="00BC20A4">
          <w:rPr>
            <w:rStyle w:val="Hyperlink"/>
            <w:noProof/>
          </w:rPr>
          <w:t>5.1.3</w:t>
        </w:r>
        <w:r>
          <w:rPr>
            <w:rFonts w:asciiTheme="minorHAnsi" w:eastAsiaTheme="minorEastAsia" w:hAnsiTheme="minorHAnsi" w:cstheme="minorBidi"/>
            <w:noProof/>
            <w:sz w:val="22"/>
            <w:szCs w:val="22"/>
          </w:rPr>
          <w:tab/>
        </w:r>
        <w:r w:rsidRPr="00BC20A4">
          <w:rPr>
            <w:rStyle w:val="Hyperlink"/>
            <w:noProof/>
          </w:rPr>
          <w:t>Subscription Queries</w:t>
        </w:r>
        <w:r>
          <w:rPr>
            <w:noProof/>
            <w:webHidden/>
          </w:rPr>
          <w:tab/>
        </w:r>
        <w:r>
          <w:rPr>
            <w:noProof/>
            <w:webHidden/>
          </w:rPr>
          <w:fldChar w:fldCharType="begin"/>
        </w:r>
        <w:r>
          <w:rPr>
            <w:noProof/>
            <w:webHidden/>
          </w:rPr>
          <w:instrText xml:space="preserve"> PAGEREF _Toc294800040 \h </w:instrText>
        </w:r>
        <w:r>
          <w:rPr>
            <w:noProof/>
            <w:webHidden/>
          </w:rPr>
        </w:r>
        <w:r>
          <w:rPr>
            <w:noProof/>
            <w:webHidden/>
          </w:rPr>
          <w:fldChar w:fldCharType="separate"/>
        </w:r>
        <w:r>
          <w:rPr>
            <w:noProof/>
            <w:webHidden/>
          </w:rPr>
          <w:t>5-63</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41" w:history="1">
        <w:r w:rsidRPr="00BC20A4">
          <w:rPr>
            <w:rStyle w:val="Hyperlink"/>
            <w:noProof/>
          </w:rPr>
          <w:t>5.1.3.1</w:t>
        </w:r>
        <w:r>
          <w:rPr>
            <w:rFonts w:asciiTheme="minorHAnsi" w:eastAsiaTheme="minorEastAsia" w:hAnsiTheme="minorHAnsi" w:cstheme="minorBidi"/>
            <w:noProof/>
            <w:sz w:val="22"/>
            <w:szCs w:val="22"/>
          </w:rPr>
          <w:tab/>
        </w:r>
        <w:r w:rsidRPr="00BC20A4">
          <w:rPr>
            <w:rStyle w:val="Hyperlink"/>
            <w:noProof/>
          </w:rPr>
          <w:t>User Functionality</w:t>
        </w:r>
        <w:r>
          <w:rPr>
            <w:noProof/>
            <w:webHidden/>
          </w:rPr>
          <w:tab/>
        </w:r>
        <w:r>
          <w:rPr>
            <w:noProof/>
            <w:webHidden/>
          </w:rPr>
          <w:fldChar w:fldCharType="begin"/>
        </w:r>
        <w:r>
          <w:rPr>
            <w:noProof/>
            <w:webHidden/>
          </w:rPr>
          <w:instrText xml:space="preserve"> PAGEREF _Toc294800041 \h </w:instrText>
        </w:r>
        <w:r>
          <w:rPr>
            <w:noProof/>
            <w:webHidden/>
          </w:rPr>
        </w:r>
        <w:r>
          <w:rPr>
            <w:noProof/>
            <w:webHidden/>
          </w:rPr>
          <w:fldChar w:fldCharType="separate"/>
        </w:r>
        <w:r>
          <w:rPr>
            <w:noProof/>
            <w:webHidden/>
          </w:rPr>
          <w:t>5-63</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42" w:history="1">
        <w:r w:rsidRPr="00BC20A4">
          <w:rPr>
            <w:rStyle w:val="Hyperlink"/>
            <w:noProof/>
          </w:rPr>
          <w:t>5.1.3.2</w:t>
        </w:r>
        <w:r>
          <w:rPr>
            <w:rFonts w:asciiTheme="minorHAnsi" w:eastAsiaTheme="minorEastAsia" w:hAnsiTheme="minorHAnsi" w:cstheme="minorBidi"/>
            <w:noProof/>
            <w:sz w:val="22"/>
            <w:szCs w:val="22"/>
          </w:rPr>
          <w:tab/>
        </w:r>
        <w:r w:rsidRPr="00BC20A4">
          <w:rPr>
            <w:rStyle w:val="Hyperlink"/>
            <w:noProof/>
          </w:rPr>
          <w:t>System Functionality</w:t>
        </w:r>
        <w:r>
          <w:rPr>
            <w:noProof/>
            <w:webHidden/>
          </w:rPr>
          <w:tab/>
        </w:r>
        <w:r>
          <w:rPr>
            <w:noProof/>
            <w:webHidden/>
          </w:rPr>
          <w:fldChar w:fldCharType="begin"/>
        </w:r>
        <w:r>
          <w:rPr>
            <w:noProof/>
            <w:webHidden/>
          </w:rPr>
          <w:instrText xml:space="preserve"> PAGEREF _Toc294800042 \h </w:instrText>
        </w:r>
        <w:r>
          <w:rPr>
            <w:noProof/>
            <w:webHidden/>
          </w:rPr>
        </w:r>
        <w:r>
          <w:rPr>
            <w:noProof/>
            <w:webHidden/>
          </w:rPr>
          <w:fldChar w:fldCharType="separate"/>
        </w:r>
        <w:r>
          <w:rPr>
            <w:noProof/>
            <w:webHidden/>
          </w:rPr>
          <w:t>5-63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43" w:history="1">
        <w:r w:rsidRPr="00BC20A4">
          <w:rPr>
            <w:rStyle w:val="Hyperlink"/>
            <w:noProof/>
          </w:rPr>
          <w:t>5.1.4</w:t>
        </w:r>
        <w:r>
          <w:rPr>
            <w:rFonts w:asciiTheme="minorHAnsi" w:eastAsiaTheme="minorEastAsia" w:hAnsiTheme="minorHAnsi" w:cstheme="minorBidi"/>
            <w:noProof/>
            <w:sz w:val="22"/>
            <w:szCs w:val="22"/>
          </w:rPr>
          <w:tab/>
        </w:r>
        <w:r w:rsidRPr="00BC20A4">
          <w:rPr>
            <w:rStyle w:val="Hyperlink"/>
            <w:noProof/>
          </w:rPr>
          <w:t>Subscription Version Processing for National Number Pooling</w:t>
        </w:r>
        <w:r>
          <w:rPr>
            <w:noProof/>
            <w:webHidden/>
          </w:rPr>
          <w:tab/>
        </w:r>
        <w:r>
          <w:rPr>
            <w:noProof/>
            <w:webHidden/>
          </w:rPr>
          <w:fldChar w:fldCharType="begin"/>
        </w:r>
        <w:r>
          <w:rPr>
            <w:noProof/>
            <w:webHidden/>
          </w:rPr>
          <w:instrText xml:space="preserve"> PAGEREF _Toc294800043 \h </w:instrText>
        </w:r>
        <w:r>
          <w:rPr>
            <w:noProof/>
            <w:webHidden/>
          </w:rPr>
        </w:r>
        <w:r>
          <w:rPr>
            <w:noProof/>
            <w:webHidden/>
          </w:rPr>
          <w:fldChar w:fldCharType="separate"/>
        </w:r>
        <w:r>
          <w:rPr>
            <w:noProof/>
            <w:webHidden/>
          </w:rPr>
          <w:t>5-69</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44" w:history="1">
        <w:r w:rsidRPr="00BC20A4">
          <w:rPr>
            <w:rStyle w:val="Hyperlink"/>
            <w:noProof/>
          </w:rPr>
          <w:t>5.1.4.1</w:t>
        </w:r>
        <w:r>
          <w:rPr>
            <w:rFonts w:asciiTheme="minorHAnsi" w:eastAsiaTheme="minorEastAsia" w:hAnsiTheme="minorHAnsi" w:cstheme="minorBidi"/>
            <w:noProof/>
            <w:sz w:val="22"/>
            <w:szCs w:val="22"/>
          </w:rPr>
          <w:tab/>
        </w:r>
        <w:r w:rsidRPr="00BC20A4">
          <w:rPr>
            <w:rStyle w:val="Hyperlink"/>
            <w:noProof/>
          </w:rPr>
          <w:t>Subscription Version, General</w:t>
        </w:r>
        <w:r>
          <w:rPr>
            <w:noProof/>
            <w:webHidden/>
          </w:rPr>
          <w:tab/>
        </w:r>
        <w:r>
          <w:rPr>
            <w:noProof/>
            <w:webHidden/>
          </w:rPr>
          <w:fldChar w:fldCharType="begin"/>
        </w:r>
        <w:r>
          <w:rPr>
            <w:noProof/>
            <w:webHidden/>
          </w:rPr>
          <w:instrText xml:space="preserve"> PAGEREF _Toc294800044 \h </w:instrText>
        </w:r>
        <w:r>
          <w:rPr>
            <w:noProof/>
            <w:webHidden/>
          </w:rPr>
        </w:r>
        <w:r>
          <w:rPr>
            <w:noProof/>
            <w:webHidden/>
          </w:rPr>
          <w:fldChar w:fldCharType="separate"/>
        </w:r>
        <w:r>
          <w:rPr>
            <w:noProof/>
            <w:webHidden/>
          </w:rPr>
          <w:t>5-70</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45" w:history="1">
        <w:r w:rsidRPr="00BC20A4">
          <w:rPr>
            <w:rStyle w:val="Hyperlink"/>
            <w:noProof/>
          </w:rPr>
          <w:t>5.1.4.2</w:t>
        </w:r>
        <w:r>
          <w:rPr>
            <w:rFonts w:asciiTheme="minorHAnsi" w:eastAsiaTheme="minorEastAsia" w:hAnsiTheme="minorHAnsi" w:cstheme="minorBidi"/>
            <w:noProof/>
            <w:sz w:val="22"/>
            <w:szCs w:val="22"/>
          </w:rPr>
          <w:tab/>
        </w:r>
        <w:r w:rsidRPr="00BC20A4">
          <w:rPr>
            <w:rStyle w:val="Hyperlink"/>
            <w:noProof/>
          </w:rPr>
          <w:t>Subscription Version, Addition for Number Pooling</w:t>
        </w:r>
        <w:r>
          <w:rPr>
            <w:noProof/>
            <w:webHidden/>
          </w:rPr>
          <w:tab/>
        </w:r>
        <w:r>
          <w:rPr>
            <w:noProof/>
            <w:webHidden/>
          </w:rPr>
          <w:fldChar w:fldCharType="begin"/>
        </w:r>
        <w:r>
          <w:rPr>
            <w:noProof/>
            <w:webHidden/>
          </w:rPr>
          <w:instrText xml:space="preserve"> PAGEREF _Toc294800045 \h </w:instrText>
        </w:r>
        <w:r>
          <w:rPr>
            <w:noProof/>
            <w:webHidden/>
          </w:rPr>
        </w:r>
        <w:r>
          <w:rPr>
            <w:noProof/>
            <w:webHidden/>
          </w:rPr>
          <w:fldChar w:fldCharType="separate"/>
        </w:r>
        <w:r>
          <w:rPr>
            <w:noProof/>
            <w:webHidden/>
          </w:rPr>
          <w:t>5-70</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46" w:history="1">
        <w:r w:rsidRPr="00BC20A4">
          <w:rPr>
            <w:rStyle w:val="Hyperlink"/>
            <w:noProof/>
          </w:rPr>
          <w:t>5.1.4.3</w:t>
        </w:r>
        <w:r>
          <w:rPr>
            <w:rFonts w:asciiTheme="minorHAnsi" w:eastAsiaTheme="minorEastAsia" w:hAnsiTheme="minorHAnsi" w:cstheme="minorBidi"/>
            <w:noProof/>
            <w:sz w:val="22"/>
            <w:szCs w:val="22"/>
          </w:rPr>
          <w:tab/>
        </w:r>
        <w:r w:rsidRPr="00BC20A4">
          <w:rPr>
            <w:rStyle w:val="Hyperlink"/>
            <w:noProof/>
          </w:rPr>
          <w:t>Subscription Version, Block Create Validation of Subscription Versions</w:t>
        </w:r>
        <w:r>
          <w:rPr>
            <w:noProof/>
            <w:webHidden/>
          </w:rPr>
          <w:tab/>
        </w:r>
        <w:r>
          <w:rPr>
            <w:noProof/>
            <w:webHidden/>
          </w:rPr>
          <w:fldChar w:fldCharType="begin"/>
        </w:r>
        <w:r>
          <w:rPr>
            <w:noProof/>
            <w:webHidden/>
          </w:rPr>
          <w:instrText xml:space="preserve"> PAGEREF _Toc294800046 \h </w:instrText>
        </w:r>
        <w:r>
          <w:rPr>
            <w:noProof/>
            <w:webHidden/>
          </w:rPr>
        </w:r>
        <w:r>
          <w:rPr>
            <w:noProof/>
            <w:webHidden/>
          </w:rPr>
          <w:fldChar w:fldCharType="separate"/>
        </w:r>
        <w:r>
          <w:rPr>
            <w:noProof/>
            <w:webHidden/>
          </w:rPr>
          <w:t>5-72</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47" w:history="1">
        <w:r w:rsidRPr="00BC20A4">
          <w:rPr>
            <w:rStyle w:val="Hyperlink"/>
            <w:noProof/>
          </w:rPr>
          <w:t>5.1.4.4</w:t>
        </w:r>
        <w:r>
          <w:rPr>
            <w:rFonts w:asciiTheme="minorHAnsi" w:eastAsiaTheme="minorEastAsia" w:hAnsiTheme="minorHAnsi" w:cstheme="minorBidi"/>
            <w:noProof/>
            <w:sz w:val="22"/>
            <w:szCs w:val="22"/>
          </w:rPr>
          <w:tab/>
        </w:r>
        <w:r w:rsidRPr="00BC20A4">
          <w:rPr>
            <w:rStyle w:val="Hyperlink"/>
            <w:noProof/>
          </w:rPr>
          <w:t>Subscription Version, Modification for Number Pooling</w:t>
        </w:r>
        <w:r>
          <w:rPr>
            <w:noProof/>
            <w:webHidden/>
          </w:rPr>
          <w:tab/>
        </w:r>
        <w:r>
          <w:rPr>
            <w:noProof/>
            <w:webHidden/>
          </w:rPr>
          <w:fldChar w:fldCharType="begin"/>
        </w:r>
        <w:r>
          <w:rPr>
            <w:noProof/>
            <w:webHidden/>
          </w:rPr>
          <w:instrText xml:space="preserve"> PAGEREF _Toc294800047 \h </w:instrText>
        </w:r>
        <w:r>
          <w:rPr>
            <w:noProof/>
            <w:webHidden/>
          </w:rPr>
        </w:r>
        <w:r>
          <w:rPr>
            <w:noProof/>
            <w:webHidden/>
          </w:rPr>
          <w:fldChar w:fldCharType="separate"/>
        </w:r>
        <w:r>
          <w:rPr>
            <w:noProof/>
            <w:webHidden/>
          </w:rPr>
          <w:t>5-73</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48" w:history="1">
        <w:r w:rsidRPr="00BC20A4">
          <w:rPr>
            <w:rStyle w:val="Hyperlink"/>
            <w:noProof/>
          </w:rPr>
          <w:t>5.1.4.5</w:t>
        </w:r>
        <w:r>
          <w:rPr>
            <w:rFonts w:asciiTheme="minorHAnsi" w:eastAsiaTheme="minorEastAsia" w:hAnsiTheme="minorHAnsi" w:cstheme="minorBidi"/>
            <w:noProof/>
            <w:sz w:val="22"/>
            <w:szCs w:val="22"/>
          </w:rPr>
          <w:tab/>
        </w:r>
        <w:r w:rsidRPr="00BC20A4">
          <w:rPr>
            <w:rStyle w:val="Hyperlink"/>
            <w:noProof/>
          </w:rPr>
          <w:t>Subscription Version, Deletion for Number Pooling</w:t>
        </w:r>
        <w:r>
          <w:rPr>
            <w:noProof/>
            <w:webHidden/>
          </w:rPr>
          <w:tab/>
        </w:r>
        <w:r>
          <w:rPr>
            <w:noProof/>
            <w:webHidden/>
          </w:rPr>
          <w:fldChar w:fldCharType="begin"/>
        </w:r>
        <w:r>
          <w:rPr>
            <w:noProof/>
            <w:webHidden/>
          </w:rPr>
          <w:instrText xml:space="preserve"> PAGEREF _Toc294800048 \h </w:instrText>
        </w:r>
        <w:r>
          <w:rPr>
            <w:noProof/>
            <w:webHidden/>
          </w:rPr>
        </w:r>
        <w:r>
          <w:rPr>
            <w:noProof/>
            <w:webHidden/>
          </w:rPr>
          <w:fldChar w:fldCharType="separate"/>
        </w:r>
        <w:r>
          <w:rPr>
            <w:noProof/>
            <w:webHidden/>
          </w:rPr>
          <w:t>5-74</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49" w:history="1">
        <w:r w:rsidRPr="00BC20A4">
          <w:rPr>
            <w:rStyle w:val="Hyperlink"/>
            <w:noProof/>
          </w:rPr>
          <w:t>5.1.4.6</w:t>
        </w:r>
        <w:r>
          <w:rPr>
            <w:rFonts w:asciiTheme="minorHAnsi" w:eastAsiaTheme="minorEastAsia" w:hAnsiTheme="minorHAnsi" w:cstheme="minorBidi"/>
            <w:noProof/>
            <w:sz w:val="22"/>
            <w:szCs w:val="22"/>
          </w:rPr>
          <w:tab/>
        </w:r>
        <w:r w:rsidRPr="00BC20A4">
          <w:rPr>
            <w:rStyle w:val="Hyperlink"/>
            <w:noProof/>
          </w:rPr>
          <w:t>Subscription Version, Block Delete Validation of Subscription Versions</w:t>
        </w:r>
        <w:r>
          <w:rPr>
            <w:noProof/>
            <w:webHidden/>
          </w:rPr>
          <w:tab/>
        </w:r>
        <w:r>
          <w:rPr>
            <w:noProof/>
            <w:webHidden/>
          </w:rPr>
          <w:fldChar w:fldCharType="begin"/>
        </w:r>
        <w:r>
          <w:rPr>
            <w:noProof/>
            <w:webHidden/>
          </w:rPr>
          <w:instrText xml:space="preserve"> PAGEREF _Toc294800049 \h </w:instrText>
        </w:r>
        <w:r>
          <w:rPr>
            <w:noProof/>
            <w:webHidden/>
          </w:rPr>
        </w:r>
        <w:r>
          <w:rPr>
            <w:noProof/>
            <w:webHidden/>
          </w:rPr>
          <w:fldChar w:fldCharType="separate"/>
        </w:r>
        <w:r>
          <w:rPr>
            <w:noProof/>
            <w:webHidden/>
          </w:rPr>
          <w:t>5-75</w:t>
        </w:r>
        <w:r>
          <w:rPr>
            <w:noProof/>
            <w:webHidden/>
          </w:rPr>
          <w:fldChar w:fldCharType="end"/>
        </w:r>
      </w:hyperlink>
    </w:p>
    <w:p w:rsidR="00D3552A" w:rsidRDefault="00D3552A">
      <w:pPr>
        <w:pStyle w:val="TOC1"/>
        <w:tabs>
          <w:tab w:val="left" w:pos="475"/>
        </w:tabs>
        <w:rPr>
          <w:rFonts w:asciiTheme="minorHAnsi" w:eastAsiaTheme="minorEastAsia" w:hAnsiTheme="minorHAnsi" w:cstheme="minorBidi"/>
          <w:b w:val="0"/>
          <w:caps w:val="0"/>
          <w:noProof/>
          <w:sz w:val="22"/>
          <w:szCs w:val="22"/>
          <w:u w:val="none"/>
        </w:rPr>
      </w:pPr>
      <w:hyperlink w:anchor="_Toc294800050" w:history="1">
        <w:r w:rsidRPr="00BC20A4">
          <w:rPr>
            <w:rStyle w:val="Hyperlink"/>
            <w:noProof/>
          </w:rPr>
          <w:t>6.</w:t>
        </w:r>
        <w:r>
          <w:rPr>
            <w:rFonts w:asciiTheme="minorHAnsi" w:eastAsiaTheme="minorEastAsia" w:hAnsiTheme="minorHAnsi" w:cstheme="minorBidi"/>
            <w:b w:val="0"/>
            <w:caps w:val="0"/>
            <w:noProof/>
            <w:sz w:val="22"/>
            <w:szCs w:val="22"/>
            <w:u w:val="none"/>
          </w:rPr>
          <w:tab/>
        </w:r>
        <w:r w:rsidRPr="00BC20A4">
          <w:rPr>
            <w:rStyle w:val="Hyperlink"/>
            <w:noProof/>
          </w:rPr>
          <w:t>NPAC SMS Interfaces</w:t>
        </w:r>
        <w:r>
          <w:rPr>
            <w:noProof/>
            <w:webHidden/>
          </w:rPr>
          <w:tab/>
        </w:r>
        <w:r>
          <w:rPr>
            <w:noProof/>
            <w:webHidden/>
          </w:rPr>
          <w:fldChar w:fldCharType="begin"/>
        </w:r>
        <w:r>
          <w:rPr>
            <w:noProof/>
            <w:webHidden/>
          </w:rPr>
          <w:instrText xml:space="preserve"> PAGEREF _Toc294800050 \h </w:instrText>
        </w:r>
        <w:r>
          <w:rPr>
            <w:noProof/>
            <w:webHidden/>
          </w:rPr>
        </w:r>
        <w:r>
          <w:rPr>
            <w:noProof/>
            <w:webHidden/>
          </w:rPr>
          <w:fldChar w:fldCharType="separate"/>
        </w:r>
        <w:r>
          <w:rPr>
            <w:noProof/>
            <w:webHidden/>
          </w:rPr>
          <w:t>6-1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51" w:history="1">
        <w:r w:rsidRPr="00BC20A4">
          <w:rPr>
            <w:rStyle w:val="Hyperlink"/>
            <w:noProof/>
          </w:rPr>
          <w:t>6.1</w:t>
        </w:r>
        <w:r>
          <w:rPr>
            <w:rFonts w:asciiTheme="minorHAnsi" w:eastAsiaTheme="minorEastAsia" w:hAnsiTheme="minorHAnsi" w:cstheme="minorBidi"/>
            <w:b w:val="0"/>
            <w:noProof/>
            <w:sz w:val="22"/>
            <w:szCs w:val="22"/>
          </w:rPr>
          <w:tab/>
        </w:r>
        <w:r w:rsidRPr="00BC20A4">
          <w:rPr>
            <w:rStyle w:val="Hyperlink"/>
            <w:noProof/>
          </w:rPr>
          <w:t>SOA to NPAC SMS Interface</w:t>
        </w:r>
        <w:r>
          <w:rPr>
            <w:noProof/>
            <w:webHidden/>
          </w:rPr>
          <w:tab/>
        </w:r>
        <w:r>
          <w:rPr>
            <w:noProof/>
            <w:webHidden/>
          </w:rPr>
          <w:fldChar w:fldCharType="begin"/>
        </w:r>
        <w:r>
          <w:rPr>
            <w:noProof/>
            <w:webHidden/>
          </w:rPr>
          <w:instrText xml:space="preserve"> PAGEREF _Toc294800051 \h </w:instrText>
        </w:r>
        <w:r>
          <w:rPr>
            <w:noProof/>
            <w:webHidden/>
          </w:rPr>
        </w:r>
        <w:r>
          <w:rPr>
            <w:noProof/>
            <w:webHidden/>
          </w:rPr>
          <w:fldChar w:fldCharType="separate"/>
        </w:r>
        <w:r>
          <w:rPr>
            <w:noProof/>
            <w:webHidden/>
          </w:rPr>
          <w:t>6-1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52" w:history="1">
        <w:r w:rsidRPr="00BC20A4">
          <w:rPr>
            <w:rStyle w:val="Hyperlink"/>
            <w:noProof/>
          </w:rPr>
          <w:t>6.2</w:t>
        </w:r>
        <w:r>
          <w:rPr>
            <w:rFonts w:asciiTheme="minorHAnsi" w:eastAsiaTheme="minorEastAsia" w:hAnsiTheme="minorHAnsi" w:cstheme="minorBidi"/>
            <w:b w:val="0"/>
            <w:noProof/>
            <w:sz w:val="22"/>
            <w:szCs w:val="22"/>
          </w:rPr>
          <w:tab/>
        </w:r>
        <w:r w:rsidRPr="00BC20A4">
          <w:rPr>
            <w:rStyle w:val="Hyperlink"/>
            <w:noProof/>
          </w:rPr>
          <w:t>NPAC SMS to Local SMS Interface</w:t>
        </w:r>
        <w:r>
          <w:rPr>
            <w:noProof/>
            <w:webHidden/>
          </w:rPr>
          <w:tab/>
        </w:r>
        <w:r>
          <w:rPr>
            <w:noProof/>
            <w:webHidden/>
          </w:rPr>
          <w:fldChar w:fldCharType="begin"/>
        </w:r>
        <w:r>
          <w:rPr>
            <w:noProof/>
            <w:webHidden/>
          </w:rPr>
          <w:instrText xml:space="preserve"> PAGEREF _Toc294800052 \h </w:instrText>
        </w:r>
        <w:r>
          <w:rPr>
            <w:noProof/>
            <w:webHidden/>
          </w:rPr>
        </w:r>
        <w:r>
          <w:rPr>
            <w:noProof/>
            <w:webHidden/>
          </w:rPr>
          <w:fldChar w:fldCharType="separate"/>
        </w:r>
        <w:r>
          <w:rPr>
            <w:noProof/>
            <w:webHidden/>
          </w:rPr>
          <w:t>6-1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53" w:history="1">
        <w:r w:rsidRPr="00BC20A4">
          <w:rPr>
            <w:rStyle w:val="Hyperlink"/>
            <w:noProof/>
          </w:rPr>
          <w:t>6.3</w:t>
        </w:r>
        <w:r>
          <w:rPr>
            <w:rFonts w:asciiTheme="minorHAnsi" w:eastAsiaTheme="minorEastAsia" w:hAnsiTheme="minorHAnsi" w:cstheme="minorBidi"/>
            <w:b w:val="0"/>
            <w:noProof/>
            <w:sz w:val="22"/>
            <w:szCs w:val="22"/>
          </w:rPr>
          <w:tab/>
        </w:r>
        <w:r w:rsidRPr="00BC20A4">
          <w:rPr>
            <w:rStyle w:val="Hyperlink"/>
            <w:noProof/>
          </w:rPr>
          <w:t>Interface Transactions</w:t>
        </w:r>
        <w:r>
          <w:rPr>
            <w:noProof/>
            <w:webHidden/>
          </w:rPr>
          <w:tab/>
        </w:r>
        <w:r>
          <w:rPr>
            <w:noProof/>
            <w:webHidden/>
          </w:rPr>
          <w:fldChar w:fldCharType="begin"/>
        </w:r>
        <w:r>
          <w:rPr>
            <w:noProof/>
            <w:webHidden/>
          </w:rPr>
          <w:instrText xml:space="preserve"> PAGEREF _Toc294800053 \h </w:instrText>
        </w:r>
        <w:r>
          <w:rPr>
            <w:noProof/>
            <w:webHidden/>
          </w:rPr>
        </w:r>
        <w:r>
          <w:rPr>
            <w:noProof/>
            <w:webHidden/>
          </w:rPr>
          <w:fldChar w:fldCharType="separate"/>
        </w:r>
        <w:r>
          <w:rPr>
            <w:noProof/>
            <w:webHidden/>
          </w:rPr>
          <w:t>6-1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54" w:history="1">
        <w:r w:rsidRPr="00BC20A4">
          <w:rPr>
            <w:rStyle w:val="Hyperlink"/>
            <w:noProof/>
          </w:rPr>
          <w:t>6.4</w:t>
        </w:r>
        <w:r>
          <w:rPr>
            <w:rFonts w:asciiTheme="minorHAnsi" w:eastAsiaTheme="minorEastAsia" w:hAnsiTheme="minorHAnsi" w:cstheme="minorBidi"/>
            <w:b w:val="0"/>
            <w:noProof/>
            <w:sz w:val="22"/>
            <w:szCs w:val="22"/>
          </w:rPr>
          <w:tab/>
        </w:r>
        <w:r w:rsidRPr="00BC20A4">
          <w:rPr>
            <w:rStyle w:val="Hyperlink"/>
            <w:noProof/>
          </w:rPr>
          <w:t>Interface and Protocol Requirements</w:t>
        </w:r>
        <w:r>
          <w:rPr>
            <w:noProof/>
            <w:webHidden/>
          </w:rPr>
          <w:tab/>
        </w:r>
        <w:r>
          <w:rPr>
            <w:noProof/>
            <w:webHidden/>
          </w:rPr>
          <w:fldChar w:fldCharType="begin"/>
        </w:r>
        <w:r>
          <w:rPr>
            <w:noProof/>
            <w:webHidden/>
          </w:rPr>
          <w:instrText xml:space="preserve"> PAGEREF _Toc294800054 \h </w:instrText>
        </w:r>
        <w:r>
          <w:rPr>
            <w:noProof/>
            <w:webHidden/>
          </w:rPr>
        </w:r>
        <w:r>
          <w:rPr>
            <w:noProof/>
            <w:webHidden/>
          </w:rPr>
          <w:fldChar w:fldCharType="separate"/>
        </w:r>
        <w:r>
          <w:rPr>
            <w:noProof/>
            <w:webHidden/>
          </w:rPr>
          <w:t>6-1</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55" w:history="1">
        <w:r w:rsidRPr="00BC20A4">
          <w:rPr>
            <w:rStyle w:val="Hyperlink"/>
            <w:noProof/>
          </w:rPr>
          <w:t>6.4.1</w:t>
        </w:r>
        <w:r>
          <w:rPr>
            <w:rFonts w:asciiTheme="minorHAnsi" w:eastAsiaTheme="minorEastAsia" w:hAnsiTheme="minorHAnsi" w:cstheme="minorBidi"/>
            <w:noProof/>
            <w:sz w:val="22"/>
            <w:szCs w:val="22"/>
          </w:rPr>
          <w:tab/>
        </w:r>
        <w:r w:rsidRPr="00BC20A4">
          <w:rPr>
            <w:rStyle w:val="Hyperlink"/>
            <w:noProof/>
          </w:rPr>
          <w:t>Protocol Requirements</w:t>
        </w:r>
        <w:r>
          <w:rPr>
            <w:noProof/>
            <w:webHidden/>
          </w:rPr>
          <w:tab/>
        </w:r>
        <w:r>
          <w:rPr>
            <w:noProof/>
            <w:webHidden/>
          </w:rPr>
          <w:fldChar w:fldCharType="begin"/>
        </w:r>
        <w:r>
          <w:rPr>
            <w:noProof/>
            <w:webHidden/>
          </w:rPr>
          <w:instrText xml:space="preserve"> PAGEREF _Toc294800055 \h </w:instrText>
        </w:r>
        <w:r>
          <w:rPr>
            <w:noProof/>
            <w:webHidden/>
          </w:rPr>
        </w:r>
        <w:r>
          <w:rPr>
            <w:noProof/>
            <w:webHidden/>
          </w:rPr>
          <w:fldChar w:fldCharType="separate"/>
        </w:r>
        <w:r>
          <w:rPr>
            <w:noProof/>
            <w:webHidden/>
          </w:rPr>
          <w:t>6-2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56" w:history="1">
        <w:r w:rsidRPr="00BC20A4">
          <w:rPr>
            <w:rStyle w:val="Hyperlink"/>
            <w:noProof/>
          </w:rPr>
          <w:t>6.4.2</w:t>
        </w:r>
        <w:r>
          <w:rPr>
            <w:rFonts w:asciiTheme="minorHAnsi" w:eastAsiaTheme="minorEastAsia" w:hAnsiTheme="minorHAnsi" w:cstheme="minorBidi"/>
            <w:noProof/>
            <w:sz w:val="22"/>
            <w:szCs w:val="22"/>
          </w:rPr>
          <w:tab/>
        </w:r>
        <w:r w:rsidRPr="00BC20A4">
          <w:rPr>
            <w:rStyle w:val="Hyperlink"/>
            <w:noProof/>
          </w:rPr>
          <w:t>Interface Performance Requirements</w:t>
        </w:r>
        <w:r>
          <w:rPr>
            <w:noProof/>
            <w:webHidden/>
          </w:rPr>
          <w:tab/>
        </w:r>
        <w:r>
          <w:rPr>
            <w:noProof/>
            <w:webHidden/>
          </w:rPr>
          <w:fldChar w:fldCharType="begin"/>
        </w:r>
        <w:r>
          <w:rPr>
            <w:noProof/>
            <w:webHidden/>
          </w:rPr>
          <w:instrText xml:space="preserve"> PAGEREF _Toc294800056 \h </w:instrText>
        </w:r>
        <w:r>
          <w:rPr>
            <w:noProof/>
            <w:webHidden/>
          </w:rPr>
        </w:r>
        <w:r>
          <w:rPr>
            <w:noProof/>
            <w:webHidden/>
          </w:rPr>
          <w:fldChar w:fldCharType="separate"/>
        </w:r>
        <w:r>
          <w:rPr>
            <w:noProof/>
            <w:webHidden/>
          </w:rPr>
          <w:t>6-2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57" w:history="1">
        <w:r w:rsidRPr="00BC20A4">
          <w:rPr>
            <w:rStyle w:val="Hyperlink"/>
            <w:noProof/>
          </w:rPr>
          <w:t>6.4.3</w:t>
        </w:r>
        <w:r>
          <w:rPr>
            <w:rFonts w:asciiTheme="minorHAnsi" w:eastAsiaTheme="minorEastAsia" w:hAnsiTheme="minorHAnsi" w:cstheme="minorBidi"/>
            <w:noProof/>
            <w:sz w:val="22"/>
            <w:szCs w:val="22"/>
          </w:rPr>
          <w:tab/>
        </w:r>
        <w:r w:rsidRPr="00BC20A4">
          <w:rPr>
            <w:rStyle w:val="Hyperlink"/>
            <w:noProof/>
          </w:rPr>
          <w:t>Interface Specification Requirements</w:t>
        </w:r>
        <w:r>
          <w:rPr>
            <w:noProof/>
            <w:webHidden/>
          </w:rPr>
          <w:tab/>
        </w:r>
        <w:r>
          <w:rPr>
            <w:noProof/>
            <w:webHidden/>
          </w:rPr>
          <w:fldChar w:fldCharType="begin"/>
        </w:r>
        <w:r>
          <w:rPr>
            <w:noProof/>
            <w:webHidden/>
          </w:rPr>
          <w:instrText xml:space="preserve"> PAGEREF _Toc294800057 \h </w:instrText>
        </w:r>
        <w:r>
          <w:rPr>
            <w:noProof/>
            <w:webHidden/>
          </w:rPr>
        </w:r>
        <w:r>
          <w:rPr>
            <w:noProof/>
            <w:webHidden/>
          </w:rPr>
          <w:fldChar w:fldCharType="separate"/>
        </w:r>
        <w:r>
          <w:rPr>
            <w:noProof/>
            <w:webHidden/>
          </w:rPr>
          <w:t>6-3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58" w:history="1">
        <w:r w:rsidRPr="00BC20A4">
          <w:rPr>
            <w:rStyle w:val="Hyperlink"/>
            <w:noProof/>
          </w:rPr>
          <w:t>6.4.4</w:t>
        </w:r>
        <w:r>
          <w:rPr>
            <w:rFonts w:asciiTheme="minorHAnsi" w:eastAsiaTheme="minorEastAsia" w:hAnsiTheme="minorHAnsi" w:cstheme="minorBidi"/>
            <w:noProof/>
            <w:sz w:val="22"/>
            <w:szCs w:val="22"/>
          </w:rPr>
          <w:tab/>
        </w:r>
        <w:r w:rsidRPr="00BC20A4">
          <w:rPr>
            <w:rStyle w:val="Hyperlink"/>
            <w:noProof/>
          </w:rPr>
          <w:t>Request Restraints</w:t>
        </w:r>
        <w:r>
          <w:rPr>
            <w:noProof/>
            <w:webHidden/>
          </w:rPr>
          <w:tab/>
        </w:r>
        <w:r>
          <w:rPr>
            <w:noProof/>
            <w:webHidden/>
          </w:rPr>
          <w:fldChar w:fldCharType="begin"/>
        </w:r>
        <w:r>
          <w:rPr>
            <w:noProof/>
            <w:webHidden/>
          </w:rPr>
          <w:instrText xml:space="preserve"> PAGEREF _Toc294800058 \h </w:instrText>
        </w:r>
        <w:r>
          <w:rPr>
            <w:noProof/>
            <w:webHidden/>
          </w:rPr>
        </w:r>
        <w:r>
          <w:rPr>
            <w:noProof/>
            <w:webHidden/>
          </w:rPr>
          <w:fldChar w:fldCharType="separate"/>
        </w:r>
        <w:r>
          <w:rPr>
            <w:noProof/>
            <w:webHidden/>
          </w:rPr>
          <w:t>6-4</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59" w:history="1">
        <w:r w:rsidRPr="00BC20A4">
          <w:rPr>
            <w:rStyle w:val="Hyperlink"/>
            <w:noProof/>
          </w:rPr>
          <w:t>6.4.5</w:t>
        </w:r>
        <w:r>
          <w:rPr>
            <w:rFonts w:asciiTheme="minorHAnsi" w:eastAsiaTheme="minorEastAsia" w:hAnsiTheme="minorHAnsi" w:cstheme="minorBidi"/>
            <w:noProof/>
            <w:sz w:val="22"/>
            <w:szCs w:val="22"/>
          </w:rPr>
          <w:tab/>
        </w:r>
        <w:r w:rsidRPr="00BC20A4">
          <w:rPr>
            <w:rStyle w:val="Hyperlink"/>
            <w:noProof/>
          </w:rPr>
          <w:t>Application Level Errors</w:t>
        </w:r>
        <w:r>
          <w:rPr>
            <w:noProof/>
            <w:webHidden/>
          </w:rPr>
          <w:tab/>
        </w:r>
        <w:r>
          <w:rPr>
            <w:noProof/>
            <w:webHidden/>
          </w:rPr>
          <w:fldChar w:fldCharType="begin"/>
        </w:r>
        <w:r>
          <w:rPr>
            <w:noProof/>
            <w:webHidden/>
          </w:rPr>
          <w:instrText xml:space="preserve"> PAGEREF _Toc294800059 \h </w:instrText>
        </w:r>
        <w:r>
          <w:rPr>
            <w:noProof/>
            <w:webHidden/>
          </w:rPr>
        </w:r>
        <w:r>
          <w:rPr>
            <w:noProof/>
            <w:webHidden/>
          </w:rPr>
          <w:fldChar w:fldCharType="separate"/>
        </w:r>
        <w:r>
          <w:rPr>
            <w:noProof/>
            <w:webHidden/>
          </w:rPr>
          <w:t>6-4</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60" w:history="1">
        <w:r w:rsidRPr="00BC20A4">
          <w:rPr>
            <w:rStyle w:val="Hyperlink"/>
            <w:noProof/>
          </w:rPr>
          <w:t>6.5</w:t>
        </w:r>
        <w:r>
          <w:rPr>
            <w:rFonts w:asciiTheme="minorHAnsi" w:eastAsiaTheme="minorEastAsia" w:hAnsiTheme="minorHAnsi" w:cstheme="minorBidi"/>
            <w:b w:val="0"/>
            <w:noProof/>
            <w:sz w:val="22"/>
            <w:szCs w:val="22"/>
          </w:rPr>
          <w:tab/>
        </w:r>
        <w:r w:rsidRPr="00BC20A4">
          <w:rPr>
            <w:rStyle w:val="Hyperlink"/>
            <w:noProof/>
          </w:rPr>
          <w:t>NPAC SOA Low-tech Interface</w:t>
        </w:r>
        <w:r>
          <w:rPr>
            <w:noProof/>
            <w:webHidden/>
          </w:rPr>
          <w:tab/>
        </w:r>
        <w:r>
          <w:rPr>
            <w:noProof/>
            <w:webHidden/>
          </w:rPr>
          <w:fldChar w:fldCharType="begin"/>
        </w:r>
        <w:r>
          <w:rPr>
            <w:noProof/>
            <w:webHidden/>
          </w:rPr>
          <w:instrText xml:space="preserve"> PAGEREF _Toc294800060 \h </w:instrText>
        </w:r>
        <w:r>
          <w:rPr>
            <w:noProof/>
            <w:webHidden/>
          </w:rPr>
        </w:r>
        <w:r>
          <w:rPr>
            <w:noProof/>
            <w:webHidden/>
          </w:rPr>
          <w:fldChar w:fldCharType="separate"/>
        </w:r>
        <w:r>
          <w:rPr>
            <w:noProof/>
            <w:webHidden/>
          </w:rPr>
          <w:t>6-6</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61" w:history="1">
        <w:r w:rsidRPr="00BC20A4">
          <w:rPr>
            <w:rStyle w:val="Hyperlink"/>
            <w:noProof/>
          </w:rPr>
          <w:t>6.6</w:t>
        </w:r>
        <w:r>
          <w:rPr>
            <w:rFonts w:asciiTheme="minorHAnsi" w:eastAsiaTheme="minorEastAsia" w:hAnsiTheme="minorHAnsi" w:cstheme="minorBidi"/>
            <w:b w:val="0"/>
            <w:noProof/>
            <w:sz w:val="22"/>
            <w:szCs w:val="22"/>
          </w:rPr>
          <w:tab/>
        </w:r>
        <w:r w:rsidRPr="00BC20A4">
          <w:rPr>
            <w:rStyle w:val="Hyperlink"/>
            <w:noProof/>
          </w:rPr>
          <w:t>CMIP Request Retry Requirements</w:t>
        </w:r>
        <w:r>
          <w:rPr>
            <w:noProof/>
            <w:webHidden/>
          </w:rPr>
          <w:tab/>
        </w:r>
        <w:r>
          <w:rPr>
            <w:noProof/>
            <w:webHidden/>
          </w:rPr>
          <w:fldChar w:fldCharType="begin"/>
        </w:r>
        <w:r>
          <w:rPr>
            <w:noProof/>
            <w:webHidden/>
          </w:rPr>
          <w:instrText xml:space="preserve"> PAGEREF _Toc294800061 \h </w:instrText>
        </w:r>
        <w:r>
          <w:rPr>
            <w:noProof/>
            <w:webHidden/>
          </w:rPr>
        </w:r>
        <w:r>
          <w:rPr>
            <w:noProof/>
            <w:webHidden/>
          </w:rPr>
          <w:fldChar w:fldCharType="separate"/>
        </w:r>
        <w:r>
          <w:rPr>
            <w:noProof/>
            <w:webHidden/>
          </w:rPr>
          <w:t>6-8</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62" w:history="1">
        <w:r w:rsidRPr="00BC20A4">
          <w:rPr>
            <w:rStyle w:val="Hyperlink"/>
            <w:noProof/>
          </w:rPr>
          <w:t>6.7</w:t>
        </w:r>
        <w:r>
          <w:rPr>
            <w:rFonts w:asciiTheme="minorHAnsi" w:eastAsiaTheme="minorEastAsia" w:hAnsiTheme="minorHAnsi" w:cstheme="minorBidi"/>
            <w:b w:val="0"/>
            <w:noProof/>
            <w:sz w:val="22"/>
            <w:szCs w:val="22"/>
          </w:rPr>
          <w:tab/>
        </w:r>
        <w:r w:rsidRPr="00BC20A4">
          <w:rPr>
            <w:rStyle w:val="Hyperlink"/>
            <w:noProof/>
          </w:rPr>
          <w:t>Recovery –</w:t>
        </w:r>
        <w:r>
          <w:rPr>
            <w:noProof/>
            <w:webHidden/>
          </w:rPr>
          <w:tab/>
        </w:r>
        <w:r>
          <w:rPr>
            <w:noProof/>
            <w:webHidden/>
          </w:rPr>
          <w:fldChar w:fldCharType="begin"/>
        </w:r>
        <w:r>
          <w:rPr>
            <w:noProof/>
            <w:webHidden/>
          </w:rPr>
          <w:instrText xml:space="preserve"> PAGEREF _Toc294800062 \h </w:instrText>
        </w:r>
        <w:r>
          <w:rPr>
            <w:noProof/>
            <w:webHidden/>
          </w:rPr>
        </w:r>
        <w:r>
          <w:rPr>
            <w:noProof/>
            <w:webHidden/>
          </w:rPr>
          <w:fldChar w:fldCharType="separate"/>
        </w:r>
        <w:r>
          <w:rPr>
            <w:noProof/>
            <w:webHidden/>
          </w:rPr>
          <w:t>6-9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63" w:history="1">
        <w:r w:rsidRPr="00BC20A4">
          <w:rPr>
            <w:rStyle w:val="Hyperlink"/>
            <w:noProof/>
          </w:rPr>
          <w:t>6.7.1</w:t>
        </w:r>
        <w:r>
          <w:rPr>
            <w:rFonts w:asciiTheme="minorHAnsi" w:eastAsiaTheme="minorEastAsia" w:hAnsiTheme="minorHAnsi" w:cstheme="minorBidi"/>
            <w:noProof/>
            <w:sz w:val="22"/>
            <w:szCs w:val="22"/>
          </w:rPr>
          <w:tab/>
        </w:r>
        <w:r w:rsidRPr="00BC20A4">
          <w:rPr>
            <w:rStyle w:val="Hyperlink"/>
            <w:noProof/>
          </w:rPr>
          <w:t>Notification Recovery</w:t>
        </w:r>
        <w:r>
          <w:rPr>
            <w:noProof/>
            <w:webHidden/>
          </w:rPr>
          <w:tab/>
        </w:r>
        <w:r>
          <w:rPr>
            <w:noProof/>
            <w:webHidden/>
          </w:rPr>
          <w:fldChar w:fldCharType="begin"/>
        </w:r>
        <w:r>
          <w:rPr>
            <w:noProof/>
            <w:webHidden/>
          </w:rPr>
          <w:instrText xml:space="preserve"> PAGEREF _Toc294800063 \h </w:instrText>
        </w:r>
        <w:r>
          <w:rPr>
            <w:noProof/>
            <w:webHidden/>
          </w:rPr>
        </w:r>
        <w:r>
          <w:rPr>
            <w:noProof/>
            <w:webHidden/>
          </w:rPr>
          <w:fldChar w:fldCharType="separate"/>
        </w:r>
        <w:r>
          <w:rPr>
            <w:noProof/>
            <w:webHidden/>
          </w:rPr>
          <w:t>6-12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64" w:history="1">
        <w:r w:rsidRPr="00BC20A4">
          <w:rPr>
            <w:rStyle w:val="Hyperlink"/>
            <w:noProof/>
          </w:rPr>
          <w:t>6.7.2</w:t>
        </w:r>
        <w:r>
          <w:rPr>
            <w:rFonts w:asciiTheme="minorHAnsi" w:eastAsiaTheme="minorEastAsia" w:hAnsiTheme="minorHAnsi" w:cstheme="minorBidi"/>
            <w:noProof/>
            <w:sz w:val="22"/>
            <w:szCs w:val="22"/>
          </w:rPr>
          <w:tab/>
        </w:r>
        <w:r w:rsidRPr="00BC20A4">
          <w:rPr>
            <w:rStyle w:val="Hyperlink"/>
            <w:noProof/>
          </w:rPr>
          <w:t>Network Data Recovery</w:t>
        </w:r>
        <w:r>
          <w:rPr>
            <w:noProof/>
            <w:webHidden/>
          </w:rPr>
          <w:tab/>
        </w:r>
        <w:r>
          <w:rPr>
            <w:noProof/>
            <w:webHidden/>
          </w:rPr>
          <w:fldChar w:fldCharType="begin"/>
        </w:r>
        <w:r>
          <w:rPr>
            <w:noProof/>
            <w:webHidden/>
          </w:rPr>
          <w:instrText xml:space="preserve"> PAGEREF _Toc294800064 \h </w:instrText>
        </w:r>
        <w:r>
          <w:rPr>
            <w:noProof/>
            <w:webHidden/>
          </w:rPr>
        </w:r>
        <w:r>
          <w:rPr>
            <w:noProof/>
            <w:webHidden/>
          </w:rPr>
          <w:fldChar w:fldCharType="separate"/>
        </w:r>
        <w:r>
          <w:rPr>
            <w:noProof/>
            <w:webHidden/>
          </w:rPr>
          <w:t>6-15</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65" w:history="1">
        <w:r w:rsidRPr="00BC20A4">
          <w:rPr>
            <w:rStyle w:val="Hyperlink"/>
            <w:noProof/>
          </w:rPr>
          <w:t>6.7.3</w:t>
        </w:r>
        <w:r>
          <w:rPr>
            <w:rFonts w:asciiTheme="minorHAnsi" w:eastAsiaTheme="minorEastAsia" w:hAnsiTheme="minorHAnsi" w:cstheme="minorBidi"/>
            <w:noProof/>
            <w:sz w:val="22"/>
            <w:szCs w:val="22"/>
          </w:rPr>
          <w:tab/>
        </w:r>
        <w:r w:rsidRPr="00BC20A4">
          <w:rPr>
            <w:rStyle w:val="Hyperlink"/>
            <w:noProof/>
          </w:rPr>
          <w:t>Subscription Data Recovery</w:t>
        </w:r>
        <w:r>
          <w:rPr>
            <w:noProof/>
            <w:webHidden/>
          </w:rPr>
          <w:tab/>
        </w:r>
        <w:r>
          <w:rPr>
            <w:noProof/>
            <w:webHidden/>
          </w:rPr>
          <w:fldChar w:fldCharType="begin"/>
        </w:r>
        <w:r>
          <w:rPr>
            <w:noProof/>
            <w:webHidden/>
          </w:rPr>
          <w:instrText xml:space="preserve"> PAGEREF _Toc294800065 \h </w:instrText>
        </w:r>
        <w:r>
          <w:rPr>
            <w:noProof/>
            <w:webHidden/>
          </w:rPr>
        </w:r>
        <w:r>
          <w:rPr>
            <w:noProof/>
            <w:webHidden/>
          </w:rPr>
          <w:fldChar w:fldCharType="separate"/>
        </w:r>
        <w:r>
          <w:rPr>
            <w:noProof/>
            <w:webHidden/>
          </w:rPr>
          <w:t>6-18</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66" w:history="1">
        <w:r w:rsidRPr="00BC20A4">
          <w:rPr>
            <w:rStyle w:val="Hyperlink"/>
            <w:noProof/>
          </w:rPr>
          <w:t>6.7.4</w:t>
        </w:r>
        <w:r>
          <w:rPr>
            <w:rFonts w:asciiTheme="minorHAnsi" w:eastAsiaTheme="minorEastAsia" w:hAnsiTheme="minorHAnsi" w:cstheme="minorBidi"/>
            <w:noProof/>
            <w:sz w:val="22"/>
            <w:szCs w:val="22"/>
          </w:rPr>
          <w:tab/>
        </w:r>
        <w:r w:rsidRPr="00BC20A4">
          <w:rPr>
            <w:rStyle w:val="Hyperlink"/>
            <w:noProof/>
          </w:rPr>
          <w:t>Service Provider Recovery</w:t>
        </w:r>
        <w:r>
          <w:rPr>
            <w:noProof/>
            <w:webHidden/>
          </w:rPr>
          <w:tab/>
        </w:r>
        <w:r>
          <w:rPr>
            <w:noProof/>
            <w:webHidden/>
          </w:rPr>
          <w:fldChar w:fldCharType="begin"/>
        </w:r>
        <w:r>
          <w:rPr>
            <w:noProof/>
            <w:webHidden/>
          </w:rPr>
          <w:instrText xml:space="preserve"> PAGEREF _Toc294800066 \h </w:instrText>
        </w:r>
        <w:r>
          <w:rPr>
            <w:noProof/>
            <w:webHidden/>
          </w:rPr>
        </w:r>
        <w:r>
          <w:rPr>
            <w:noProof/>
            <w:webHidden/>
          </w:rPr>
          <w:fldChar w:fldCharType="separate"/>
        </w:r>
        <w:r>
          <w:rPr>
            <w:noProof/>
            <w:webHidden/>
          </w:rPr>
          <w:t>6-23</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67" w:history="1">
        <w:r w:rsidRPr="00BC20A4">
          <w:rPr>
            <w:rStyle w:val="Hyperlink"/>
            <w:noProof/>
          </w:rPr>
          <w:t>6.8</w:t>
        </w:r>
        <w:r>
          <w:rPr>
            <w:rFonts w:asciiTheme="minorHAnsi" w:eastAsiaTheme="minorEastAsia" w:hAnsiTheme="minorHAnsi" w:cstheme="minorBidi"/>
            <w:b w:val="0"/>
            <w:noProof/>
            <w:sz w:val="22"/>
            <w:szCs w:val="22"/>
          </w:rPr>
          <w:tab/>
        </w:r>
        <w:r w:rsidRPr="00BC20A4">
          <w:rPr>
            <w:rStyle w:val="Hyperlink"/>
            <w:noProof/>
          </w:rPr>
          <w:t>Out-Bound Flow Control</w:t>
        </w:r>
        <w:r>
          <w:rPr>
            <w:noProof/>
            <w:webHidden/>
          </w:rPr>
          <w:tab/>
        </w:r>
        <w:r>
          <w:rPr>
            <w:noProof/>
            <w:webHidden/>
          </w:rPr>
          <w:fldChar w:fldCharType="begin"/>
        </w:r>
        <w:r>
          <w:rPr>
            <w:noProof/>
            <w:webHidden/>
          </w:rPr>
          <w:instrText xml:space="preserve"> PAGEREF _Toc294800067 \h </w:instrText>
        </w:r>
        <w:r>
          <w:rPr>
            <w:noProof/>
            <w:webHidden/>
          </w:rPr>
        </w:r>
        <w:r>
          <w:rPr>
            <w:noProof/>
            <w:webHidden/>
          </w:rPr>
          <w:fldChar w:fldCharType="separate"/>
        </w:r>
        <w:r>
          <w:rPr>
            <w:noProof/>
            <w:webHidden/>
          </w:rPr>
          <w:t>6-24</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68" w:history="1">
        <w:r w:rsidRPr="00BC20A4">
          <w:rPr>
            <w:rStyle w:val="Hyperlink"/>
            <w:noProof/>
          </w:rPr>
          <w:t>6.9</w:t>
        </w:r>
        <w:r>
          <w:rPr>
            <w:rFonts w:asciiTheme="minorHAnsi" w:eastAsiaTheme="minorEastAsia" w:hAnsiTheme="minorHAnsi" w:cstheme="minorBidi"/>
            <w:b w:val="0"/>
            <w:noProof/>
            <w:sz w:val="22"/>
            <w:szCs w:val="22"/>
          </w:rPr>
          <w:tab/>
        </w:r>
        <w:r w:rsidRPr="00BC20A4">
          <w:rPr>
            <w:rStyle w:val="Hyperlink"/>
            <w:noProof/>
          </w:rPr>
          <w:t>Roll-Up Activity and Abort Behavior</w:t>
        </w:r>
        <w:r>
          <w:rPr>
            <w:noProof/>
            <w:webHidden/>
          </w:rPr>
          <w:tab/>
        </w:r>
        <w:r>
          <w:rPr>
            <w:noProof/>
            <w:webHidden/>
          </w:rPr>
          <w:fldChar w:fldCharType="begin"/>
        </w:r>
        <w:r>
          <w:rPr>
            <w:noProof/>
            <w:webHidden/>
          </w:rPr>
          <w:instrText xml:space="preserve"> PAGEREF _Toc294800068 \h </w:instrText>
        </w:r>
        <w:r>
          <w:rPr>
            <w:noProof/>
            <w:webHidden/>
          </w:rPr>
        </w:r>
        <w:r>
          <w:rPr>
            <w:noProof/>
            <w:webHidden/>
          </w:rPr>
          <w:fldChar w:fldCharType="separate"/>
        </w:r>
        <w:r>
          <w:rPr>
            <w:noProof/>
            <w:webHidden/>
          </w:rPr>
          <w:t>6-25</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069" w:history="1">
        <w:r w:rsidRPr="00BC20A4">
          <w:rPr>
            <w:rStyle w:val="Hyperlink"/>
            <w:noProof/>
          </w:rPr>
          <w:t>6.10</w:t>
        </w:r>
        <w:r>
          <w:rPr>
            <w:rFonts w:asciiTheme="minorHAnsi" w:eastAsiaTheme="minorEastAsia" w:hAnsiTheme="minorHAnsi" w:cstheme="minorBidi"/>
            <w:b w:val="0"/>
            <w:noProof/>
            <w:sz w:val="22"/>
            <w:szCs w:val="22"/>
          </w:rPr>
          <w:tab/>
        </w:r>
        <w:r w:rsidRPr="00BC20A4">
          <w:rPr>
            <w:rStyle w:val="Hyperlink"/>
            <w:noProof/>
          </w:rPr>
          <w:t>NPAC Monitoring of SOA and LSMS Associations</w:t>
        </w:r>
        <w:r>
          <w:rPr>
            <w:noProof/>
            <w:webHidden/>
          </w:rPr>
          <w:tab/>
        </w:r>
        <w:r>
          <w:rPr>
            <w:noProof/>
            <w:webHidden/>
          </w:rPr>
          <w:fldChar w:fldCharType="begin"/>
        </w:r>
        <w:r>
          <w:rPr>
            <w:noProof/>
            <w:webHidden/>
          </w:rPr>
          <w:instrText xml:space="preserve"> PAGEREF _Toc294800069 \h </w:instrText>
        </w:r>
        <w:r>
          <w:rPr>
            <w:noProof/>
            <w:webHidden/>
          </w:rPr>
        </w:r>
        <w:r>
          <w:rPr>
            <w:noProof/>
            <w:webHidden/>
          </w:rPr>
          <w:fldChar w:fldCharType="separate"/>
        </w:r>
        <w:r>
          <w:rPr>
            <w:noProof/>
            <w:webHidden/>
          </w:rPr>
          <w:t>6-26</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070" w:history="1">
        <w:r w:rsidRPr="00BC20A4">
          <w:rPr>
            <w:rStyle w:val="Hyperlink"/>
            <w:noProof/>
          </w:rPr>
          <w:t>6.11</w:t>
        </w:r>
        <w:r>
          <w:rPr>
            <w:rFonts w:asciiTheme="minorHAnsi" w:eastAsiaTheme="minorEastAsia" w:hAnsiTheme="minorHAnsi" w:cstheme="minorBidi"/>
            <w:b w:val="0"/>
            <w:noProof/>
            <w:sz w:val="22"/>
            <w:szCs w:val="22"/>
          </w:rPr>
          <w:tab/>
        </w:r>
        <w:r w:rsidRPr="00BC20A4">
          <w:rPr>
            <w:rStyle w:val="Hyperlink"/>
            <w:noProof/>
          </w:rPr>
          <w:t>Separate SOA Channel for Notifications</w:t>
        </w:r>
        <w:r>
          <w:rPr>
            <w:noProof/>
            <w:webHidden/>
          </w:rPr>
          <w:tab/>
        </w:r>
        <w:r>
          <w:rPr>
            <w:noProof/>
            <w:webHidden/>
          </w:rPr>
          <w:fldChar w:fldCharType="begin"/>
        </w:r>
        <w:r>
          <w:rPr>
            <w:noProof/>
            <w:webHidden/>
          </w:rPr>
          <w:instrText xml:space="preserve"> PAGEREF _Toc294800070 \h </w:instrText>
        </w:r>
        <w:r>
          <w:rPr>
            <w:noProof/>
            <w:webHidden/>
          </w:rPr>
        </w:r>
        <w:r>
          <w:rPr>
            <w:noProof/>
            <w:webHidden/>
          </w:rPr>
          <w:fldChar w:fldCharType="separate"/>
        </w:r>
        <w:r>
          <w:rPr>
            <w:noProof/>
            <w:webHidden/>
          </w:rPr>
          <w:t>6-28</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071" w:history="1">
        <w:r w:rsidRPr="00BC20A4">
          <w:rPr>
            <w:rStyle w:val="Hyperlink"/>
            <w:noProof/>
          </w:rPr>
          <w:t>6.12</w:t>
        </w:r>
        <w:r>
          <w:rPr>
            <w:rFonts w:asciiTheme="minorHAnsi" w:eastAsiaTheme="minorEastAsia" w:hAnsiTheme="minorHAnsi" w:cstheme="minorBidi"/>
            <w:b w:val="0"/>
            <w:noProof/>
            <w:sz w:val="22"/>
            <w:szCs w:val="22"/>
          </w:rPr>
          <w:tab/>
        </w:r>
        <w:r w:rsidRPr="00BC20A4">
          <w:rPr>
            <w:rStyle w:val="Hyperlink"/>
            <w:noProof/>
          </w:rPr>
          <w:t>Maintenance Window Timer Behavior</w:t>
        </w:r>
        <w:r>
          <w:rPr>
            <w:noProof/>
            <w:webHidden/>
          </w:rPr>
          <w:tab/>
        </w:r>
        <w:r>
          <w:rPr>
            <w:noProof/>
            <w:webHidden/>
          </w:rPr>
          <w:fldChar w:fldCharType="begin"/>
        </w:r>
        <w:r>
          <w:rPr>
            <w:noProof/>
            <w:webHidden/>
          </w:rPr>
          <w:instrText xml:space="preserve"> PAGEREF _Toc294800071 \h </w:instrText>
        </w:r>
        <w:r>
          <w:rPr>
            <w:noProof/>
            <w:webHidden/>
          </w:rPr>
        </w:r>
        <w:r>
          <w:rPr>
            <w:noProof/>
            <w:webHidden/>
          </w:rPr>
          <w:fldChar w:fldCharType="separate"/>
        </w:r>
        <w:r>
          <w:rPr>
            <w:noProof/>
            <w:webHidden/>
          </w:rPr>
          <w:t>6-29</w:t>
        </w:r>
        <w:r>
          <w:rPr>
            <w:noProof/>
            <w:webHidden/>
          </w:rPr>
          <w:fldChar w:fldCharType="end"/>
        </w:r>
      </w:hyperlink>
    </w:p>
    <w:p w:rsidR="00D3552A" w:rsidRDefault="00D3552A">
      <w:pPr>
        <w:pStyle w:val="TOC1"/>
        <w:tabs>
          <w:tab w:val="left" w:pos="475"/>
        </w:tabs>
        <w:rPr>
          <w:rFonts w:asciiTheme="minorHAnsi" w:eastAsiaTheme="minorEastAsia" w:hAnsiTheme="minorHAnsi" w:cstheme="minorBidi"/>
          <w:b w:val="0"/>
          <w:caps w:val="0"/>
          <w:noProof/>
          <w:sz w:val="22"/>
          <w:szCs w:val="22"/>
          <w:u w:val="none"/>
        </w:rPr>
      </w:pPr>
      <w:hyperlink w:anchor="_Toc294800072" w:history="1">
        <w:r w:rsidRPr="00BC20A4">
          <w:rPr>
            <w:rStyle w:val="Hyperlink"/>
            <w:noProof/>
          </w:rPr>
          <w:t>7.</w:t>
        </w:r>
        <w:r>
          <w:rPr>
            <w:rFonts w:asciiTheme="minorHAnsi" w:eastAsiaTheme="minorEastAsia" w:hAnsiTheme="minorHAnsi" w:cstheme="minorBidi"/>
            <w:b w:val="0"/>
            <w:caps w:val="0"/>
            <w:noProof/>
            <w:sz w:val="22"/>
            <w:szCs w:val="22"/>
            <w:u w:val="none"/>
          </w:rPr>
          <w:tab/>
        </w:r>
        <w:r w:rsidRPr="00BC20A4">
          <w:rPr>
            <w:rStyle w:val="Hyperlink"/>
            <w:noProof/>
          </w:rPr>
          <w:t>Security</w:t>
        </w:r>
        <w:r>
          <w:rPr>
            <w:noProof/>
            <w:webHidden/>
          </w:rPr>
          <w:tab/>
        </w:r>
        <w:r>
          <w:rPr>
            <w:noProof/>
            <w:webHidden/>
          </w:rPr>
          <w:fldChar w:fldCharType="begin"/>
        </w:r>
        <w:r>
          <w:rPr>
            <w:noProof/>
            <w:webHidden/>
          </w:rPr>
          <w:instrText xml:space="preserve"> PAGEREF _Toc294800072 \h </w:instrText>
        </w:r>
        <w:r>
          <w:rPr>
            <w:noProof/>
            <w:webHidden/>
          </w:rPr>
        </w:r>
        <w:r>
          <w:rPr>
            <w:noProof/>
            <w:webHidden/>
          </w:rPr>
          <w:fldChar w:fldCharType="separate"/>
        </w:r>
        <w:r>
          <w:rPr>
            <w:noProof/>
            <w:webHidden/>
          </w:rPr>
          <w:t>7-1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73" w:history="1">
        <w:r w:rsidRPr="00BC20A4">
          <w:rPr>
            <w:rStyle w:val="Hyperlink"/>
            <w:noProof/>
          </w:rPr>
          <w:t>7.1</w:t>
        </w:r>
        <w:r>
          <w:rPr>
            <w:rFonts w:asciiTheme="minorHAnsi" w:eastAsiaTheme="minorEastAsia" w:hAnsiTheme="minorHAnsi" w:cstheme="minorBidi"/>
            <w:b w:val="0"/>
            <w:noProof/>
            <w:sz w:val="22"/>
            <w:szCs w:val="22"/>
          </w:rPr>
          <w:tab/>
        </w:r>
        <w:r w:rsidRPr="00BC20A4">
          <w:rPr>
            <w:rStyle w:val="Hyperlink"/>
            <w:noProof/>
          </w:rPr>
          <w:t>Overview</w:t>
        </w:r>
        <w:r>
          <w:rPr>
            <w:noProof/>
            <w:webHidden/>
          </w:rPr>
          <w:tab/>
        </w:r>
        <w:r>
          <w:rPr>
            <w:noProof/>
            <w:webHidden/>
          </w:rPr>
          <w:fldChar w:fldCharType="begin"/>
        </w:r>
        <w:r>
          <w:rPr>
            <w:noProof/>
            <w:webHidden/>
          </w:rPr>
          <w:instrText xml:space="preserve"> PAGEREF _Toc294800073 \h </w:instrText>
        </w:r>
        <w:r>
          <w:rPr>
            <w:noProof/>
            <w:webHidden/>
          </w:rPr>
        </w:r>
        <w:r>
          <w:rPr>
            <w:noProof/>
            <w:webHidden/>
          </w:rPr>
          <w:fldChar w:fldCharType="separate"/>
        </w:r>
        <w:r>
          <w:rPr>
            <w:noProof/>
            <w:webHidden/>
          </w:rPr>
          <w:t>7-1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74" w:history="1">
        <w:r w:rsidRPr="00BC20A4">
          <w:rPr>
            <w:rStyle w:val="Hyperlink"/>
            <w:noProof/>
          </w:rPr>
          <w:t>7.2</w:t>
        </w:r>
        <w:r>
          <w:rPr>
            <w:rFonts w:asciiTheme="minorHAnsi" w:eastAsiaTheme="minorEastAsia" w:hAnsiTheme="minorHAnsi" w:cstheme="minorBidi"/>
            <w:b w:val="0"/>
            <w:noProof/>
            <w:sz w:val="22"/>
            <w:szCs w:val="22"/>
          </w:rPr>
          <w:tab/>
        </w:r>
        <w:r w:rsidRPr="00BC20A4">
          <w:rPr>
            <w:rStyle w:val="Hyperlink"/>
            <w:noProof/>
          </w:rPr>
          <w:t>Identification</w:t>
        </w:r>
        <w:r>
          <w:rPr>
            <w:noProof/>
            <w:webHidden/>
          </w:rPr>
          <w:tab/>
        </w:r>
        <w:r>
          <w:rPr>
            <w:noProof/>
            <w:webHidden/>
          </w:rPr>
          <w:fldChar w:fldCharType="begin"/>
        </w:r>
        <w:r>
          <w:rPr>
            <w:noProof/>
            <w:webHidden/>
          </w:rPr>
          <w:instrText xml:space="preserve"> PAGEREF _Toc294800074 \h </w:instrText>
        </w:r>
        <w:r>
          <w:rPr>
            <w:noProof/>
            <w:webHidden/>
          </w:rPr>
        </w:r>
        <w:r>
          <w:rPr>
            <w:noProof/>
            <w:webHidden/>
          </w:rPr>
          <w:fldChar w:fldCharType="separate"/>
        </w:r>
        <w:r>
          <w:rPr>
            <w:noProof/>
            <w:webHidden/>
          </w:rPr>
          <w:t>7-1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75" w:history="1">
        <w:r w:rsidRPr="00BC20A4">
          <w:rPr>
            <w:rStyle w:val="Hyperlink"/>
            <w:noProof/>
          </w:rPr>
          <w:t>7.3</w:t>
        </w:r>
        <w:r>
          <w:rPr>
            <w:rFonts w:asciiTheme="minorHAnsi" w:eastAsiaTheme="minorEastAsia" w:hAnsiTheme="minorHAnsi" w:cstheme="minorBidi"/>
            <w:b w:val="0"/>
            <w:noProof/>
            <w:sz w:val="22"/>
            <w:szCs w:val="22"/>
          </w:rPr>
          <w:tab/>
        </w:r>
        <w:r w:rsidRPr="00BC20A4">
          <w:rPr>
            <w:rStyle w:val="Hyperlink"/>
            <w:noProof/>
          </w:rPr>
          <w:t>Authentication</w:t>
        </w:r>
        <w:r>
          <w:rPr>
            <w:noProof/>
            <w:webHidden/>
          </w:rPr>
          <w:tab/>
        </w:r>
        <w:r>
          <w:rPr>
            <w:noProof/>
            <w:webHidden/>
          </w:rPr>
          <w:fldChar w:fldCharType="begin"/>
        </w:r>
        <w:r>
          <w:rPr>
            <w:noProof/>
            <w:webHidden/>
          </w:rPr>
          <w:instrText xml:space="preserve"> PAGEREF _Toc294800075 \h </w:instrText>
        </w:r>
        <w:r>
          <w:rPr>
            <w:noProof/>
            <w:webHidden/>
          </w:rPr>
        </w:r>
        <w:r>
          <w:rPr>
            <w:noProof/>
            <w:webHidden/>
          </w:rPr>
          <w:fldChar w:fldCharType="separate"/>
        </w:r>
        <w:r>
          <w:rPr>
            <w:noProof/>
            <w:webHidden/>
          </w:rPr>
          <w:t>7-2</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76" w:history="1">
        <w:r w:rsidRPr="00BC20A4">
          <w:rPr>
            <w:rStyle w:val="Hyperlink"/>
            <w:noProof/>
          </w:rPr>
          <w:t>7.3.1</w:t>
        </w:r>
        <w:r>
          <w:rPr>
            <w:rFonts w:asciiTheme="minorHAnsi" w:eastAsiaTheme="minorEastAsia" w:hAnsiTheme="minorHAnsi" w:cstheme="minorBidi"/>
            <w:noProof/>
            <w:sz w:val="22"/>
            <w:szCs w:val="22"/>
          </w:rPr>
          <w:tab/>
        </w:r>
        <w:r w:rsidRPr="00BC20A4">
          <w:rPr>
            <w:rStyle w:val="Hyperlink"/>
            <w:noProof/>
          </w:rPr>
          <w:t>Password Requirements</w:t>
        </w:r>
        <w:r>
          <w:rPr>
            <w:noProof/>
            <w:webHidden/>
          </w:rPr>
          <w:tab/>
        </w:r>
        <w:r>
          <w:rPr>
            <w:noProof/>
            <w:webHidden/>
          </w:rPr>
          <w:fldChar w:fldCharType="begin"/>
        </w:r>
        <w:r>
          <w:rPr>
            <w:noProof/>
            <w:webHidden/>
          </w:rPr>
          <w:instrText xml:space="preserve"> PAGEREF _Toc294800076 \h </w:instrText>
        </w:r>
        <w:r>
          <w:rPr>
            <w:noProof/>
            <w:webHidden/>
          </w:rPr>
        </w:r>
        <w:r>
          <w:rPr>
            <w:noProof/>
            <w:webHidden/>
          </w:rPr>
          <w:fldChar w:fldCharType="separate"/>
        </w:r>
        <w:r>
          <w:rPr>
            <w:noProof/>
            <w:webHidden/>
          </w:rPr>
          <w:t>7-3</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77" w:history="1">
        <w:r w:rsidRPr="00BC20A4">
          <w:rPr>
            <w:rStyle w:val="Hyperlink"/>
            <w:noProof/>
          </w:rPr>
          <w:t>7.4</w:t>
        </w:r>
        <w:r>
          <w:rPr>
            <w:rFonts w:asciiTheme="minorHAnsi" w:eastAsiaTheme="minorEastAsia" w:hAnsiTheme="minorHAnsi" w:cstheme="minorBidi"/>
            <w:b w:val="0"/>
            <w:noProof/>
            <w:sz w:val="22"/>
            <w:szCs w:val="22"/>
          </w:rPr>
          <w:tab/>
        </w:r>
        <w:r w:rsidRPr="00BC20A4">
          <w:rPr>
            <w:rStyle w:val="Hyperlink"/>
            <w:noProof/>
          </w:rPr>
          <w:t>Access Control</w:t>
        </w:r>
        <w:r>
          <w:rPr>
            <w:noProof/>
            <w:webHidden/>
          </w:rPr>
          <w:tab/>
        </w:r>
        <w:r>
          <w:rPr>
            <w:noProof/>
            <w:webHidden/>
          </w:rPr>
          <w:fldChar w:fldCharType="begin"/>
        </w:r>
        <w:r>
          <w:rPr>
            <w:noProof/>
            <w:webHidden/>
          </w:rPr>
          <w:instrText xml:space="preserve"> PAGEREF _Toc294800077 \h </w:instrText>
        </w:r>
        <w:r>
          <w:rPr>
            <w:noProof/>
            <w:webHidden/>
          </w:rPr>
        </w:r>
        <w:r>
          <w:rPr>
            <w:noProof/>
            <w:webHidden/>
          </w:rPr>
          <w:fldChar w:fldCharType="separate"/>
        </w:r>
        <w:r>
          <w:rPr>
            <w:noProof/>
            <w:webHidden/>
          </w:rPr>
          <w:t>7-4</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78" w:history="1">
        <w:r w:rsidRPr="00BC20A4">
          <w:rPr>
            <w:rStyle w:val="Hyperlink"/>
            <w:noProof/>
          </w:rPr>
          <w:t>7.4.1</w:t>
        </w:r>
        <w:r>
          <w:rPr>
            <w:rFonts w:asciiTheme="minorHAnsi" w:eastAsiaTheme="minorEastAsia" w:hAnsiTheme="minorHAnsi" w:cstheme="minorBidi"/>
            <w:noProof/>
            <w:sz w:val="22"/>
            <w:szCs w:val="22"/>
          </w:rPr>
          <w:tab/>
        </w:r>
        <w:r w:rsidRPr="00BC20A4">
          <w:rPr>
            <w:rStyle w:val="Hyperlink"/>
            <w:noProof/>
          </w:rPr>
          <w:t>System Access</w:t>
        </w:r>
        <w:r>
          <w:rPr>
            <w:noProof/>
            <w:webHidden/>
          </w:rPr>
          <w:tab/>
        </w:r>
        <w:r>
          <w:rPr>
            <w:noProof/>
            <w:webHidden/>
          </w:rPr>
          <w:fldChar w:fldCharType="begin"/>
        </w:r>
        <w:r>
          <w:rPr>
            <w:noProof/>
            <w:webHidden/>
          </w:rPr>
          <w:instrText xml:space="preserve"> PAGEREF _Toc294800078 \h </w:instrText>
        </w:r>
        <w:r>
          <w:rPr>
            <w:noProof/>
            <w:webHidden/>
          </w:rPr>
        </w:r>
        <w:r>
          <w:rPr>
            <w:noProof/>
            <w:webHidden/>
          </w:rPr>
          <w:fldChar w:fldCharType="separate"/>
        </w:r>
        <w:r>
          <w:rPr>
            <w:noProof/>
            <w:webHidden/>
          </w:rPr>
          <w:t>7-4</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79" w:history="1">
        <w:r w:rsidRPr="00BC20A4">
          <w:rPr>
            <w:rStyle w:val="Hyperlink"/>
            <w:noProof/>
          </w:rPr>
          <w:t>7.4.2</w:t>
        </w:r>
        <w:r>
          <w:rPr>
            <w:rFonts w:asciiTheme="minorHAnsi" w:eastAsiaTheme="minorEastAsia" w:hAnsiTheme="minorHAnsi" w:cstheme="minorBidi"/>
            <w:noProof/>
            <w:sz w:val="22"/>
            <w:szCs w:val="22"/>
          </w:rPr>
          <w:tab/>
        </w:r>
        <w:r w:rsidRPr="00BC20A4">
          <w:rPr>
            <w:rStyle w:val="Hyperlink"/>
            <w:noProof/>
          </w:rPr>
          <w:t>Resource Access</w:t>
        </w:r>
        <w:r>
          <w:rPr>
            <w:noProof/>
            <w:webHidden/>
          </w:rPr>
          <w:tab/>
        </w:r>
        <w:r>
          <w:rPr>
            <w:noProof/>
            <w:webHidden/>
          </w:rPr>
          <w:fldChar w:fldCharType="begin"/>
        </w:r>
        <w:r>
          <w:rPr>
            <w:noProof/>
            <w:webHidden/>
          </w:rPr>
          <w:instrText xml:space="preserve"> PAGEREF _Toc294800079 \h </w:instrText>
        </w:r>
        <w:r>
          <w:rPr>
            <w:noProof/>
            <w:webHidden/>
          </w:rPr>
        </w:r>
        <w:r>
          <w:rPr>
            <w:noProof/>
            <w:webHidden/>
          </w:rPr>
          <w:fldChar w:fldCharType="separate"/>
        </w:r>
        <w:r>
          <w:rPr>
            <w:noProof/>
            <w:webHidden/>
          </w:rPr>
          <w:t>7-7</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80" w:history="1">
        <w:r w:rsidRPr="00BC20A4">
          <w:rPr>
            <w:rStyle w:val="Hyperlink"/>
            <w:noProof/>
          </w:rPr>
          <w:t>7.5</w:t>
        </w:r>
        <w:r>
          <w:rPr>
            <w:rFonts w:asciiTheme="minorHAnsi" w:eastAsiaTheme="minorEastAsia" w:hAnsiTheme="minorHAnsi" w:cstheme="minorBidi"/>
            <w:b w:val="0"/>
            <w:noProof/>
            <w:sz w:val="22"/>
            <w:szCs w:val="22"/>
          </w:rPr>
          <w:tab/>
        </w:r>
        <w:r w:rsidRPr="00BC20A4">
          <w:rPr>
            <w:rStyle w:val="Hyperlink"/>
            <w:noProof/>
          </w:rPr>
          <w:t>Data and System Integrity</w:t>
        </w:r>
        <w:r>
          <w:rPr>
            <w:noProof/>
            <w:webHidden/>
          </w:rPr>
          <w:tab/>
        </w:r>
        <w:r>
          <w:rPr>
            <w:noProof/>
            <w:webHidden/>
          </w:rPr>
          <w:fldChar w:fldCharType="begin"/>
        </w:r>
        <w:r>
          <w:rPr>
            <w:noProof/>
            <w:webHidden/>
          </w:rPr>
          <w:instrText xml:space="preserve"> PAGEREF _Toc294800080 \h </w:instrText>
        </w:r>
        <w:r>
          <w:rPr>
            <w:noProof/>
            <w:webHidden/>
          </w:rPr>
        </w:r>
        <w:r>
          <w:rPr>
            <w:noProof/>
            <w:webHidden/>
          </w:rPr>
          <w:fldChar w:fldCharType="separate"/>
        </w:r>
        <w:r>
          <w:rPr>
            <w:noProof/>
            <w:webHidden/>
          </w:rPr>
          <w:t>7-8</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81" w:history="1">
        <w:r w:rsidRPr="00BC20A4">
          <w:rPr>
            <w:rStyle w:val="Hyperlink"/>
            <w:noProof/>
          </w:rPr>
          <w:t>7.6</w:t>
        </w:r>
        <w:r>
          <w:rPr>
            <w:rFonts w:asciiTheme="minorHAnsi" w:eastAsiaTheme="minorEastAsia" w:hAnsiTheme="minorHAnsi" w:cstheme="minorBidi"/>
            <w:b w:val="0"/>
            <w:noProof/>
            <w:sz w:val="22"/>
            <w:szCs w:val="22"/>
          </w:rPr>
          <w:tab/>
        </w:r>
        <w:r w:rsidRPr="00BC20A4">
          <w:rPr>
            <w:rStyle w:val="Hyperlink"/>
            <w:noProof/>
          </w:rPr>
          <w:t>Audit</w:t>
        </w:r>
        <w:r>
          <w:rPr>
            <w:noProof/>
            <w:webHidden/>
          </w:rPr>
          <w:tab/>
        </w:r>
        <w:r>
          <w:rPr>
            <w:noProof/>
            <w:webHidden/>
          </w:rPr>
          <w:fldChar w:fldCharType="begin"/>
        </w:r>
        <w:r>
          <w:rPr>
            <w:noProof/>
            <w:webHidden/>
          </w:rPr>
          <w:instrText xml:space="preserve"> PAGEREF _Toc294800081 \h </w:instrText>
        </w:r>
        <w:r>
          <w:rPr>
            <w:noProof/>
            <w:webHidden/>
          </w:rPr>
        </w:r>
        <w:r>
          <w:rPr>
            <w:noProof/>
            <w:webHidden/>
          </w:rPr>
          <w:fldChar w:fldCharType="separate"/>
        </w:r>
        <w:r>
          <w:rPr>
            <w:noProof/>
            <w:webHidden/>
          </w:rPr>
          <w:t>7-9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82" w:history="1">
        <w:r w:rsidRPr="00BC20A4">
          <w:rPr>
            <w:rStyle w:val="Hyperlink"/>
            <w:noProof/>
          </w:rPr>
          <w:t>7.6.1</w:t>
        </w:r>
        <w:r>
          <w:rPr>
            <w:rFonts w:asciiTheme="minorHAnsi" w:eastAsiaTheme="minorEastAsia" w:hAnsiTheme="minorHAnsi" w:cstheme="minorBidi"/>
            <w:noProof/>
            <w:sz w:val="22"/>
            <w:szCs w:val="22"/>
          </w:rPr>
          <w:tab/>
        </w:r>
        <w:r w:rsidRPr="00BC20A4">
          <w:rPr>
            <w:rStyle w:val="Hyperlink"/>
            <w:noProof/>
          </w:rPr>
          <w:t>Audit Log Generation</w:t>
        </w:r>
        <w:r>
          <w:rPr>
            <w:noProof/>
            <w:webHidden/>
          </w:rPr>
          <w:tab/>
        </w:r>
        <w:r>
          <w:rPr>
            <w:noProof/>
            <w:webHidden/>
          </w:rPr>
          <w:fldChar w:fldCharType="begin"/>
        </w:r>
        <w:r>
          <w:rPr>
            <w:noProof/>
            <w:webHidden/>
          </w:rPr>
          <w:instrText xml:space="preserve"> PAGEREF _Toc294800082 \h </w:instrText>
        </w:r>
        <w:r>
          <w:rPr>
            <w:noProof/>
            <w:webHidden/>
          </w:rPr>
        </w:r>
        <w:r>
          <w:rPr>
            <w:noProof/>
            <w:webHidden/>
          </w:rPr>
          <w:fldChar w:fldCharType="separate"/>
        </w:r>
        <w:r>
          <w:rPr>
            <w:noProof/>
            <w:webHidden/>
          </w:rPr>
          <w:t>7-9</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83" w:history="1">
        <w:r w:rsidRPr="00BC20A4">
          <w:rPr>
            <w:rStyle w:val="Hyperlink"/>
            <w:noProof/>
          </w:rPr>
          <w:t>7.6.2</w:t>
        </w:r>
        <w:r>
          <w:rPr>
            <w:rFonts w:asciiTheme="minorHAnsi" w:eastAsiaTheme="minorEastAsia" w:hAnsiTheme="minorHAnsi" w:cstheme="minorBidi"/>
            <w:noProof/>
            <w:sz w:val="22"/>
            <w:szCs w:val="22"/>
          </w:rPr>
          <w:tab/>
        </w:r>
        <w:r w:rsidRPr="00BC20A4">
          <w:rPr>
            <w:rStyle w:val="Hyperlink"/>
            <w:noProof/>
          </w:rPr>
          <w:t>Reporting and Intrusion Detection</w:t>
        </w:r>
        <w:r>
          <w:rPr>
            <w:noProof/>
            <w:webHidden/>
          </w:rPr>
          <w:tab/>
        </w:r>
        <w:r>
          <w:rPr>
            <w:noProof/>
            <w:webHidden/>
          </w:rPr>
          <w:fldChar w:fldCharType="begin"/>
        </w:r>
        <w:r>
          <w:rPr>
            <w:noProof/>
            <w:webHidden/>
          </w:rPr>
          <w:instrText xml:space="preserve"> PAGEREF _Toc294800083 \h </w:instrText>
        </w:r>
        <w:r>
          <w:rPr>
            <w:noProof/>
            <w:webHidden/>
          </w:rPr>
        </w:r>
        <w:r>
          <w:rPr>
            <w:noProof/>
            <w:webHidden/>
          </w:rPr>
          <w:fldChar w:fldCharType="separate"/>
        </w:r>
        <w:r>
          <w:rPr>
            <w:noProof/>
            <w:webHidden/>
          </w:rPr>
          <w:t>7-11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84" w:history="1">
        <w:r w:rsidRPr="00BC20A4">
          <w:rPr>
            <w:rStyle w:val="Hyperlink"/>
            <w:noProof/>
          </w:rPr>
          <w:t>7.7</w:t>
        </w:r>
        <w:r>
          <w:rPr>
            <w:rFonts w:asciiTheme="minorHAnsi" w:eastAsiaTheme="minorEastAsia" w:hAnsiTheme="minorHAnsi" w:cstheme="minorBidi"/>
            <w:b w:val="0"/>
            <w:noProof/>
            <w:sz w:val="22"/>
            <w:szCs w:val="22"/>
          </w:rPr>
          <w:tab/>
        </w:r>
        <w:r w:rsidRPr="00BC20A4">
          <w:rPr>
            <w:rStyle w:val="Hyperlink"/>
            <w:noProof/>
          </w:rPr>
          <w:t>Continuity of Service</w:t>
        </w:r>
        <w:r>
          <w:rPr>
            <w:noProof/>
            <w:webHidden/>
          </w:rPr>
          <w:tab/>
        </w:r>
        <w:r>
          <w:rPr>
            <w:noProof/>
            <w:webHidden/>
          </w:rPr>
          <w:fldChar w:fldCharType="begin"/>
        </w:r>
        <w:r>
          <w:rPr>
            <w:noProof/>
            <w:webHidden/>
          </w:rPr>
          <w:instrText xml:space="preserve"> PAGEREF _Toc294800084 \h </w:instrText>
        </w:r>
        <w:r>
          <w:rPr>
            <w:noProof/>
            <w:webHidden/>
          </w:rPr>
        </w:r>
        <w:r>
          <w:rPr>
            <w:noProof/>
            <w:webHidden/>
          </w:rPr>
          <w:fldChar w:fldCharType="separate"/>
        </w:r>
        <w:r>
          <w:rPr>
            <w:noProof/>
            <w:webHidden/>
          </w:rPr>
          <w:t>7-12</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85" w:history="1">
        <w:r w:rsidRPr="00BC20A4">
          <w:rPr>
            <w:rStyle w:val="Hyperlink"/>
            <w:noProof/>
          </w:rPr>
          <w:t>7.8</w:t>
        </w:r>
        <w:r>
          <w:rPr>
            <w:rFonts w:asciiTheme="minorHAnsi" w:eastAsiaTheme="minorEastAsia" w:hAnsiTheme="minorHAnsi" w:cstheme="minorBidi"/>
            <w:b w:val="0"/>
            <w:noProof/>
            <w:sz w:val="22"/>
            <w:szCs w:val="22"/>
          </w:rPr>
          <w:tab/>
        </w:r>
        <w:r w:rsidRPr="00BC20A4">
          <w:rPr>
            <w:rStyle w:val="Hyperlink"/>
            <w:noProof/>
          </w:rPr>
          <w:t>Software Vendor</w:t>
        </w:r>
        <w:r>
          <w:rPr>
            <w:noProof/>
            <w:webHidden/>
          </w:rPr>
          <w:tab/>
        </w:r>
        <w:r>
          <w:rPr>
            <w:noProof/>
            <w:webHidden/>
          </w:rPr>
          <w:fldChar w:fldCharType="begin"/>
        </w:r>
        <w:r>
          <w:rPr>
            <w:noProof/>
            <w:webHidden/>
          </w:rPr>
          <w:instrText xml:space="preserve"> PAGEREF _Toc294800085 \h </w:instrText>
        </w:r>
        <w:r>
          <w:rPr>
            <w:noProof/>
            <w:webHidden/>
          </w:rPr>
        </w:r>
        <w:r>
          <w:rPr>
            <w:noProof/>
            <w:webHidden/>
          </w:rPr>
          <w:fldChar w:fldCharType="separate"/>
        </w:r>
        <w:r>
          <w:rPr>
            <w:noProof/>
            <w:webHidden/>
          </w:rPr>
          <w:t>7-13</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86" w:history="1">
        <w:r w:rsidRPr="00BC20A4">
          <w:rPr>
            <w:rStyle w:val="Hyperlink"/>
            <w:noProof/>
          </w:rPr>
          <w:t>7.9</w:t>
        </w:r>
        <w:r>
          <w:rPr>
            <w:rFonts w:asciiTheme="minorHAnsi" w:eastAsiaTheme="minorEastAsia" w:hAnsiTheme="minorHAnsi" w:cstheme="minorBidi"/>
            <w:b w:val="0"/>
            <w:noProof/>
            <w:sz w:val="22"/>
            <w:szCs w:val="22"/>
          </w:rPr>
          <w:tab/>
        </w:r>
        <w:r w:rsidRPr="00BC20A4">
          <w:rPr>
            <w:rStyle w:val="Hyperlink"/>
            <w:noProof/>
          </w:rPr>
          <w:t>OSI Security Environment</w:t>
        </w:r>
        <w:r>
          <w:rPr>
            <w:noProof/>
            <w:webHidden/>
          </w:rPr>
          <w:tab/>
        </w:r>
        <w:r>
          <w:rPr>
            <w:noProof/>
            <w:webHidden/>
          </w:rPr>
          <w:fldChar w:fldCharType="begin"/>
        </w:r>
        <w:r>
          <w:rPr>
            <w:noProof/>
            <w:webHidden/>
          </w:rPr>
          <w:instrText xml:space="preserve"> PAGEREF _Toc294800086 \h </w:instrText>
        </w:r>
        <w:r>
          <w:rPr>
            <w:noProof/>
            <w:webHidden/>
          </w:rPr>
        </w:r>
        <w:r>
          <w:rPr>
            <w:noProof/>
            <w:webHidden/>
          </w:rPr>
          <w:fldChar w:fldCharType="separate"/>
        </w:r>
        <w:r>
          <w:rPr>
            <w:noProof/>
            <w:webHidden/>
          </w:rPr>
          <w:t>7-13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87" w:history="1">
        <w:r w:rsidRPr="00BC20A4">
          <w:rPr>
            <w:rStyle w:val="Hyperlink"/>
            <w:noProof/>
          </w:rPr>
          <w:t>7.9.1</w:t>
        </w:r>
        <w:r>
          <w:rPr>
            <w:rFonts w:asciiTheme="minorHAnsi" w:eastAsiaTheme="minorEastAsia" w:hAnsiTheme="minorHAnsi" w:cstheme="minorBidi"/>
            <w:noProof/>
            <w:sz w:val="22"/>
            <w:szCs w:val="22"/>
          </w:rPr>
          <w:tab/>
        </w:r>
        <w:r w:rsidRPr="00BC20A4">
          <w:rPr>
            <w:rStyle w:val="Hyperlink"/>
            <w:noProof/>
          </w:rPr>
          <w:t>Threats</w:t>
        </w:r>
        <w:r>
          <w:rPr>
            <w:noProof/>
            <w:webHidden/>
          </w:rPr>
          <w:tab/>
        </w:r>
        <w:r>
          <w:rPr>
            <w:noProof/>
            <w:webHidden/>
          </w:rPr>
          <w:fldChar w:fldCharType="begin"/>
        </w:r>
        <w:r>
          <w:rPr>
            <w:noProof/>
            <w:webHidden/>
          </w:rPr>
          <w:instrText xml:space="preserve"> PAGEREF _Toc294800087 \h </w:instrText>
        </w:r>
        <w:r>
          <w:rPr>
            <w:noProof/>
            <w:webHidden/>
          </w:rPr>
        </w:r>
        <w:r>
          <w:rPr>
            <w:noProof/>
            <w:webHidden/>
          </w:rPr>
          <w:fldChar w:fldCharType="separate"/>
        </w:r>
        <w:r>
          <w:rPr>
            <w:noProof/>
            <w:webHidden/>
          </w:rPr>
          <w:t>7-13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88" w:history="1">
        <w:r w:rsidRPr="00BC20A4">
          <w:rPr>
            <w:rStyle w:val="Hyperlink"/>
            <w:noProof/>
          </w:rPr>
          <w:t>7.9.2</w:t>
        </w:r>
        <w:r>
          <w:rPr>
            <w:rFonts w:asciiTheme="minorHAnsi" w:eastAsiaTheme="minorEastAsia" w:hAnsiTheme="minorHAnsi" w:cstheme="minorBidi"/>
            <w:noProof/>
            <w:sz w:val="22"/>
            <w:szCs w:val="22"/>
          </w:rPr>
          <w:tab/>
        </w:r>
        <w:r w:rsidRPr="00BC20A4">
          <w:rPr>
            <w:rStyle w:val="Hyperlink"/>
            <w:noProof/>
          </w:rPr>
          <w:t>Security Services</w:t>
        </w:r>
        <w:r>
          <w:rPr>
            <w:noProof/>
            <w:webHidden/>
          </w:rPr>
          <w:tab/>
        </w:r>
        <w:r>
          <w:rPr>
            <w:noProof/>
            <w:webHidden/>
          </w:rPr>
          <w:fldChar w:fldCharType="begin"/>
        </w:r>
        <w:r>
          <w:rPr>
            <w:noProof/>
            <w:webHidden/>
          </w:rPr>
          <w:instrText xml:space="preserve"> PAGEREF _Toc294800088 \h </w:instrText>
        </w:r>
        <w:r>
          <w:rPr>
            <w:noProof/>
            <w:webHidden/>
          </w:rPr>
        </w:r>
        <w:r>
          <w:rPr>
            <w:noProof/>
            <w:webHidden/>
          </w:rPr>
          <w:fldChar w:fldCharType="separate"/>
        </w:r>
        <w:r>
          <w:rPr>
            <w:noProof/>
            <w:webHidden/>
          </w:rPr>
          <w:t>7-13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089" w:history="1">
        <w:r w:rsidRPr="00BC20A4">
          <w:rPr>
            <w:rStyle w:val="Hyperlink"/>
            <w:noProof/>
          </w:rPr>
          <w:t>7.9.3</w:t>
        </w:r>
        <w:r>
          <w:rPr>
            <w:rFonts w:asciiTheme="minorHAnsi" w:eastAsiaTheme="minorEastAsia" w:hAnsiTheme="minorHAnsi" w:cstheme="minorBidi"/>
            <w:noProof/>
            <w:sz w:val="22"/>
            <w:szCs w:val="22"/>
          </w:rPr>
          <w:tab/>
        </w:r>
        <w:r w:rsidRPr="00BC20A4">
          <w:rPr>
            <w:rStyle w:val="Hyperlink"/>
            <w:noProof/>
          </w:rPr>
          <w:t>Security Mechanisms</w:t>
        </w:r>
        <w:r>
          <w:rPr>
            <w:noProof/>
            <w:webHidden/>
          </w:rPr>
          <w:tab/>
        </w:r>
        <w:r>
          <w:rPr>
            <w:noProof/>
            <w:webHidden/>
          </w:rPr>
          <w:fldChar w:fldCharType="begin"/>
        </w:r>
        <w:r>
          <w:rPr>
            <w:noProof/>
            <w:webHidden/>
          </w:rPr>
          <w:instrText xml:space="preserve"> PAGEREF _Toc294800089 \h </w:instrText>
        </w:r>
        <w:r>
          <w:rPr>
            <w:noProof/>
            <w:webHidden/>
          </w:rPr>
        </w:r>
        <w:r>
          <w:rPr>
            <w:noProof/>
            <w:webHidden/>
          </w:rPr>
          <w:fldChar w:fldCharType="separate"/>
        </w:r>
        <w:r>
          <w:rPr>
            <w:noProof/>
            <w:webHidden/>
          </w:rPr>
          <w:t>7-14</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90" w:history="1">
        <w:r w:rsidRPr="00BC20A4">
          <w:rPr>
            <w:rStyle w:val="Hyperlink"/>
            <w:noProof/>
          </w:rPr>
          <w:t>7.9.3.1</w:t>
        </w:r>
        <w:r>
          <w:rPr>
            <w:rFonts w:asciiTheme="minorHAnsi" w:eastAsiaTheme="minorEastAsia" w:hAnsiTheme="minorHAnsi" w:cstheme="minorBidi"/>
            <w:noProof/>
            <w:sz w:val="22"/>
            <w:szCs w:val="22"/>
          </w:rPr>
          <w:tab/>
        </w:r>
        <w:r w:rsidRPr="00BC20A4">
          <w:rPr>
            <w:rStyle w:val="Hyperlink"/>
            <w:noProof/>
          </w:rPr>
          <w:t>Encryption</w:t>
        </w:r>
        <w:r>
          <w:rPr>
            <w:noProof/>
            <w:webHidden/>
          </w:rPr>
          <w:tab/>
        </w:r>
        <w:r>
          <w:rPr>
            <w:noProof/>
            <w:webHidden/>
          </w:rPr>
          <w:fldChar w:fldCharType="begin"/>
        </w:r>
        <w:r>
          <w:rPr>
            <w:noProof/>
            <w:webHidden/>
          </w:rPr>
          <w:instrText xml:space="preserve"> PAGEREF _Toc294800090 \h </w:instrText>
        </w:r>
        <w:r>
          <w:rPr>
            <w:noProof/>
            <w:webHidden/>
          </w:rPr>
        </w:r>
        <w:r>
          <w:rPr>
            <w:noProof/>
            <w:webHidden/>
          </w:rPr>
          <w:fldChar w:fldCharType="separate"/>
        </w:r>
        <w:r>
          <w:rPr>
            <w:noProof/>
            <w:webHidden/>
          </w:rPr>
          <w:t>7-14</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91" w:history="1">
        <w:r w:rsidRPr="00BC20A4">
          <w:rPr>
            <w:rStyle w:val="Hyperlink"/>
            <w:noProof/>
          </w:rPr>
          <w:t>7.9.3.2</w:t>
        </w:r>
        <w:r>
          <w:rPr>
            <w:rFonts w:asciiTheme="minorHAnsi" w:eastAsiaTheme="minorEastAsia" w:hAnsiTheme="minorHAnsi" w:cstheme="minorBidi"/>
            <w:noProof/>
            <w:sz w:val="22"/>
            <w:szCs w:val="22"/>
          </w:rPr>
          <w:tab/>
        </w:r>
        <w:r w:rsidRPr="00BC20A4">
          <w:rPr>
            <w:rStyle w:val="Hyperlink"/>
            <w:noProof/>
          </w:rPr>
          <w:t>Authentication</w:t>
        </w:r>
        <w:r>
          <w:rPr>
            <w:noProof/>
            <w:webHidden/>
          </w:rPr>
          <w:tab/>
        </w:r>
        <w:r>
          <w:rPr>
            <w:noProof/>
            <w:webHidden/>
          </w:rPr>
          <w:fldChar w:fldCharType="begin"/>
        </w:r>
        <w:r>
          <w:rPr>
            <w:noProof/>
            <w:webHidden/>
          </w:rPr>
          <w:instrText xml:space="preserve"> PAGEREF _Toc294800091 \h </w:instrText>
        </w:r>
        <w:r>
          <w:rPr>
            <w:noProof/>
            <w:webHidden/>
          </w:rPr>
        </w:r>
        <w:r>
          <w:rPr>
            <w:noProof/>
            <w:webHidden/>
          </w:rPr>
          <w:fldChar w:fldCharType="separate"/>
        </w:r>
        <w:r>
          <w:rPr>
            <w:noProof/>
            <w:webHidden/>
          </w:rPr>
          <w:t>7-15</w:t>
        </w:r>
        <w:r>
          <w:rPr>
            <w:noProof/>
            <w:webHidden/>
          </w:rPr>
          <w:fldChar w:fldCharType="end"/>
        </w:r>
      </w:hyperlink>
    </w:p>
    <w:p w:rsidR="00D3552A" w:rsidRDefault="00D3552A">
      <w:pPr>
        <w:pStyle w:val="TOC4"/>
        <w:rPr>
          <w:rFonts w:asciiTheme="minorHAnsi" w:eastAsiaTheme="minorEastAsia" w:hAnsiTheme="minorHAnsi" w:cstheme="minorBidi"/>
          <w:noProof/>
          <w:sz w:val="22"/>
          <w:szCs w:val="22"/>
        </w:rPr>
      </w:pPr>
      <w:hyperlink w:anchor="_Toc294800092" w:history="1">
        <w:r w:rsidRPr="00BC20A4">
          <w:rPr>
            <w:rStyle w:val="Hyperlink"/>
            <w:noProof/>
          </w:rPr>
          <w:t>Data Origin Authentication</w:t>
        </w:r>
        <w:r>
          <w:rPr>
            <w:noProof/>
            <w:webHidden/>
          </w:rPr>
          <w:tab/>
        </w:r>
        <w:r>
          <w:rPr>
            <w:noProof/>
            <w:webHidden/>
          </w:rPr>
          <w:fldChar w:fldCharType="begin"/>
        </w:r>
        <w:r>
          <w:rPr>
            <w:noProof/>
            <w:webHidden/>
          </w:rPr>
          <w:instrText xml:space="preserve"> PAGEREF _Toc294800092 \h </w:instrText>
        </w:r>
        <w:r>
          <w:rPr>
            <w:noProof/>
            <w:webHidden/>
          </w:rPr>
        </w:r>
        <w:r>
          <w:rPr>
            <w:noProof/>
            <w:webHidden/>
          </w:rPr>
          <w:fldChar w:fldCharType="separate"/>
        </w:r>
        <w:r>
          <w:rPr>
            <w:noProof/>
            <w:webHidden/>
          </w:rPr>
          <w:t>7-15</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93" w:history="1">
        <w:r w:rsidRPr="00BC20A4">
          <w:rPr>
            <w:rStyle w:val="Hyperlink"/>
            <w:noProof/>
          </w:rPr>
          <w:t>7.9.3.3</w:t>
        </w:r>
        <w:r>
          <w:rPr>
            <w:rFonts w:asciiTheme="minorHAnsi" w:eastAsiaTheme="minorEastAsia" w:hAnsiTheme="minorHAnsi" w:cstheme="minorBidi"/>
            <w:noProof/>
            <w:sz w:val="22"/>
            <w:szCs w:val="22"/>
          </w:rPr>
          <w:tab/>
        </w:r>
        <w:r w:rsidRPr="00BC20A4">
          <w:rPr>
            <w:rStyle w:val="Hyperlink"/>
            <w:noProof/>
          </w:rPr>
          <w:t>Integrity and Non-repudiation</w:t>
        </w:r>
        <w:r>
          <w:rPr>
            <w:noProof/>
            <w:webHidden/>
          </w:rPr>
          <w:tab/>
        </w:r>
        <w:r>
          <w:rPr>
            <w:noProof/>
            <w:webHidden/>
          </w:rPr>
          <w:fldChar w:fldCharType="begin"/>
        </w:r>
        <w:r>
          <w:rPr>
            <w:noProof/>
            <w:webHidden/>
          </w:rPr>
          <w:instrText xml:space="preserve"> PAGEREF _Toc294800093 \h </w:instrText>
        </w:r>
        <w:r>
          <w:rPr>
            <w:noProof/>
            <w:webHidden/>
          </w:rPr>
        </w:r>
        <w:r>
          <w:rPr>
            <w:noProof/>
            <w:webHidden/>
          </w:rPr>
          <w:fldChar w:fldCharType="separate"/>
        </w:r>
        <w:r>
          <w:rPr>
            <w:noProof/>
            <w:webHidden/>
          </w:rPr>
          <w:t>7-16</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94" w:history="1">
        <w:r w:rsidRPr="00BC20A4">
          <w:rPr>
            <w:rStyle w:val="Hyperlink"/>
            <w:noProof/>
          </w:rPr>
          <w:t>7.9.3.4</w:t>
        </w:r>
        <w:r>
          <w:rPr>
            <w:rFonts w:asciiTheme="minorHAnsi" w:eastAsiaTheme="minorEastAsia" w:hAnsiTheme="minorHAnsi" w:cstheme="minorBidi"/>
            <w:noProof/>
            <w:sz w:val="22"/>
            <w:szCs w:val="22"/>
          </w:rPr>
          <w:tab/>
        </w:r>
        <w:r w:rsidRPr="00BC20A4">
          <w:rPr>
            <w:rStyle w:val="Hyperlink"/>
            <w:noProof/>
          </w:rPr>
          <w:t>Access Control</w:t>
        </w:r>
        <w:r>
          <w:rPr>
            <w:noProof/>
            <w:webHidden/>
          </w:rPr>
          <w:tab/>
        </w:r>
        <w:r>
          <w:rPr>
            <w:noProof/>
            <w:webHidden/>
          </w:rPr>
          <w:fldChar w:fldCharType="begin"/>
        </w:r>
        <w:r>
          <w:rPr>
            <w:noProof/>
            <w:webHidden/>
          </w:rPr>
          <w:instrText xml:space="preserve"> PAGEREF _Toc294800094 \h </w:instrText>
        </w:r>
        <w:r>
          <w:rPr>
            <w:noProof/>
            <w:webHidden/>
          </w:rPr>
        </w:r>
        <w:r>
          <w:rPr>
            <w:noProof/>
            <w:webHidden/>
          </w:rPr>
          <w:fldChar w:fldCharType="separate"/>
        </w:r>
        <w:r>
          <w:rPr>
            <w:noProof/>
            <w:webHidden/>
          </w:rPr>
          <w:t>7-16</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95" w:history="1">
        <w:r w:rsidRPr="00BC20A4">
          <w:rPr>
            <w:rStyle w:val="Hyperlink"/>
            <w:noProof/>
          </w:rPr>
          <w:t>7.9.3.5</w:t>
        </w:r>
        <w:r>
          <w:rPr>
            <w:rFonts w:asciiTheme="minorHAnsi" w:eastAsiaTheme="minorEastAsia" w:hAnsiTheme="minorHAnsi" w:cstheme="minorBidi"/>
            <w:noProof/>
            <w:sz w:val="22"/>
            <w:szCs w:val="22"/>
          </w:rPr>
          <w:tab/>
        </w:r>
        <w:r w:rsidRPr="00BC20A4">
          <w:rPr>
            <w:rStyle w:val="Hyperlink"/>
            <w:noProof/>
          </w:rPr>
          <w:t>Audit Trail</w:t>
        </w:r>
        <w:r>
          <w:rPr>
            <w:noProof/>
            <w:webHidden/>
          </w:rPr>
          <w:tab/>
        </w:r>
        <w:r>
          <w:rPr>
            <w:noProof/>
            <w:webHidden/>
          </w:rPr>
          <w:fldChar w:fldCharType="begin"/>
        </w:r>
        <w:r>
          <w:rPr>
            <w:noProof/>
            <w:webHidden/>
          </w:rPr>
          <w:instrText xml:space="preserve"> PAGEREF _Toc294800095 \h </w:instrText>
        </w:r>
        <w:r>
          <w:rPr>
            <w:noProof/>
            <w:webHidden/>
          </w:rPr>
        </w:r>
        <w:r>
          <w:rPr>
            <w:noProof/>
            <w:webHidden/>
          </w:rPr>
          <w:fldChar w:fldCharType="separate"/>
        </w:r>
        <w:r>
          <w:rPr>
            <w:noProof/>
            <w:webHidden/>
          </w:rPr>
          <w:t>7-16</w:t>
        </w:r>
        <w:r>
          <w:rPr>
            <w:noProof/>
            <w:webHidden/>
          </w:rPr>
          <w:fldChar w:fldCharType="end"/>
        </w:r>
      </w:hyperlink>
    </w:p>
    <w:p w:rsidR="00D3552A" w:rsidRDefault="00D3552A">
      <w:pPr>
        <w:pStyle w:val="TOC4"/>
        <w:tabs>
          <w:tab w:val="left" w:pos="1680"/>
        </w:tabs>
        <w:rPr>
          <w:rFonts w:asciiTheme="minorHAnsi" w:eastAsiaTheme="minorEastAsia" w:hAnsiTheme="minorHAnsi" w:cstheme="minorBidi"/>
          <w:noProof/>
          <w:sz w:val="22"/>
          <w:szCs w:val="22"/>
        </w:rPr>
      </w:pPr>
      <w:hyperlink w:anchor="_Toc294800096" w:history="1">
        <w:r w:rsidRPr="00BC20A4">
          <w:rPr>
            <w:rStyle w:val="Hyperlink"/>
            <w:noProof/>
          </w:rPr>
          <w:t>7.9.3.6</w:t>
        </w:r>
        <w:r>
          <w:rPr>
            <w:rFonts w:asciiTheme="minorHAnsi" w:eastAsiaTheme="minorEastAsia" w:hAnsiTheme="minorHAnsi" w:cstheme="minorBidi"/>
            <w:noProof/>
            <w:sz w:val="22"/>
            <w:szCs w:val="22"/>
          </w:rPr>
          <w:tab/>
        </w:r>
        <w:r w:rsidRPr="00BC20A4">
          <w:rPr>
            <w:rStyle w:val="Hyperlink"/>
            <w:noProof/>
          </w:rPr>
          <w:t>Key Exchange</w:t>
        </w:r>
        <w:r>
          <w:rPr>
            <w:noProof/>
            <w:webHidden/>
          </w:rPr>
          <w:tab/>
        </w:r>
        <w:r>
          <w:rPr>
            <w:noProof/>
            <w:webHidden/>
          </w:rPr>
          <w:fldChar w:fldCharType="begin"/>
        </w:r>
        <w:r>
          <w:rPr>
            <w:noProof/>
            <w:webHidden/>
          </w:rPr>
          <w:instrText xml:space="preserve"> PAGEREF _Toc294800096 \h </w:instrText>
        </w:r>
        <w:r>
          <w:rPr>
            <w:noProof/>
            <w:webHidden/>
          </w:rPr>
        </w:r>
        <w:r>
          <w:rPr>
            <w:noProof/>
            <w:webHidden/>
          </w:rPr>
          <w:fldChar w:fldCharType="separate"/>
        </w:r>
        <w:r>
          <w:rPr>
            <w:noProof/>
            <w:webHidden/>
          </w:rPr>
          <w:t>7-17</w:t>
        </w:r>
        <w:r>
          <w:rPr>
            <w:noProof/>
            <w:webHidden/>
          </w:rPr>
          <w:fldChar w:fldCharType="end"/>
        </w:r>
      </w:hyperlink>
    </w:p>
    <w:p w:rsidR="00D3552A" w:rsidRDefault="00D3552A">
      <w:pPr>
        <w:pStyle w:val="TOC1"/>
        <w:tabs>
          <w:tab w:val="left" w:pos="475"/>
        </w:tabs>
        <w:rPr>
          <w:rFonts w:asciiTheme="minorHAnsi" w:eastAsiaTheme="minorEastAsia" w:hAnsiTheme="minorHAnsi" w:cstheme="minorBidi"/>
          <w:b w:val="0"/>
          <w:caps w:val="0"/>
          <w:noProof/>
          <w:sz w:val="22"/>
          <w:szCs w:val="22"/>
          <w:u w:val="none"/>
        </w:rPr>
      </w:pPr>
      <w:hyperlink w:anchor="_Toc294800097" w:history="1">
        <w:r w:rsidRPr="00BC20A4">
          <w:rPr>
            <w:rStyle w:val="Hyperlink"/>
            <w:noProof/>
          </w:rPr>
          <w:t>8.</w:t>
        </w:r>
        <w:r>
          <w:rPr>
            <w:rFonts w:asciiTheme="minorHAnsi" w:eastAsiaTheme="minorEastAsia" w:hAnsiTheme="minorHAnsi" w:cstheme="minorBidi"/>
            <w:b w:val="0"/>
            <w:caps w:val="0"/>
            <w:noProof/>
            <w:sz w:val="22"/>
            <w:szCs w:val="22"/>
            <w:u w:val="none"/>
          </w:rPr>
          <w:tab/>
        </w:r>
        <w:r w:rsidRPr="00BC20A4">
          <w:rPr>
            <w:rStyle w:val="Hyperlink"/>
            <w:noProof/>
          </w:rPr>
          <w:t>Audit Administration</w:t>
        </w:r>
        <w:r>
          <w:rPr>
            <w:noProof/>
            <w:webHidden/>
          </w:rPr>
          <w:tab/>
        </w:r>
        <w:r>
          <w:rPr>
            <w:noProof/>
            <w:webHidden/>
          </w:rPr>
          <w:fldChar w:fldCharType="begin"/>
        </w:r>
        <w:r>
          <w:rPr>
            <w:noProof/>
            <w:webHidden/>
          </w:rPr>
          <w:instrText xml:space="preserve"> PAGEREF _Toc294800097 \h </w:instrText>
        </w:r>
        <w:r>
          <w:rPr>
            <w:noProof/>
            <w:webHidden/>
          </w:rPr>
        </w:r>
        <w:r>
          <w:rPr>
            <w:noProof/>
            <w:webHidden/>
          </w:rPr>
          <w:fldChar w:fldCharType="separate"/>
        </w:r>
        <w:r>
          <w:rPr>
            <w:noProof/>
            <w:webHidden/>
          </w:rPr>
          <w:t>8-1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98" w:history="1">
        <w:r w:rsidRPr="00BC20A4">
          <w:rPr>
            <w:rStyle w:val="Hyperlink"/>
            <w:noProof/>
          </w:rPr>
          <w:t>8.1</w:t>
        </w:r>
        <w:r>
          <w:rPr>
            <w:rFonts w:asciiTheme="minorHAnsi" w:eastAsiaTheme="minorEastAsia" w:hAnsiTheme="minorHAnsi" w:cstheme="minorBidi"/>
            <w:b w:val="0"/>
            <w:noProof/>
            <w:sz w:val="22"/>
            <w:szCs w:val="22"/>
          </w:rPr>
          <w:tab/>
        </w:r>
        <w:r w:rsidRPr="00BC20A4">
          <w:rPr>
            <w:rStyle w:val="Hyperlink"/>
            <w:noProof/>
          </w:rPr>
          <w:t>Overview</w:t>
        </w:r>
        <w:r>
          <w:rPr>
            <w:noProof/>
            <w:webHidden/>
          </w:rPr>
          <w:tab/>
        </w:r>
        <w:r>
          <w:rPr>
            <w:noProof/>
            <w:webHidden/>
          </w:rPr>
          <w:fldChar w:fldCharType="begin"/>
        </w:r>
        <w:r>
          <w:rPr>
            <w:noProof/>
            <w:webHidden/>
          </w:rPr>
          <w:instrText xml:space="preserve"> PAGEREF _Toc294800098 \h </w:instrText>
        </w:r>
        <w:r>
          <w:rPr>
            <w:noProof/>
            <w:webHidden/>
          </w:rPr>
        </w:r>
        <w:r>
          <w:rPr>
            <w:noProof/>
            <w:webHidden/>
          </w:rPr>
          <w:fldChar w:fldCharType="separate"/>
        </w:r>
        <w:r>
          <w:rPr>
            <w:noProof/>
            <w:webHidden/>
          </w:rPr>
          <w:t>8-1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099" w:history="1">
        <w:r w:rsidRPr="00BC20A4">
          <w:rPr>
            <w:rStyle w:val="Hyperlink"/>
            <w:noProof/>
          </w:rPr>
          <w:t>8.2</w:t>
        </w:r>
        <w:r>
          <w:rPr>
            <w:rFonts w:asciiTheme="minorHAnsi" w:eastAsiaTheme="minorEastAsia" w:hAnsiTheme="minorHAnsi" w:cstheme="minorBidi"/>
            <w:b w:val="0"/>
            <w:noProof/>
            <w:sz w:val="22"/>
            <w:szCs w:val="22"/>
          </w:rPr>
          <w:tab/>
        </w:r>
        <w:r w:rsidRPr="00BC20A4">
          <w:rPr>
            <w:rStyle w:val="Hyperlink"/>
            <w:noProof/>
          </w:rPr>
          <w:t>Service Provider User Functionality</w:t>
        </w:r>
        <w:r>
          <w:rPr>
            <w:noProof/>
            <w:webHidden/>
          </w:rPr>
          <w:tab/>
        </w:r>
        <w:r>
          <w:rPr>
            <w:noProof/>
            <w:webHidden/>
          </w:rPr>
          <w:fldChar w:fldCharType="begin"/>
        </w:r>
        <w:r>
          <w:rPr>
            <w:noProof/>
            <w:webHidden/>
          </w:rPr>
          <w:instrText xml:space="preserve"> PAGEREF _Toc294800099 \h </w:instrText>
        </w:r>
        <w:r>
          <w:rPr>
            <w:noProof/>
            <w:webHidden/>
          </w:rPr>
        </w:r>
        <w:r>
          <w:rPr>
            <w:noProof/>
            <w:webHidden/>
          </w:rPr>
          <w:fldChar w:fldCharType="separate"/>
        </w:r>
        <w:r>
          <w:rPr>
            <w:noProof/>
            <w:webHidden/>
          </w:rPr>
          <w:t>8-1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00" w:history="1">
        <w:r w:rsidRPr="00BC20A4">
          <w:rPr>
            <w:rStyle w:val="Hyperlink"/>
            <w:noProof/>
          </w:rPr>
          <w:t>8.3</w:t>
        </w:r>
        <w:r>
          <w:rPr>
            <w:rFonts w:asciiTheme="minorHAnsi" w:eastAsiaTheme="minorEastAsia" w:hAnsiTheme="minorHAnsi" w:cstheme="minorBidi"/>
            <w:b w:val="0"/>
            <w:noProof/>
            <w:sz w:val="22"/>
            <w:szCs w:val="22"/>
          </w:rPr>
          <w:tab/>
        </w:r>
        <w:r w:rsidRPr="00BC20A4">
          <w:rPr>
            <w:rStyle w:val="Hyperlink"/>
            <w:noProof/>
          </w:rPr>
          <w:t>NPAC User Functionality</w:t>
        </w:r>
        <w:r>
          <w:rPr>
            <w:noProof/>
            <w:webHidden/>
          </w:rPr>
          <w:tab/>
        </w:r>
        <w:r>
          <w:rPr>
            <w:noProof/>
            <w:webHidden/>
          </w:rPr>
          <w:fldChar w:fldCharType="begin"/>
        </w:r>
        <w:r>
          <w:rPr>
            <w:noProof/>
            <w:webHidden/>
          </w:rPr>
          <w:instrText xml:space="preserve"> PAGEREF _Toc294800100 \h </w:instrText>
        </w:r>
        <w:r>
          <w:rPr>
            <w:noProof/>
            <w:webHidden/>
          </w:rPr>
        </w:r>
        <w:r>
          <w:rPr>
            <w:noProof/>
            <w:webHidden/>
          </w:rPr>
          <w:fldChar w:fldCharType="separate"/>
        </w:r>
        <w:r>
          <w:rPr>
            <w:noProof/>
            <w:webHidden/>
          </w:rPr>
          <w:t>8-2</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01" w:history="1">
        <w:r w:rsidRPr="00BC20A4">
          <w:rPr>
            <w:rStyle w:val="Hyperlink"/>
            <w:noProof/>
          </w:rPr>
          <w:t>8.4</w:t>
        </w:r>
        <w:r>
          <w:rPr>
            <w:rFonts w:asciiTheme="minorHAnsi" w:eastAsiaTheme="minorEastAsia" w:hAnsiTheme="minorHAnsi" w:cstheme="minorBidi"/>
            <w:b w:val="0"/>
            <w:noProof/>
            <w:sz w:val="22"/>
            <w:szCs w:val="22"/>
          </w:rPr>
          <w:tab/>
        </w:r>
        <w:r w:rsidRPr="00BC20A4">
          <w:rPr>
            <w:rStyle w:val="Hyperlink"/>
            <w:noProof/>
          </w:rPr>
          <w:t>System Functionality</w:t>
        </w:r>
        <w:r>
          <w:rPr>
            <w:noProof/>
            <w:webHidden/>
          </w:rPr>
          <w:tab/>
        </w:r>
        <w:r>
          <w:rPr>
            <w:noProof/>
            <w:webHidden/>
          </w:rPr>
          <w:fldChar w:fldCharType="begin"/>
        </w:r>
        <w:r>
          <w:rPr>
            <w:noProof/>
            <w:webHidden/>
          </w:rPr>
          <w:instrText xml:space="preserve"> PAGEREF _Toc294800101 \h </w:instrText>
        </w:r>
        <w:r>
          <w:rPr>
            <w:noProof/>
            <w:webHidden/>
          </w:rPr>
        </w:r>
        <w:r>
          <w:rPr>
            <w:noProof/>
            <w:webHidden/>
          </w:rPr>
          <w:fldChar w:fldCharType="separate"/>
        </w:r>
        <w:r>
          <w:rPr>
            <w:noProof/>
            <w:webHidden/>
          </w:rPr>
          <w:t>8-3</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02" w:history="1">
        <w:r w:rsidRPr="00BC20A4">
          <w:rPr>
            <w:rStyle w:val="Hyperlink"/>
            <w:noProof/>
          </w:rPr>
          <w:t>8.5</w:t>
        </w:r>
        <w:r>
          <w:rPr>
            <w:rFonts w:asciiTheme="minorHAnsi" w:eastAsiaTheme="minorEastAsia" w:hAnsiTheme="minorHAnsi" w:cstheme="minorBidi"/>
            <w:b w:val="0"/>
            <w:noProof/>
            <w:sz w:val="22"/>
            <w:szCs w:val="22"/>
          </w:rPr>
          <w:tab/>
        </w:r>
        <w:r w:rsidRPr="00BC20A4">
          <w:rPr>
            <w:rStyle w:val="Hyperlink"/>
            <w:noProof/>
          </w:rPr>
          <w:t>Audit Report Management</w:t>
        </w:r>
        <w:r>
          <w:rPr>
            <w:noProof/>
            <w:webHidden/>
          </w:rPr>
          <w:tab/>
        </w:r>
        <w:r>
          <w:rPr>
            <w:noProof/>
            <w:webHidden/>
          </w:rPr>
          <w:fldChar w:fldCharType="begin"/>
        </w:r>
        <w:r>
          <w:rPr>
            <w:noProof/>
            <w:webHidden/>
          </w:rPr>
          <w:instrText xml:space="preserve"> PAGEREF _Toc294800102 \h </w:instrText>
        </w:r>
        <w:r>
          <w:rPr>
            <w:noProof/>
            <w:webHidden/>
          </w:rPr>
        </w:r>
        <w:r>
          <w:rPr>
            <w:noProof/>
            <w:webHidden/>
          </w:rPr>
          <w:fldChar w:fldCharType="separate"/>
        </w:r>
        <w:r>
          <w:rPr>
            <w:noProof/>
            <w:webHidden/>
          </w:rPr>
          <w:t>8-5</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03" w:history="1">
        <w:r w:rsidRPr="00BC20A4">
          <w:rPr>
            <w:rStyle w:val="Hyperlink"/>
            <w:noProof/>
          </w:rPr>
          <w:t>8.6</w:t>
        </w:r>
        <w:r>
          <w:rPr>
            <w:rFonts w:asciiTheme="minorHAnsi" w:eastAsiaTheme="minorEastAsia" w:hAnsiTheme="minorHAnsi" w:cstheme="minorBidi"/>
            <w:b w:val="0"/>
            <w:noProof/>
            <w:sz w:val="22"/>
            <w:szCs w:val="22"/>
          </w:rPr>
          <w:tab/>
        </w:r>
        <w:r w:rsidRPr="00BC20A4">
          <w:rPr>
            <w:rStyle w:val="Hyperlink"/>
            <w:noProof/>
          </w:rPr>
          <w:t>Additional Requirements</w:t>
        </w:r>
        <w:r>
          <w:rPr>
            <w:noProof/>
            <w:webHidden/>
          </w:rPr>
          <w:tab/>
        </w:r>
        <w:r>
          <w:rPr>
            <w:noProof/>
            <w:webHidden/>
          </w:rPr>
          <w:fldChar w:fldCharType="begin"/>
        </w:r>
        <w:r>
          <w:rPr>
            <w:noProof/>
            <w:webHidden/>
          </w:rPr>
          <w:instrText xml:space="preserve"> PAGEREF _Toc294800103 \h </w:instrText>
        </w:r>
        <w:r>
          <w:rPr>
            <w:noProof/>
            <w:webHidden/>
          </w:rPr>
        </w:r>
        <w:r>
          <w:rPr>
            <w:noProof/>
            <w:webHidden/>
          </w:rPr>
          <w:fldChar w:fldCharType="separate"/>
        </w:r>
        <w:r>
          <w:rPr>
            <w:noProof/>
            <w:webHidden/>
          </w:rPr>
          <w:t>8-5</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04" w:history="1">
        <w:r w:rsidRPr="00BC20A4">
          <w:rPr>
            <w:rStyle w:val="Hyperlink"/>
            <w:noProof/>
          </w:rPr>
          <w:t>8.7</w:t>
        </w:r>
        <w:r>
          <w:rPr>
            <w:rFonts w:asciiTheme="minorHAnsi" w:eastAsiaTheme="minorEastAsia" w:hAnsiTheme="minorHAnsi" w:cstheme="minorBidi"/>
            <w:b w:val="0"/>
            <w:noProof/>
            <w:sz w:val="22"/>
            <w:szCs w:val="22"/>
          </w:rPr>
          <w:tab/>
        </w:r>
        <w:r w:rsidRPr="00BC20A4">
          <w:rPr>
            <w:rStyle w:val="Hyperlink"/>
            <w:noProof/>
          </w:rPr>
          <w:t>Database Integrity Sampling</w:t>
        </w:r>
        <w:r>
          <w:rPr>
            <w:noProof/>
            <w:webHidden/>
          </w:rPr>
          <w:tab/>
        </w:r>
        <w:r>
          <w:rPr>
            <w:noProof/>
            <w:webHidden/>
          </w:rPr>
          <w:fldChar w:fldCharType="begin"/>
        </w:r>
        <w:r>
          <w:rPr>
            <w:noProof/>
            <w:webHidden/>
          </w:rPr>
          <w:instrText xml:space="preserve"> PAGEREF _Toc294800104 \h </w:instrText>
        </w:r>
        <w:r>
          <w:rPr>
            <w:noProof/>
            <w:webHidden/>
          </w:rPr>
        </w:r>
        <w:r>
          <w:rPr>
            <w:noProof/>
            <w:webHidden/>
          </w:rPr>
          <w:fldChar w:fldCharType="separate"/>
        </w:r>
        <w:r>
          <w:rPr>
            <w:noProof/>
            <w:webHidden/>
          </w:rPr>
          <w:t>8-6</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05" w:history="1">
        <w:r w:rsidRPr="00BC20A4">
          <w:rPr>
            <w:rStyle w:val="Hyperlink"/>
            <w:noProof/>
          </w:rPr>
          <w:t>8.8</w:t>
        </w:r>
        <w:r>
          <w:rPr>
            <w:rFonts w:asciiTheme="minorHAnsi" w:eastAsiaTheme="minorEastAsia" w:hAnsiTheme="minorHAnsi" w:cstheme="minorBidi"/>
            <w:b w:val="0"/>
            <w:noProof/>
            <w:sz w:val="22"/>
            <w:szCs w:val="22"/>
          </w:rPr>
          <w:tab/>
        </w:r>
        <w:r w:rsidRPr="00BC20A4">
          <w:rPr>
            <w:rStyle w:val="Hyperlink"/>
            <w:noProof/>
          </w:rPr>
          <w:t>Audit Processing in a Number Pool Environment</w:t>
        </w:r>
        <w:r>
          <w:rPr>
            <w:noProof/>
            <w:webHidden/>
          </w:rPr>
          <w:tab/>
        </w:r>
        <w:r>
          <w:rPr>
            <w:noProof/>
            <w:webHidden/>
          </w:rPr>
          <w:fldChar w:fldCharType="begin"/>
        </w:r>
        <w:r>
          <w:rPr>
            <w:noProof/>
            <w:webHidden/>
          </w:rPr>
          <w:instrText xml:space="preserve"> PAGEREF _Toc294800105 \h </w:instrText>
        </w:r>
        <w:r>
          <w:rPr>
            <w:noProof/>
            <w:webHidden/>
          </w:rPr>
        </w:r>
        <w:r>
          <w:rPr>
            <w:noProof/>
            <w:webHidden/>
          </w:rPr>
          <w:fldChar w:fldCharType="separate"/>
        </w:r>
        <w:r>
          <w:rPr>
            <w:noProof/>
            <w:webHidden/>
          </w:rPr>
          <w:t>8-6</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06" w:history="1">
        <w:r w:rsidRPr="00BC20A4">
          <w:rPr>
            <w:rStyle w:val="Hyperlink"/>
            <w:noProof/>
          </w:rPr>
          <w:t>8.9</w:t>
        </w:r>
        <w:r>
          <w:rPr>
            <w:rFonts w:asciiTheme="minorHAnsi" w:eastAsiaTheme="minorEastAsia" w:hAnsiTheme="minorHAnsi" w:cstheme="minorBidi"/>
            <w:b w:val="0"/>
            <w:noProof/>
            <w:sz w:val="22"/>
            <w:szCs w:val="22"/>
          </w:rPr>
          <w:tab/>
        </w:r>
        <w:r w:rsidRPr="00BC20A4">
          <w:rPr>
            <w:rStyle w:val="Hyperlink"/>
            <w:noProof/>
          </w:rPr>
          <w:t>Audit Processing in a Pseudo-LRN Environment</w:t>
        </w:r>
        <w:r>
          <w:rPr>
            <w:noProof/>
            <w:webHidden/>
          </w:rPr>
          <w:tab/>
        </w:r>
        <w:r>
          <w:rPr>
            <w:noProof/>
            <w:webHidden/>
          </w:rPr>
          <w:fldChar w:fldCharType="begin"/>
        </w:r>
        <w:r>
          <w:rPr>
            <w:noProof/>
            <w:webHidden/>
          </w:rPr>
          <w:instrText xml:space="preserve"> PAGEREF _Toc294800106 \h </w:instrText>
        </w:r>
        <w:r>
          <w:rPr>
            <w:noProof/>
            <w:webHidden/>
          </w:rPr>
        </w:r>
        <w:r>
          <w:rPr>
            <w:noProof/>
            <w:webHidden/>
          </w:rPr>
          <w:fldChar w:fldCharType="separate"/>
        </w:r>
        <w:r>
          <w:rPr>
            <w:noProof/>
            <w:webHidden/>
          </w:rPr>
          <w:t>8-9</w:t>
        </w:r>
        <w:r>
          <w:rPr>
            <w:noProof/>
            <w:webHidden/>
          </w:rPr>
          <w:fldChar w:fldCharType="end"/>
        </w:r>
      </w:hyperlink>
    </w:p>
    <w:p w:rsidR="00D3552A" w:rsidRDefault="00D3552A">
      <w:pPr>
        <w:pStyle w:val="TOC1"/>
        <w:tabs>
          <w:tab w:val="left" w:pos="475"/>
        </w:tabs>
        <w:rPr>
          <w:rFonts w:asciiTheme="minorHAnsi" w:eastAsiaTheme="minorEastAsia" w:hAnsiTheme="minorHAnsi" w:cstheme="minorBidi"/>
          <w:b w:val="0"/>
          <w:caps w:val="0"/>
          <w:noProof/>
          <w:sz w:val="22"/>
          <w:szCs w:val="22"/>
          <w:u w:val="none"/>
        </w:rPr>
      </w:pPr>
      <w:hyperlink w:anchor="_Toc294800107" w:history="1">
        <w:r w:rsidRPr="00BC20A4">
          <w:rPr>
            <w:rStyle w:val="Hyperlink"/>
            <w:noProof/>
          </w:rPr>
          <w:t>9.</w:t>
        </w:r>
        <w:r>
          <w:rPr>
            <w:rFonts w:asciiTheme="minorHAnsi" w:eastAsiaTheme="minorEastAsia" w:hAnsiTheme="minorHAnsi" w:cstheme="minorBidi"/>
            <w:b w:val="0"/>
            <w:caps w:val="0"/>
            <w:noProof/>
            <w:sz w:val="22"/>
            <w:szCs w:val="22"/>
            <w:u w:val="none"/>
          </w:rPr>
          <w:tab/>
        </w:r>
        <w:r w:rsidRPr="00BC20A4">
          <w:rPr>
            <w:rStyle w:val="Hyperlink"/>
            <w:noProof/>
          </w:rPr>
          <w:t>Reports</w:t>
        </w:r>
        <w:r>
          <w:rPr>
            <w:noProof/>
            <w:webHidden/>
          </w:rPr>
          <w:tab/>
        </w:r>
        <w:r>
          <w:rPr>
            <w:noProof/>
            <w:webHidden/>
          </w:rPr>
          <w:fldChar w:fldCharType="begin"/>
        </w:r>
        <w:r>
          <w:rPr>
            <w:noProof/>
            <w:webHidden/>
          </w:rPr>
          <w:instrText xml:space="preserve"> PAGEREF _Toc294800107 \h </w:instrText>
        </w:r>
        <w:r>
          <w:rPr>
            <w:noProof/>
            <w:webHidden/>
          </w:rPr>
        </w:r>
        <w:r>
          <w:rPr>
            <w:noProof/>
            <w:webHidden/>
          </w:rPr>
          <w:fldChar w:fldCharType="separate"/>
        </w:r>
        <w:r>
          <w:rPr>
            <w:noProof/>
            <w:webHidden/>
          </w:rPr>
          <w:t>9-1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08" w:history="1">
        <w:r w:rsidRPr="00BC20A4">
          <w:rPr>
            <w:rStyle w:val="Hyperlink"/>
            <w:noProof/>
          </w:rPr>
          <w:t>9.1</w:t>
        </w:r>
        <w:r>
          <w:rPr>
            <w:rFonts w:asciiTheme="minorHAnsi" w:eastAsiaTheme="minorEastAsia" w:hAnsiTheme="minorHAnsi" w:cstheme="minorBidi"/>
            <w:b w:val="0"/>
            <w:noProof/>
            <w:sz w:val="22"/>
            <w:szCs w:val="22"/>
          </w:rPr>
          <w:tab/>
        </w:r>
        <w:r w:rsidRPr="00BC20A4">
          <w:rPr>
            <w:rStyle w:val="Hyperlink"/>
            <w:noProof/>
          </w:rPr>
          <w:t>Overview</w:t>
        </w:r>
        <w:r>
          <w:rPr>
            <w:noProof/>
            <w:webHidden/>
          </w:rPr>
          <w:tab/>
        </w:r>
        <w:r>
          <w:rPr>
            <w:noProof/>
            <w:webHidden/>
          </w:rPr>
          <w:fldChar w:fldCharType="begin"/>
        </w:r>
        <w:r>
          <w:rPr>
            <w:noProof/>
            <w:webHidden/>
          </w:rPr>
          <w:instrText xml:space="preserve"> PAGEREF _Toc294800108 \h </w:instrText>
        </w:r>
        <w:r>
          <w:rPr>
            <w:noProof/>
            <w:webHidden/>
          </w:rPr>
        </w:r>
        <w:r>
          <w:rPr>
            <w:noProof/>
            <w:webHidden/>
          </w:rPr>
          <w:fldChar w:fldCharType="separate"/>
        </w:r>
        <w:r>
          <w:rPr>
            <w:noProof/>
            <w:webHidden/>
          </w:rPr>
          <w:t>9-1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09" w:history="1">
        <w:r w:rsidRPr="00BC20A4">
          <w:rPr>
            <w:rStyle w:val="Hyperlink"/>
            <w:noProof/>
          </w:rPr>
          <w:t>9.2</w:t>
        </w:r>
        <w:r>
          <w:rPr>
            <w:rFonts w:asciiTheme="minorHAnsi" w:eastAsiaTheme="minorEastAsia" w:hAnsiTheme="minorHAnsi" w:cstheme="minorBidi"/>
            <w:b w:val="0"/>
            <w:noProof/>
            <w:sz w:val="22"/>
            <w:szCs w:val="22"/>
          </w:rPr>
          <w:tab/>
        </w:r>
        <w:r w:rsidRPr="00BC20A4">
          <w:rPr>
            <w:rStyle w:val="Hyperlink"/>
            <w:noProof/>
          </w:rPr>
          <w:t>User Functionality</w:t>
        </w:r>
        <w:r>
          <w:rPr>
            <w:noProof/>
            <w:webHidden/>
          </w:rPr>
          <w:tab/>
        </w:r>
        <w:r>
          <w:rPr>
            <w:noProof/>
            <w:webHidden/>
          </w:rPr>
          <w:fldChar w:fldCharType="begin"/>
        </w:r>
        <w:r>
          <w:rPr>
            <w:noProof/>
            <w:webHidden/>
          </w:rPr>
          <w:instrText xml:space="preserve"> PAGEREF _Toc294800109 \h </w:instrText>
        </w:r>
        <w:r>
          <w:rPr>
            <w:noProof/>
            <w:webHidden/>
          </w:rPr>
        </w:r>
        <w:r>
          <w:rPr>
            <w:noProof/>
            <w:webHidden/>
          </w:rPr>
          <w:fldChar w:fldCharType="separate"/>
        </w:r>
        <w:r>
          <w:rPr>
            <w:noProof/>
            <w:webHidden/>
          </w:rPr>
          <w:t>9-1</w:t>
        </w:r>
        <w:r>
          <w:rPr>
            <w:noProof/>
            <w:webHidden/>
          </w:rPr>
          <w:fldChar w:fldCharType="end"/>
        </w:r>
      </w:hyperlink>
    </w:p>
    <w:p w:rsidR="00D3552A" w:rsidRDefault="00D3552A">
      <w:pPr>
        <w:pStyle w:val="TOC2"/>
        <w:tabs>
          <w:tab w:val="left" w:pos="720"/>
        </w:tabs>
        <w:rPr>
          <w:rFonts w:asciiTheme="minorHAnsi" w:eastAsiaTheme="minorEastAsia" w:hAnsiTheme="minorHAnsi" w:cstheme="minorBidi"/>
          <w:b w:val="0"/>
          <w:noProof/>
          <w:sz w:val="22"/>
          <w:szCs w:val="22"/>
        </w:rPr>
      </w:pPr>
      <w:hyperlink w:anchor="_Toc294800110" w:history="1">
        <w:r w:rsidRPr="00BC20A4">
          <w:rPr>
            <w:rStyle w:val="Hyperlink"/>
            <w:noProof/>
          </w:rPr>
          <w:t>9.3</w:t>
        </w:r>
        <w:r>
          <w:rPr>
            <w:rFonts w:asciiTheme="minorHAnsi" w:eastAsiaTheme="minorEastAsia" w:hAnsiTheme="minorHAnsi" w:cstheme="minorBidi"/>
            <w:b w:val="0"/>
            <w:noProof/>
            <w:sz w:val="22"/>
            <w:szCs w:val="22"/>
          </w:rPr>
          <w:tab/>
        </w:r>
        <w:r w:rsidRPr="00BC20A4">
          <w:rPr>
            <w:rStyle w:val="Hyperlink"/>
            <w:noProof/>
          </w:rPr>
          <w:t>System Functionality</w:t>
        </w:r>
        <w:r>
          <w:rPr>
            <w:noProof/>
            <w:webHidden/>
          </w:rPr>
          <w:tab/>
        </w:r>
        <w:r>
          <w:rPr>
            <w:noProof/>
            <w:webHidden/>
          </w:rPr>
          <w:fldChar w:fldCharType="begin"/>
        </w:r>
        <w:r>
          <w:rPr>
            <w:noProof/>
            <w:webHidden/>
          </w:rPr>
          <w:instrText xml:space="preserve"> PAGEREF _Toc294800110 \h </w:instrText>
        </w:r>
        <w:r>
          <w:rPr>
            <w:noProof/>
            <w:webHidden/>
          </w:rPr>
        </w:r>
        <w:r>
          <w:rPr>
            <w:noProof/>
            <w:webHidden/>
          </w:rPr>
          <w:fldChar w:fldCharType="separate"/>
        </w:r>
        <w:r>
          <w:rPr>
            <w:noProof/>
            <w:webHidden/>
          </w:rPr>
          <w:t>9-3</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111" w:history="1">
        <w:r w:rsidRPr="00BC20A4">
          <w:rPr>
            <w:rStyle w:val="Hyperlink"/>
            <w:noProof/>
          </w:rPr>
          <w:t>9.3.1</w:t>
        </w:r>
        <w:r>
          <w:rPr>
            <w:rFonts w:asciiTheme="minorHAnsi" w:eastAsiaTheme="minorEastAsia" w:hAnsiTheme="minorHAnsi" w:cstheme="minorBidi"/>
            <w:noProof/>
            <w:sz w:val="22"/>
            <w:szCs w:val="22"/>
          </w:rPr>
          <w:tab/>
        </w:r>
        <w:r w:rsidRPr="00BC20A4">
          <w:rPr>
            <w:rStyle w:val="Hyperlink"/>
            <w:noProof/>
          </w:rPr>
          <w:t>National Number Pooling Reports</w:t>
        </w:r>
        <w:r>
          <w:rPr>
            <w:noProof/>
            <w:webHidden/>
          </w:rPr>
          <w:tab/>
        </w:r>
        <w:r>
          <w:rPr>
            <w:noProof/>
            <w:webHidden/>
          </w:rPr>
          <w:fldChar w:fldCharType="begin"/>
        </w:r>
        <w:r>
          <w:rPr>
            <w:noProof/>
            <w:webHidden/>
          </w:rPr>
          <w:instrText xml:space="preserve"> PAGEREF _Toc294800111 \h </w:instrText>
        </w:r>
        <w:r>
          <w:rPr>
            <w:noProof/>
            <w:webHidden/>
          </w:rPr>
        </w:r>
        <w:r>
          <w:rPr>
            <w:noProof/>
            <w:webHidden/>
          </w:rPr>
          <w:fldChar w:fldCharType="separate"/>
        </w:r>
        <w:r>
          <w:rPr>
            <w:noProof/>
            <w:webHidden/>
          </w:rPr>
          <w:t>9-4</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112" w:history="1">
        <w:r w:rsidRPr="00BC20A4">
          <w:rPr>
            <w:rStyle w:val="Hyperlink"/>
            <w:noProof/>
          </w:rPr>
          <w:t>9.3.2</w:t>
        </w:r>
        <w:r>
          <w:rPr>
            <w:rFonts w:asciiTheme="minorHAnsi" w:eastAsiaTheme="minorEastAsia" w:hAnsiTheme="minorHAnsi" w:cstheme="minorBidi"/>
            <w:noProof/>
            <w:sz w:val="22"/>
            <w:szCs w:val="22"/>
          </w:rPr>
          <w:tab/>
        </w:r>
        <w:r w:rsidRPr="00BC20A4">
          <w:rPr>
            <w:rStyle w:val="Hyperlink"/>
            <w:noProof/>
          </w:rPr>
          <w:t>Cause Code Reports</w:t>
        </w:r>
        <w:r>
          <w:rPr>
            <w:noProof/>
            <w:webHidden/>
          </w:rPr>
          <w:tab/>
        </w:r>
        <w:r>
          <w:rPr>
            <w:noProof/>
            <w:webHidden/>
          </w:rPr>
          <w:fldChar w:fldCharType="begin"/>
        </w:r>
        <w:r>
          <w:rPr>
            <w:noProof/>
            <w:webHidden/>
          </w:rPr>
          <w:instrText xml:space="preserve"> PAGEREF _Toc294800112 \h </w:instrText>
        </w:r>
        <w:r>
          <w:rPr>
            <w:noProof/>
            <w:webHidden/>
          </w:rPr>
        </w:r>
        <w:r>
          <w:rPr>
            <w:noProof/>
            <w:webHidden/>
          </w:rPr>
          <w:fldChar w:fldCharType="separate"/>
        </w:r>
        <w:r>
          <w:rPr>
            <w:noProof/>
            <w:webHidden/>
          </w:rPr>
          <w:t>9-6</w:t>
        </w:r>
        <w:r>
          <w:rPr>
            <w:noProof/>
            <w:webHidden/>
          </w:rPr>
          <w:fldChar w:fldCharType="end"/>
        </w:r>
      </w:hyperlink>
    </w:p>
    <w:p w:rsidR="00D3552A" w:rsidRDefault="00D3552A">
      <w:pPr>
        <w:pStyle w:val="TOC3"/>
        <w:tabs>
          <w:tab w:val="left" w:pos="1200"/>
        </w:tabs>
        <w:rPr>
          <w:rFonts w:asciiTheme="minorHAnsi" w:eastAsiaTheme="minorEastAsia" w:hAnsiTheme="minorHAnsi" w:cstheme="minorBidi"/>
          <w:noProof/>
          <w:sz w:val="22"/>
          <w:szCs w:val="22"/>
        </w:rPr>
      </w:pPr>
      <w:hyperlink w:anchor="_Toc294800113" w:history="1">
        <w:r w:rsidRPr="00BC20A4">
          <w:rPr>
            <w:rStyle w:val="Hyperlink"/>
            <w:noProof/>
          </w:rPr>
          <w:t>9.3.3</w:t>
        </w:r>
        <w:r>
          <w:rPr>
            <w:rFonts w:asciiTheme="minorHAnsi" w:eastAsiaTheme="minorEastAsia" w:hAnsiTheme="minorHAnsi" w:cstheme="minorBidi"/>
            <w:noProof/>
            <w:sz w:val="22"/>
            <w:szCs w:val="22"/>
          </w:rPr>
          <w:tab/>
        </w:r>
        <w:r w:rsidRPr="00BC20A4">
          <w:rPr>
            <w:rStyle w:val="Hyperlink"/>
            <w:noProof/>
          </w:rPr>
          <w:t>Resend Excluded Service Provider Report</w:t>
        </w:r>
        <w:r>
          <w:rPr>
            <w:noProof/>
            <w:webHidden/>
          </w:rPr>
          <w:tab/>
        </w:r>
        <w:r>
          <w:rPr>
            <w:noProof/>
            <w:webHidden/>
          </w:rPr>
          <w:fldChar w:fldCharType="begin"/>
        </w:r>
        <w:r>
          <w:rPr>
            <w:noProof/>
            <w:webHidden/>
          </w:rPr>
          <w:instrText xml:space="preserve"> PAGEREF _Toc294800113 \h </w:instrText>
        </w:r>
        <w:r>
          <w:rPr>
            <w:noProof/>
            <w:webHidden/>
          </w:rPr>
        </w:r>
        <w:r>
          <w:rPr>
            <w:noProof/>
            <w:webHidden/>
          </w:rPr>
          <w:fldChar w:fldCharType="separate"/>
        </w:r>
        <w:r>
          <w:rPr>
            <w:noProof/>
            <w:webHidden/>
          </w:rPr>
          <w:t>9-7</w:t>
        </w:r>
        <w:r>
          <w:rPr>
            <w:noProof/>
            <w:webHidden/>
          </w:rPr>
          <w:fldChar w:fldCharType="end"/>
        </w:r>
      </w:hyperlink>
    </w:p>
    <w:p w:rsidR="00D3552A" w:rsidRDefault="00D3552A">
      <w:pPr>
        <w:pStyle w:val="TOC1"/>
        <w:tabs>
          <w:tab w:val="left" w:pos="720"/>
        </w:tabs>
        <w:rPr>
          <w:rFonts w:asciiTheme="minorHAnsi" w:eastAsiaTheme="minorEastAsia" w:hAnsiTheme="minorHAnsi" w:cstheme="minorBidi"/>
          <w:b w:val="0"/>
          <w:caps w:val="0"/>
          <w:noProof/>
          <w:sz w:val="22"/>
          <w:szCs w:val="22"/>
          <w:u w:val="none"/>
        </w:rPr>
      </w:pPr>
      <w:hyperlink w:anchor="_Toc294800114" w:history="1">
        <w:r w:rsidRPr="00BC20A4">
          <w:rPr>
            <w:rStyle w:val="Hyperlink"/>
            <w:noProof/>
          </w:rPr>
          <w:t>10.</w:t>
        </w:r>
        <w:r>
          <w:rPr>
            <w:rFonts w:asciiTheme="minorHAnsi" w:eastAsiaTheme="minorEastAsia" w:hAnsiTheme="minorHAnsi" w:cstheme="minorBidi"/>
            <w:b w:val="0"/>
            <w:caps w:val="0"/>
            <w:noProof/>
            <w:sz w:val="22"/>
            <w:szCs w:val="22"/>
            <w:u w:val="none"/>
          </w:rPr>
          <w:tab/>
        </w:r>
        <w:r w:rsidRPr="00BC20A4">
          <w:rPr>
            <w:rStyle w:val="Hyperlink"/>
            <w:noProof/>
          </w:rPr>
          <w:t>Performance and Reliability</w:t>
        </w:r>
        <w:r>
          <w:rPr>
            <w:noProof/>
            <w:webHidden/>
          </w:rPr>
          <w:tab/>
        </w:r>
        <w:r>
          <w:rPr>
            <w:noProof/>
            <w:webHidden/>
          </w:rPr>
          <w:fldChar w:fldCharType="begin"/>
        </w:r>
        <w:r>
          <w:rPr>
            <w:noProof/>
            <w:webHidden/>
          </w:rPr>
          <w:instrText xml:space="preserve"> PAGEREF _Toc294800114 \h </w:instrText>
        </w:r>
        <w:r>
          <w:rPr>
            <w:noProof/>
            <w:webHidden/>
          </w:rPr>
        </w:r>
        <w:r>
          <w:rPr>
            <w:noProof/>
            <w:webHidden/>
          </w:rPr>
          <w:fldChar w:fldCharType="separate"/>
        </w:r>
        <w:r>
          <w:rPr>
            <w:noProof/>
            <w:webHidden/>
          </w:rPr>
          <w:t>10-2</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115" w:history="1">
        <w:r w:rsidRPr="00BC20A4">
          <w:rPr>
            <w:rStyle w:val="Hyperlink"/>
            <w:noProof/>
          </w:rPr>
          <w:t>10.1</w:t>
        </w:r>
        <w:r>
          <w:rPr>
            <w:rFonts w:asciiTheme="minorHAnsi" w:eastAsiaTheme="minorEastAsia" w:hAnsiTheme="minorHAnsi" w:cstheme="minorBidi"/>
            <w:b w:val="0"/>
            <w:noProof/>
            <w:sz w:val="22"/>
            <w:szCs w:val="22"/>
          </w:rPr>
          <w:tab/>
        </w:r>
        <w:r w:rsidRPr="00BC20A4">
          <w:rPr>
            <w:rStyle w:val="Hyperlink"/>
            <w:noProof/>
          </w:rPr>
          <w:t>Availability and Reliability</w:t>
        </w:r>
        <w:r>
          <w:rPr>
            <w:noProof/>
            <w:webHidden/>
          </w:rPr>
          <w:tab/>
        </w:r>
        <w:r>
          <w:rPr>
            <w:noProof/>
            <w:webHidden/>
          </w:rPr>
          <w:fldChar w:fldCharType="begin"/>
        </w:r>
        <w:r>
          <w:rPr>
            <w:noProof/>
            <w:webHidden/>
          </w:rPr>
          <w:instrText xml:space="preserve"> PAGEREF _Toc294800115 \h </w:instrText>
        </w:r>
        <w:r>
          <w:rPr>
            <w:noProof/>
            <w:webHidden/>
          </w:rPr>
        </w:r>
        <w:r>
          <w:rPr>
            <w:noProof/>
            <w:webHidden/>
          </w:rPr>
          <w:fldChar w:fldCharType="separate"/>
        </w:r>
        <w:r>
          <w:rPr>
            <w:noProof/>
            <w:webHidden/>
          </w:rPr>
          <w:t>10-2</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116" w:history="1">
        <w:r w:rsidRPr="00BC20A4">
          <w:rPr>
            <w:rStyle w:val="Hyperlink"/>
            <w:noProof/>
          </w:rPr>
          <w:t>10.2</w:t>
        </w:r>
        <w:r>
          <w:rPr>
            <w:rFonts w:asciiTheme="minorHAnsi" w:eastAsiaTheme="minorEastAsia" w:hAnsiTheme="minorHAnsi" w:cstheme="minorBidi"/>
            <w:b w:val="0"/>
            <w:noProof/>
            <w:sz w:val="22"/>
            <w:szCs w:val="22"/>
          </w:rPr>
          <w:tab/>
        </w:r>
        <w:r w:rsidRPr="00BC20A4">
          <w:rPr>
            <w:rStyle w:val="Hyperlink"/>
            <w:noProof/>
          </w:rPr>
          <w:t>Capacity and Performance</w:t>
        </w:r>
        <w:r>
          <w:rPr>
            <w:noProof/>
            <w:webHidden/>
          </w:rPr>
          <w:tab/>
        </w:r>
        <w:r>
          <w:rPr>
            <w:noProof/>
            <w:webHidden/>
          </w:rPr>
          <w:fldChar w:fldCharType="begin"/>
        </w:r>
        <w:r>
          <w:rPr>
            <w:noProof/>
            <w:webHidden/>
          </w:rPr>
          <w:instrText xml:space="preserve"> PAGEREF _Toc294800116 \h </w:instrText>
        </w:r>
        <w:r>
          <w:rPr>
            <w:noProof/>
            <w:webHidden/>
          </w:rPr>
        </w:r>
        <w:r>
          <w:rPr>
            <w:noProof/>
            <w:webHidden/>
          </w:rPr>
          <w:fldChar w:fldCharType="separate"/>
        </w:r>
        <w:r>
          <w:rPr>
            <w:noProof/>
            <w:webHidden/>
          </w:rPr>
          <w:t>10-4</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117" w:history="1">
        <w:r w:rsidRPr="00BC20A4">
          <w:rPr>
            <w:rStyle w:val="Hyperlink"/>
            <w:noProof/>
          </w:rPr>
          <w:t>10.3</w:t>
        </w:r>
        <w:r>
          <w:rPr>
            <w:rFonts w:asciiTheme="minorHAnsi" w:eastAsiaTheme="minorEastAsia" w:hAnsiTheme="minorHAnsi" w:cstheme="minorBidi"/>
            <w:b w:val="0"/>
            <w:noProof/>
            <w:sz w:val="22"/>
            <w:szCs w:val="22"/>
          </w:rPr>
          <w:tab/>
        </w:r>
        <w:r w:rsidRPr="00BC20A4">
          <w:rPr>
            <w:rStyle w:val="Hyperlink"/>
            <w:noProof/>
          </w:rPr>
          <w:t>Requirements in RFP Not Given a Unique ID</w:t>
        </w:r>
        <w:r>
          <w:rPr>
            <w:noProof/>
            <w:webHidden/>
          </w:rPr>
          <w:tab/>
        </w:r>
        <w:r>
          <w:rPr>
            <w:noProof/>
            <w:webHidden/>
          </w:rPr>
          <w:fldChar w:fldCharType="begin"/>
        </w:r>
        <w:r>
          <w:rPr>
            <w:noProof/>
            <w:webHidden/>
          </w:rPr>
          <w:instrText xml:space="preserve"> PAGEREF _Toc294800117 \h </w:instrText>
        </w:r>
        <w:r>
          <w:rPr>
            <w:noProof/>
            <w:webHidden/>
          </w:rPr>
        </w:r>
        <w:r>
          <w:rPr>
            <w:noProof/>
            <w:webHidden/>
          </w:rPr>
          <w:fldChar w:fldCharType="separate"/>
        </w:r>
        <w:r>
          <w:rPr>
            <w:noProof/>
            <w:webHidden/>
          </w:rPr>
          <w:t>10-5</w:t>
        </w:r>
        <w:r>
          <w:rPr>
            <w:noProof/>
            <w:webHidden/>
          </w:rPr>
          <w:fldChar w:fldCharType="end"/>
        </w:r>
      </w:hyperlink>
    </w:p>
    <w:p w:rsidR="00D3552A" w:rsidRDefault="00D3552A">
      <w:pPr>
        <w:pStyle w:val="TOC1"/>
        <w:tabs>
          <w:tab w:val="left" w:pos="720"/>
        </w:tabs>
        <w:rPr>
          <w:rFonts w:asciiTheme="minorHAnsi" w:eastAsiaTheme="minorEastAsia" w:hAnsiTheme="minorHAnsi" w:cstheme="minorBidi"/>
          <w:b w:val="0"/>
          <w:caps w:val="0"/>
          <w:noProof/>
          <w:sz w:val="22"/>
          <w:szCs w:val="22"/>
          <w:u w:val="none"/>
        </w:rPr>
      </w:pPr>
      <w:hyperlink w:anchor="_Toc294800118" w:history="1">
        <w:r w:rsidRPr="00BC20A4">
          <w:rPr>
            <w:rStyle w:val="Hyperlink"/>
            <w:noProof/>
          </w:rPr>
          <w:t>11.</w:t>
        </w:r>
        <w:r>
          <w:rPr>
            <w:rFonts w:asciiTheme="minorHAnsi" w:eastAsiaTheme="minorEastAsia" w:hAnsiTheme="minorHAnsi" w:cstheme="minorBidi"/>
            <w:b w:val="0"/>
            <w:caps w:val="0"/>
            <w:noProof/>
            <w:sz w:val="22"/>
            <w:szCs w:val="22"/>
            <w:u w:val="none"/>
          </w:rPr>
          <w:tab/>
        </w:r>
        <w:r w:rsidRPr="00BC20A4">
          <w:rPr>
            <w:rStyle w:val="Hyperlink"/>
            <w:noProof/>
          </w:rPr>
          <w:t>Billing</w:t>
        </w:r>
        <w:r>
          <w:rPr>
            <w:noProof/>
            <w:webHidden/>
          </w:rPr>
          <w:tab/>
        </w:r>
        <w:r>
          <w:rPr>
            <w:noProof/>
            <w:webHidden/>
          </w:rPr>
          <w:fldChar w:fldCharType="begin"/>
        </w:r>
        <w:r>
          <w:rPr>
            <w:noProof/>
            <w:webHidden/>
          </w:rPr>
          <w:instrText xml:space="preserve"> PAGEREF _Toc294800118 \h </w:instrText>
        </w:r>
        <w:r>
          <w:rPr>
            <w:noProof/>
            <w:webHidden/>
          </w:rPr>
        </w:r>
        <w:r>
          <w:rPr>
            <w:noProof/>
            <w:webHidden/>
          </w:rPr>
          <w:fldChar w:fldCharType="separate"/>
        </w:r>
        <w:r>
          <w:rPr>
            <w:noProof/>
            <w:webHidden/>
          </w:rPr>
          <w:t>11-1</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119" w:history="1">
        <w:r w:rsidRPr="00BC20A4">
          <w:rPr>
            <w:rStyle w:val="Hyperlink"/>
            <w:noProof/>
          </w:rPr>
          <w:t>11.1</w:t>
        </w:r>
        <w:r>
          <w:rPr>
            <w:rFonts w:asciiTheme="minorHAnsi" w:eastAsiaTheme="minorEastAsia" w:hAnsiTheme="minorHAnsi" w:cstheme="minorBidi"/>
            <w:b w:val="0"/>
            <w:noProof/>
            <w:sz w:val="22"/>
            <w:szCs w:val="22"/>
          </w:rPr>
          <w:tab/>
        </w:r>
        <w:r w:rsidRPr="00BC20A4">
          <w:rPr>
            <w:rStyle w:val="Hyperlink"/>
            <w:noProof/>
          </w:rPr>
          <w:t>User Functionality</w:t>
        </w:r>
        <w:r>
          <w:rPr>
            <w:noProof/>
            <w:webHidden/>
          </w:rPr>
          <w:tab/>
        </w:r>
        <w:r>
          <w:rPr>
            <w:noProof/>
            <w:webHidden/>
          </w:rPr>
          <w:fldChar w:fldCharType="begin"/>
        </w:r>
        <w:r>
          <w:rPr>
            <w:noProof/>
            <w:webHidden/>
          </w:rPr>
          <w:instrText xml:space="preserve"> PAGEREF _Toc294800119 \h </w:instrText>
        </w:r>
        <w:r>
          <w:rPr>
            <w:noProof/>
            <w:webHidden/>
          </w:rPr>
        </w:r>
        <w:r>
          <w:rPr>
            <w:noProof/>
            <w:webHidden/>
          </w:rPr>
          <w:fldChar w:fldCharType="separate"/>
        </w:r>
        <w:r>
          <w:rPr>
            <w:noProof/>
            <w:webHidden/>
          </w:rPr>
          <w:t>11-1</w:t>
        </w:r>
        <w:r>
          <w:rPr>
            <w:noProof/>
            <w:webHidden/>
          </w:rPr>
          <w:fldChar w:fldCharType="end"/>
        </w:r>
      </w:hyperlink>
    </w:p>
    <w:p w:rsidR="00D3552A" w:rsidRDefault="00D3552A">
      <w:pPr>
        <w:pStyle w:val="TOC2"/>
        <w:tabs>
          <w:tab w:val="left" w:pos="960"/>
        </w:tabs>
        <w:rPr>
          <w:rFonts w:asciiTheme="minorHAnsi" w:eastAsiaTheme="minorEastAsia" w:hAnsiTheme="minorHAnsi" w:cstheme="minorBidi"/>
          <w:b w:val="0"/>
          <w:noProof/>
          <w:sz w:val="22"/>
          <w:szCs w:val="22"/>
        </w:rPr>
      </w:pPr>
      <w:hyperlink w:anchor="_Toc294800120" w:history="1">
        <w:r w:rsidRPr="00BC20A4">
          <w:rPr>
            <w:rStyle w:val="Hyperlink"/>
            <w:noProof/>
          </w:rPr>
          <w:t>11.2</w:t>
        </w:r>
        <w:r>
          <w:rPr>
            <w:rFonts w:asciiTheme="minorHAnsi" w:eastAsiaTheme="minorEastAsia" w:hAnsiTheme="minorHAnsi" w:cstheme="minorBidi"/>
            <w:b w:val="0"/>
            <w:noProof/>
            <w:sz w:val="22"/>
            <w:szCs w:val="22"/>
          </w:rPr>
          <w:tab/>
        </w:r>
        <w:r w:rsidRPr="00BC20A4">
          <w:rPr>
            <w:rStyle w:val="Hyperlink"/>
            <w:noProof/>
          </w:rPr>
          <w:t>System Functionality</w:t>
        </w:r>
        <w:r>
          <w:rPr>
            <w:noProof/>
            <w:webHidden/>
          </w:rPr>
          <w:tab/>
        </w:r>
        <w:r>
          <w:rPr>
            <w:noProof/>
            <w:webHidden/>
          </w:rPr>
          <w:fldChar w:fldCharType="begin"/>
        </w:r>
        <w:r>
          <w:rPr>
            <w:noProof/>
            <w:webHidden/>
          </w:rPr>
          <w:instrText xml:space="preserve"> PAGEREF _Toc294800120 \h </w:instrText>
        </w:r>
        <w:r>
          <w:rPr>
            <w:noProof/>
            <w:webHidden/>
          </w:rPr>
        </w:r>
        <w:r>
          <w:rPr>
            <w:noProof/>
            <w:webHidden/>
          </w:rPr>
          <w:fldChar w:fldCharType="separate"/>
        </w:r>
        <w:r>
          <w:rPr>
            <w:noProof/>
            <w:webHidden/>
          </w:rPr>
          <w:t>11-1</w:t>
        </w:r>
        <w:r>
          <w:rPr>
            <w:noProof/>
            <w:webHidden/>
          </w:rPr>
          <w:fldChar w:fldCharType="end"/>
        </w:r>
      </w:hyperlink>
    </w:p>
    <w:p w:rsidR="009B6F07" w:rsidRDefault="0042356F">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Appendix F. Midwest Region Number Pooling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236DD5" w:rsidRDefault="0042356F">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hyperlink w:anchor="_Toc279510543" w:history="1">
        <w:r w:rsidR="00236DD5" w:rsidRPr="001A7BC0">
          <w:rPr>
            <w:rStyle w:val="Hyperlink"/>
            <w:noProof/>
          </w:rPr>
          <w:t>Figure 3</w:t>
        </w:r>
        <w:r w:rsidR="00236DD5" w:rsidRPr="001A7BC0">
          <w:rPr>
            <w:rStyle w:val="Hyperlink"/>
            <w:noProof/>
          </w:rPr>
          <w:noBreakHyphen/>
          <w:t>1 -- Entity Relationship Model</w:t>
        </w:r>
        <w:r w:rsidR="00236DD5">
          <w:rPr>
            <w:noProof/>
            <w:webHidden/>
          </w:rPr>
          <w:tab/>
        </w:r>
        <w:r>
          <w:rPr>
            <w:noProof/>
            <w:webHidden/>
          </w:rPr>
          <w:fldChar w:fldCharType="begin"/>
        </w:r>
        <w:r w:rsidR="00236DD5">
          <w:rPr>
            <w:noProof/>
            <w:webHidden/>
          </w:rPr>
          <w:instrText xml:space="preserve"> PAGEREF _Toc279510543 \h </w:instrText>
        </w:r>
        <w:r>
          <w:rPr>
            <w:noProof/>
            <w:webHidden/>
          </w:rPr>
        </w:r>
        <w:r>
          <w:rPr>
            <w:noProof/>
            <w:webHidden/>
          </w:rPr>
          <w:fldChar w:fldCharType="separate"/>
        </w:r>
        <w:r w:rsidR="00236DD5">
          <w:rPr>
            <w:noProof/>
            <w:webHidden/>
          </w:rPr>
          <w:t>3-2</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44" w:history="1">
        <w:r w:rsidR="00236DD5" w:rsidRPr="001A7BC0">
          <w:rPr>
            <w:rStyle w:val="Hyperlink"/>
            <w:noProof/>
          </w:rPr>
          <w:t>Figure 3</w:t>
        </w:r>
        <w:r w:rsidR="00236DD5" w:rsidRPr="001A7BC0">
          <w:rPr>
            <w:rStyle w:val="Hyperlink"/>
            <w:noProof/>
          </w:rPr>
          <w:noBreakHyphen/>
          <w:t>2 -- Number Pool Block Version Status Interaction Diagram</w:t>
        </w:r>
        <w:r w:rsidR="00236DD5">
          <w:rPr>
            <w:noProof/>
            <w:webHidden/>
          </w:rPr>
          <w:tab/>
        </w:r>
        <w:r>
          <w:rPr>
            <w:noProof/>
            <w:webHidden/>
          </w:rPr>
          <w:fldChar w:fldCharType="begin"/>
        </w:r>
        <w:r w:rsidR="00236DD5">
          <w:rPr>
            <w:noProof/>
            <w:webHidden/>
          </w:rPr>
          <w:instrText xml:space="preserve"> PAGEREF _Toc279510544 \h </w:instrText>
        </w:r>
        <w:r>
          <w:rPr>
            <w:noProof/>
            <w:webHidden/>
          </w:rPr>
        </w:r>
        <w:r>
          <w:rPr>
            <w:noProof/>
            <w:webHidden/>
          </w:rPr>
          <w:fldChar w:fldCharType="separate"/>
        </w:r>
        <w:r w:rsidR="00236DD5">
          <w:rPr>
            <w:noProof/>
            <w:webHidden/>
          </w:rPr>
          <w:t>3-111</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45" w:history="1">
        <w:r w:rsidR="00236DD5" w:rsidRPr="001A7BC0">
          <w:rPr>
            <w:rStyle w:val="Hyperlink"/>
            <w:noProof/>
          </w:rPr>
          <w:t>Figure 5</w:t>
        </w:r>
        <w:r w:rsidR="00236DD5" w:rsidRPr="001A7BC0">
          <w:rPr>
            <w:rStyle w:val="Hyperlink"/>
            <w:noProof/>
          </w:rPr>
          <w:noBreakHyphen/>
          <w:t>1 -- Subscription Version Status Interaction Diagram</w:t>
        </w:r>
        <w:r w:rsidR="00236DD5">
          <w:rPr>
            <w:noProof/>
            <w:webHidden/>
          </w:rPr>
          <w:tab/>
        </w:r>
        <w:r>
          <w:rPr>
            <w:noProof/>
            <w:webHidden/>
          </w:rPr>
          <w:fldChar w:fldCharType="begin"/>
        </w:r>
        <w:r w:rsidR="00236DD5">
          <w:rPr>
            <w:noProof/>
            <w:webHidden/>
          </w:rPr>
          <w:instrText xml:space="preserve"> PAGEREF _Toc279510545 \h </w:instrText>
        </w:r>
        <w:r>
          <w:rPr>
            <w:noProof/>
            <w:webHidden/>
          </w:rPr>
        </w:r>
        <w:r>
          <w:rPr>
            <w:noProof/>
            <w:webHidden/>
          </w:rPr>
          <w:fldChar w:fldCharType="separate"/>
        </w:r>
        <w:r w:rsidR="00236DD5">
          <w:rPr>
            <w:noProof/>
            <w:webHidden/>
          </w:rPr>
          <w:t>5-3</w:t>
        </w:r>
        <w:r>
          <w:rPr>
            <w:noProof/>
            <w:webHidden/>
          </w:rPr>
          <w:fldChar w:fldCharType="end"/>
        </w:r>
      </w:hyperlink>
    </w:p>
    <w:p w:rsidR="00236DD5" w:rsidRPr="00236DD5" w:rsidRDefault="0042356F" w:rsidP="00236DD5">
      <w:pPr>
        <w:pStyle w:val="TableofFigures"/>
        <w:rPr>
          <w:noProof/>
        </w:rPr>
      </w:pPr>
      <w:r>
        <w:rPr>
          <w:b/>
        </w:rPr>
        <w:fldChar w:fldCharType="end"/>
      </w:r>
      <w:r>
        <w:rPr>
          <w:b/>
        </w:rPr>
        <w:fldChar w:fldCharType="begin"/>
      </w:r>
      <w:r w:rsidR="009B6F07">
        <w:rPr>
          <w:b/>
        </w:rPr>
        <w:instrText xml:space="preserve"> TOC \h \z \c "Figure A-" </w:instrText>
      </w:r>
      <w:r>
        <w:rPr>
          <w:b/>
        </w:rPr>
        <w:fldChar w:fldCharType="separate"/>
      </w:r>
      <w:hyperlink w:anchor="_Toc279510551" w:history="1">
        <w:r w:rsidR="00236DD5" w:rsidRPr="00523094">
          <w:rPr>
            <w:rStyle w:val="Hyperlink"/>
            <w:noProof/>
          </w:rPr>
          <w:t>Figure A–1 -- NPAC Business Process Flows Legend</w:t>
        </w:r>
        <w:r w:rsidR="00236DD5">
          <w:rPr>
            <w:noProof/>
            <w:webHidden/>
          </w:rPr>
          <w:tab/>
        </w:r>
        <w:r>
          <w:rPr>
            <w:noProof/>
            <w:webHidden/>
          </w:rPr>
          <w:fldChar w:fldCharType="begin"/>
        </w:r>
        <w:r w:rsidR="00236DD5">
          <w:rPr>
            <w:noProof/>
            <w:webHidden/>
          </w:rPr>
          <w:instrText xml:space="preserve"> PAGEREF _Toc279510551 \h </w:instrText>
        </w:r>
        <w:r>
          <w:rPr>
            <w:noProof/>
            <w:webHidden/>
          </w:rPr>
        </w:r>
        <w:r>
          <w:rPr>
            <w:noProof/>
            <w:webHidden/>
          </w:rPr>
          <w:fldChar w:fldCharType="separate"/>
        </w:r>
        <w:r w:rsidR="00236DD5">
          <w:rPr>
            <w:noProof/>
            <w:webHidden/>
          </w:rPr>
          <w:t>A-2</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52" w:history="1">
        <w:r w:rsidR="00236DD5" w:rsidRPr="00523094">
          <w:rPr>
            <w:rStyle w:val="Hyperlink"/>
            <w:noProof/>
          </w:rPr>
          <w:t>Figure A–2 -- NPAC SMS Provision Service Process</w:t>
        </w:r>
        <w:r w:rsidR="00236DD5">
          <w:rPr>
            <w:noProof/>
            <w:webHidden/>
          </w:rPr>
          <w:tab/>
        </w:r>
        <w:r>
          <w:rPr>
            <w:noProof/>
            <w:webHidden/>
          </w:rPr>
          <w:fldChar w:fldCharType="begin"/>
        </w:r>
        <w:r w:rsidR="00236DD5">
          <w:rPr>
            <w:noProof/>
            <w:webHidden/>
          </w:rPr>
          <w:instrText xml:space="preserve"> PAGEREF _Toc279510552 \h </w:instrText>
        </w:r>
        <w:r>
          <w:rPr>
            <w:noProof/>
            <w:webHidden/>
          </w:rPr>
        </w:r>
        <w:r>
          <w:rPr>
            <w:noProof/>
            <w:webHidden/>
          </w:rPr>
          <w:fldChar w:fldCharType="separate"/>
        </w:r>
        <w:r w:rsidR="00236DD5">
          <w:rPr>
            <w:noProof/>
            <w:webHidden/>
          </w:rPr>
          <w:t>A-3</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53" w:history="1">
        <w:r w:rsidR="00236DD5" w:rsidRPr="00523094">
          <w:rPr>
            <w:rStyle w:val="Hyperlink"/>
            <w:noProof/>
          </w:rPr>
          <w:t>Figure A–3 -- Flow 2.1.2 NPAC SMS Subscription Version Creation Process</w:t>
        </w:r>
        <w:r w:rsidR="00236DD5">
          <w:rPr>
            <w:noProof/>
            <w:webHidden/>
          </w:rPr>
          <w:tab/>
        </w:r>
        <w:r>
          <w:rPr>
            <w:noProof/>
            <w:webHidden/>
          </w:rPr>
          <w:fldChar w:fldCharType="begin"/>
        </w:r>
        <w:r w:rsidR="00236DD5">
          <w:rPr>
            <w:noProof/>
            <w:webHidden/>
          </w:rPr>
          <w:instrText xml:space="preserve"> PAGEREF _Toc279510553 \h </w:instrText>
        </w:r>
        <w:r>
          <w:rPr>
            <w:noProof/>
            <w:webHidden/>
          </w:rPr>
        </w:r>
        <w:r>
          <w:rPr>
            <w:noProof/>
            <w:webHidden/>
          </w:rPr>
          <w:fldChar w:fldCharType="separate"/>
        </w:r>
        <w:r w:rsidR="00236DD5">
          <w:rPr>
            <w:noProof/>
            <w:webHidden/>
          </w:rPr>
          <w:t>A-4</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54" w:history="1">
        <w:r w:rsidR="00236DD5" w:rsidRPr="00523094">
          <w:rPr>
            <w:rStyle w:val="Hyperlink"/>
            <w:noProof/>
          </w:rPr>
          <w:t>Figure A–4 -- Flow 2.1.4 NPAC SMS Activate and Data Download Process</w:t>
        </w:r>
        <w:r w:rsidR="00236DD5">
          <w:rPr>
            <w:noProof/>
            <w:webHidden/>
          </w:rPr>
          <w:tab/>
        </w:r>
        <w:r>
          <w:rPr>
            <w:noProof/>
            <w:webHidden/>
          </w:rPr>
          <w:fldChar w:fldCharType="begin"/>
        </w:r>
        <w:r w:rsidR="00236DD5">
          <w:rPr>
            <w:noProof/>
            <w:webHidden/>
          </w:rPr>
          <w:instrText xml:space="preserve"> PAGEREF _Toc279510554 \h </w:instrText>
        </w:r>
        <w:r>
          <w:rPr>
            <w:noProof/>
            <w:webHidden/>
          </w:rPr>
        </w:r>
        <w:r>
          <w:rPr>
            <w:noProof/>
            <w:webHidden/>
          </w:rPr>
          <w:fldChar w:fldCharType="separate"/>
        </w:r>
        <w:r w:rsidR="00236DD5">
          <w:rPr>
            <w:noProof/>
            <w:webHidden/>
          </w:rPr>
          <w:t>A-5</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55" w:history="1">
        <w:r w:rsidR="00236DD5" w:rsidRPr="00523094">
          <w:rPr>
            <w:rStyle w:val="Hyperlink"/>
            <w:noProof/>
          </w:rPr>
          <w:t>Figure A–5 -- Flow 2.2 NPAC SMS Disconnect Process</w:t>
        </w:r>
        <w:r w:rsidR="00236DD5">
          <w:rPr>
            <w:noProof/>
            <w:webHidden/>
          </w:rPr>
          <w:tab/>
        </w:r>
        <w:r>
          <w:rPr>
            <w:noProof/>
            <w:webHidden/>
          </w:rPr>
          <w:fldChar w:fldCharType="begin"/>
        </w:r>
        <w:r w:rsidR="00236DD5">
          <w:rPr>
            <w:noProof/>
            <w:webHidden/>
          </w:rPr>
          <w:instrText xml:space="preserve"> PAGEREF _Toc279510555 \h </w:instrText>
        </w:r>
        <w:r>
          <w:rPr>
            <w:noProof/>
            <w:webHidden/>
          </w:rPr>
        </w:r>
        <w:r>
          <w:rPr>
            <w:noProof/>
            <w:webHidden/>
          </w:rPr>
          <w:fldChar w:fldCharType="separate"/>
        </w:r>
        <w:r w:rsidR="00236DD5">
          <w:rPr>
            <w:noProof/>
            <w:webHidden/>
          </w:rPr>
          <w:t>A-6</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56" w:history="1">
        <w:r w:rsidR="00236DD5" w:rsidRPr="00523094">
          <w:rPr>
            <w:rStyle w:val="Hyperlink"/>
            <w:noProof/>
          </w:rPr>
          <w:t>Figure A–6 -- Flow 2.3 NPAC SMS Repair Process</w:t>
        </w:r>
        <w:r w:rsidR="00236DD5">
          <w:rPr>
            <w:noProof/>
            <w:webHidden/>
          </w:rPr>
          <w:tab/>
        </w:r>
        <w:r>
          <w:rPr>
            <w:noProof/>
            <w:webHidden/>
          </w:rPr>
          <w:fldChar w:fldCharType="begin"/>
        </w:r>
        <w:r w:rsidR="00236DD5">
          <w:rPr>
            <w:noProof/>
            <w:webHidden/>
          </w:rPr>
          <w:instrText xml:space="preserve"> PAGEREF _Toc279510556 \h </w:instrText>
        </w:r>
        <w:r>
          <w:rPr>
            <w:noProof/>
            <w:webHidden/>
          </w:rPr>
        </w:r>
        <w:r>
          <w:rPr>
            <w:noProof/>
            <w:webHidden/>
          </w:rPr>
          <w:fldChar w:fldCharType="separate"/>
        </w:r>
        <w:r w:rsidR="00236DD5">
          <w:rPr>
            <w:noProof/>
            <w:webHidden/>
          </w:rPr>
          <w:t>A-7</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57" w:history="1">
        <w:r w:rsidR="00236DD5" w:rsidRPr="00523094">
          <w:rPr>
            <w:rStyle w:val="Hyperlink"/>
            <w:noProof/>
          </w:rPr>
          <w:t>Figure A–7 -- Flow 2.4.1 Conflict Process</w:t>
        </w:r>
        <w:r w:rsidR="00236DD5">
          <w:rPr>
            <w:noProof/>
            <w:webHidden/>
          </w:rPr>
          <w:tab/>
        </w:r>
        <w:r>
          <w:rPr>
            <w:noProof/>
            <w:webHidden/>
          </w:rPr>
          <w:fldChar w:fldCharType="begin"/>
        </w:r>
        <w:r w:rsidR="00236DD5">
          <w:rPr>
            <w:noProof/>
            <w:webHidden/>
          </w:rPr>
          <w:instrText xml:space="preserve"> PAGEREF _Toc279510557 \h </w:instrText>
        </w:r>
        <w:r>
          <w:rPr>
            <w:noProof/>
            <w:webHidden/>
          </w:rPr>
        </w:r>
        <w:r>
          <w:rPr>
            <w:noProof/>
            <w:webHidden/>
          </w:rPr>
          <w:fldChar w:fldCharType="separate"/>
        </w:r>
        <w:r w:rsidR="00236DD5">
          <w:rPr>
            <w:noProof/>
            <w:webHidden/>
          </w:rPr>
          <w:t>A-8</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58" w:history="1">
        <w:r w:rsidR="00236DD5" w:rsidRPr="00523094">
          <w:rPr>
            <w:rStyle w:val="Hyperlink"/>
            <w:noProof/>
          </w:rPr>
          <w:t>Figure A–8 -- Flow 2.5 NPAC SMS Disaster Recovery Process</w:t>
        </w:r>
        <w:r w:rsidR="00236DD5">
          <w:rPr>
            <w:noProof/>
            <w:webHidden/>
          </w:rPr>
          <w:tab/>
        </w:r>
        <w:r>
          <w:rPr>
            <w:noProof/>
            <w:webHidden/>
          </w:rPr>
          <w:fldChar w:fldCharType="begin"/>
        </w:r>
        <w:r w:rsidR="00236DD5">
          <w:rPr>
            <w:noProof/>
            <w:webHidden/>
          </w:rPr>
          <w:instrText xml:space="preserve"> PAGEREF _Toc279510558 \h </w:instrText>
        </w:r>
        <w:r>
          <w:rPr>
            <w:noProof/>
            <w:webHidden/>
          </w:rPr>
        </w:r>
        <w:r>
          <w:rPr>
            <w:noProof/>
            <w:webHidden/>
          </w:rPr>
          <w:fldChar w:fldCharType="separate"/>
        </w:r>
        <w:r w:rsidR="00236DD5">
          <w:rPr>
            <w:noProof/>
            <w:webHidden/>
          </w:rPr>
          <w:t>A-9</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59" w:history="1">
        <w:r w:rsidR="00236DD5" w:rsidRPr="00523094">
          <w:rPr>
            <w:rStyle w:val="Hyperlink"/>
            <w:noProof/>
          </w:rPr>
          <w:t>Figure A–9 -- Flow 2.6 Cancellation Process</w:t>
        </w:r>
        <w:r w:rsidR="00236DD5">
          <w:rPr>
            <w:noProof/>
            <w:webHidden/>
          </w:rPr>
          <w:tab/>
        </w:r>
        <w:r>
          <w:rPr>
            <w:noProof/>
            <w:webHidden/>
          </w:rPr>
          <w:fldChar w:fldCharType="begin"/>
        </w:r>
        <w:r w:rsidR="00236DD5">
          <w:rPr>
            <w:noProof/>
            <w:webHidden/>
          </w:rPr>
          <w:instrText xml:space="preserve"> PAGEREF _Toc279510559 \h </w:instrText>
        </w:r>
        <w:r>
          <w:rPr>
            <w:noProof/>
            <w:webHidden/>
          </w:rPr>
        </w:r>
        <w:r>
          <w:rPr>
            <w:noProof/>
            <w:webHidden/>
          </w:rPr>
          <w:fldChar w:fldCharType="separate"/>
        </w:r>
        <w:r w:rsidR="00236DD5">
          <w:rPr>
            <w:noProof/>
            <w:webHidden/>
          </w:rPr>
          <w:t>A-10</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60" w:history="1">
        <w:r w:rsidR="00236DD5" w:rsidRPr="00523094">
          <w:rPr>
            <w:rStyle w:val="Hyperlink"/>
            <w:noProof/>
          </w:rPr>
          <w:t>Figure A–10 -- Flow 2.7 Audit Process</w:t>
        </w:r>
        <w:r w:rsidR="00236DD5">
          <w:rPr>
            <w:noProof/>
            <w:webHidden/>
          </w:rPr>
          <w:tab/>
        </w:r>
        <w:r>
          <w:rPr>
            <w:noProof/>
            <w:webHidden/>
          </w:rPr>
          <w:fldChar w:fldCharType="begin"/>
        </w:r>
        <w:r w:rsidR="00236DD5">
          <w:rPr>
            <w:noProof/>
            <w:webHidden/>
          </w:rPr>
          <w:instrText xml:space="preserve"> PAGEREF _Toc279510560 \h </w:instrText>
        </w:r>
        <w:r>
          <w:rPr>
            <w:noProof/>
            <w:webHidden/>
          </w:rPr>
        </w:r>
        <w:r>
          <w:rPr>
            <w:noProof/>
            <w:webHidden/>
          </w:rPr>
          <w:fldChar w:fldCharType="separate"/>
        </w:r>
        <w:r w:rsidR="00236DD5">
          <w:rPr>
            <w:noProof/>
            <w:webHidden/>
          </w:rPr>
          <w:t>A-11</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61" w:history="1">
        <w:r w:rsidR="00236DD5" w:rsidRPr="00523094">
          <w:rPr>
            <w:rStyle w:val="Hyperlink"/>
            <w:noProof/>
          </w:rPr>
          <w:t>Figure A–11 -- Flow 2.8 Report Process</w:t>
        </w:r>
        <w:r w:rsidR="00236DD5">
          <w:rPr>
            <w:noProof/>
            <w:webHidden/>
          </w:rPr>
          <w:tab/>
        </w:r>
        <w:r>
          <w:rPr>
            <w:noProof/>
            <w:webHidden/>
          </w:rPr>
          <w:fldChar w:fldCharType="begin"/>
        </w:r>
        <w:r w:rsidR="00236DD5">
          <w:rPr>
            <w:noProof/>
            <w:webHidden/>
          </w:rPr>
          <w:instrText xml:space="preserve"> PAGEREF _Toc279510561 \h </w:instrText>
        </w:r>
        <w:r>
          <w:rPr>
            <w:noProof/>
            <w:webHidden/>
          </w:rPr>
        </w:r>
        <w:r>
          <w:rPr>
            <w:noProof/>
            <w:webHidden/>
          </w:rPr>
          <w:fldChar w:fldCharType="separate"/>
        </w:r>
        <w:r w:rsidR="00236DD5">
          <w:rPr>
            <w:noProof/>
            <w:webHidden/>
          </w:rPr>
          <w:t>A-12</w:t>
        </w:r>
        <w:r>
          <w:rPr>
            <w:noProof/>
            <w:webHidden/>
          </w:rPr>
          <w:fldChar w:fldCharType="end"/>
        </w:r>
      </w:hyperlink>
    </w:p>
    <w:p w:rsidR="00236DD5" w:rsidRPr="00236DD5" w:rsidRDefault="0042356F" w:rsidP="00236DD5">
      <w:pPr>
        <w:pStyle w:val="TableofFigures"/>
        <w:rPr>
          <w:noProof/>
        </w:rPr>
      </w:pPr>
      <w:r>
        <w:rPr>
          <w:b/>
        </w:rPr>
        <w:fldChar w:fldCharType="end"/>
      </w:r>
      <w:r>
        <w:rPr>
          <w:b/>
        </w:rPr>
        <w:fldChar w:fldCharType="begin"/>
      </w:r>
      <w:r w:rsidR="009B6F07">
        <w:rPr>
          <w:b/>
        </w:rPr>
        <w:instrText xml:space="preserve"> TOC \h \z \c "Figure E-" </w:instrText>
      </w:r>
      <w:r>
        <w:rPr>
          <w:b/>
        </w:rPr>
        <w:fldChar w:fldCharType="separate"/>
      </w:r>
      <w:hyperlink w:anchor="_Toc279510562" w:history="1">
        <w:r w:rsidR="00236DD5" w:rsidRPr="00654A7F">
          <w:rPr>
            <w:rStyle w:val="Hyperlink"/>
            <w:noProof/>
          </w:rPr>
          <w:t>Figure E–1 -- Subscription Download File Example</w:t>
        </w:r>
        <w:r w:rsidR="00236DD5">
          <w:rPr>
            <w:noProof/>
            <w:webHidden/>
          </w:rPr>
          <w:tab/>
        </w:r>
        <w:r>
          <w:rPr>
            <w:noProof/>
            <w:webHidden/>
          </w:rPr>
          <w:fldChar w:fldCharType="begin"/>
        </w:r>
        <w:r w:rsidR="00236DD5">
          <w:rPr>
            <w:noProof/>
            <w:webHidden/>
          </w:rPr>
          <w:instrText xml:space="preserve"> PAGEREF _Toc279510562 \h </w:instrText>
        </w:r>
        <w:r>
          <w:rPr>
            <w:noProof/>
            <w:webHidden/>
          </w:rPr>
        </w:r>
        <w:r>
          <w:rPr>
            <w:noProof/>
            <w:webHidden/>
          </w:rPr>
          <w:fldChar w:fldCharType="separate"/>
        </w:r>
        <w:r w:rsidR="00236DD5">
          <w:rPr>
            <w:noProof/>
            <w:webHidden/>
          </w:rPr>
          <w:t>E-2</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63" w:history="1">
        <w:r w:rsidR="00236DD5" w:rsidRPr="00654A7F">
          <w:rPr>
            <w:rStyle w:val="Hyperlink"/>
            <w:noProof/>
          </w:rPr>
          <w:t>Figure E–2 -- Network Service Provider Download File Example, SP Supports SP Type</w:t>
        </w:r>
        <w:r w:rsidR="00236DD5">
          <w:rPr>
            <w:noProof/>
            <w:webHidden/>
          </w:rPr>
          <w:tab/>
        </w:r>
        <w:r>
          <w:rPr>
            <w:noProof/>
            <w:webHidden/>
          </w:rPr>
          <w:fldChar w:fldCharType="begin"/>
        </w:r>
        <w:r w:rsidR="00236DD5">
          <w:rPr>
            <w:noProof/>
            <w:webHidden/>
          </w:rPr>
          <w:instrText xml:space="preserve"> PAGEREF _Toc279510563 \h </w:instrText>
        </w:r>
        <w:r>
          <w:rPr>
            <w:noProof/>
            <w:webHidden/>
          </w:rPr>
        </w:r>
        <w:r>
          <w:rPr>
            <w:noProof/>
            <w:webHidden/>
          </w:rPr>
          <w:fldChar w:fldCharType="separate"/>
        </w:r>
        <w:r w:rsidR="00236DD5">
          <w:rPr>
            <w:noProof/>
            <w:webHidden/>
          </w:rPr>
          <w:t>E-5</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64" w:history="1">
        <w:r w:rsidR="00236DD5" w:rsidRPr="00654A7F">
          <w:rPr>
            <w:rStyle w:val="Hyperlink"/>
            <w:noProof/>
          </w:rPr>
          <w:t>Figure E–3 -- Network NPA-NXX Download File Example</w:t>
        </w:r>
        <w:r w:rsidR="00236DD5">
          <w:rPr>
            <w:noProof/>
            <w:webHidden/>
          </w:rPr>
          <w:tab/>
        </w:r>
        <w:r>
          <w:rPr>
            <w:noProof/>
            <w:webHidden/>
          </w:rPr>
          <w:fldChar w:fldCharType="begin"/>
        </w:r>
        <w:r w:rsidR="00236DD5">
          <w:rPr>
            <w:noProof/>
            <w:webHidden/>
          </w:rPr>
          <w:instrText xml:space="preserve"> PAGEREF _Toc279510564 \h </w:instrText>
        </w:r>
        <w:r>
          <w:rPr>
            <w:noProof/>
            <w:webHidden/>
          </w:rPr>
        </w:r>
        <w:r>
          <w:rPr>
            <w:noProof/>
            <w:webHidden/>
          </w:rPr>
          <w:fldChar w:fldCharType="separate"/>
        </w:r>
        <w:r w:rsidR="00236DD5">
          <w:rPr>
            <w:noProof/>
            <w:webHidden/>
          </w:rPr>
          <w:t>E-6</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65" w:history="1">
        <w:r w:rsidR="00236DD5" w:rsidRPr="00654A7F">
          <w:rPr>
            <w:rStyle w:val="Hyperlink"/>
            <w:noProof/>
          </w:rPr>
          <w:t>Figure E–4 -- Network LRN Download File Example</w:t>
        </w:r>
        <w:r w:rsidR="00236DD5">
          <w:rPr>
            <w:noProof/>
            <w:webHidden/>
          </w:rPr>
          <w:tab/>
        </w:r>
        <w:r>
          <w:rPr>
            <w:noProof/>
            <w:webHidden/>
          </w:rPr>
          <w:fldChar w:fldCharType="begin"/>
        </w:r>
        <w:r w:rsidR="00236DD5">
          <w:rPr>
            <w:noProof/>
            <w:webHidden/>
          </w:rPr>
          <w:instrText xml:space="preserve"> PAGEREF _Toc279510565 \h </w:instrText>
        </w:r>
        <w:r>
          <w:rPr>
            <w:noProof/>
            <w:webHidden/>
          </w:rPr>
        </w:r>
        <w:r>
          <w:rPr>
            <w:noProof/>
            <w:webHidden/>
          </w:rPr>
          <w:fldChar w:fldCharType="separate"/>
        </w:r>
        <w:r w:rsidR="00236DD5">
          <w:rPr>
            <w:noProof/>
            <w:webHidden/>
          </w:rPr>
          <w:t>E-7</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66" w:history="1">
        <w:r w:rsidR="00236DD5" w:rsidRPr="00654A7F">
          <w:rPr>
            <w:rStyle w:val="Hyperlink"/>
            <w:noProof/>
          </w:rPr>
          <w:t>Figure E–5 -- Network NPA-NXX-X Download File Example</w:t>
        </w:r>
        <w:r w:rsidR="00236DD5">
          <w:rPr>
            <w:noProof/>
            <w:webHidden/>
          </w:rPr>
          <w:tab/>
        </w:r>
        <w:r>
          <w:rPr>
            <w:noProof/>
            <w:webHidden/>
          </w:rPr>
          <w:fldChar w:fldCharType="begin"/>
        </w:r>
        <w:r w:rsidR="00236DD5">
          <w:rPr>
            <w:noProof/>
            <w:webHidden/>
          </w:rPr>
          <w:instrText xml:space="preserve"> PAGEREF _Toc279510566 \h </w:instrText>
        </w:r>
        <w:r>
          <w:rPr>
            <w:noProof/>
            <w:webHidden/>
          </w:rPr>
        </w:r>
        <w:r>
          <w:rPr>
            <w:noProof/>
            <w:webHidden/>
          </w:rPr>
          <w:fldChar w:fldCharType="separate"/>
        </w:r>
        <w:r w:rsidR="00236DD5">
          <w:rPr>
            <w:noProof/>
            <w:webHidden/>
          </w:rPr>
          <w:t>E-8</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567" w:history="1">
        <w:r w:rsidR="00236DD5" w:rsidRPr="00654A7F">
          <w:rPr>
            <w:rStyle w:val="Hyperlink"/>
            <w:noProof/>
          </w:rPr>
          <w:t>Figure E–6 -- Block Download File Example</w:t>
        </w:r>
        <w:r w:rsidR="00236DD5">
          <w:rPr>
            <w:noProof/>
            <w:webHidden/>
          </w:rPr>
          <w:tab/>
        </w:r>
        <w:r>
          <w:rPr>
            <w:noProof/>
            <w:webHidden/>
          </w:rPr>
          <w:fldChar w:fldCharType="begin"/>
        </w:r>
        <w:r w:rsidR="00236DD5">
          <w:rPr>
            <w:noProof/>
            <w:webHidden/>
          </w:rPr>
          <w:instrText xml:space="preserve"> PAGEREF _Toc279510567 \h </w:instrText>
        </w:r>
        <w:r>
          <w:rPr>
            <w:noProof/>
            <w:webHidden/>
          </w:rPr>
        </w:r>
        <w:r>
          <w:rPr>
            <w:noProof/>
            <w:webHidden/>
          </w:rPr>
          <w:fldChar w:fldCharType="separate"/>
        </w:r>
        <w:r w:rsidR="00236DD5">
          <w:rPr>
            <w:noProof/>
            <w:webHidden/>
          </w:rPr>
          <w:t>E-9</w:t>
        </w:r>
        <w:r>
          <w:rPr>
            <w:noProof/>
            <w:webHidden/>
          </w:rPr>
          <w:fldChar w:fldCharType="end"/>
        </w:r>
      </w:hyperlink>
    </w:p>
    <w:p w:rsidR="009B6F07" w:rsidRDefault="0042356F">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236DD5" w:rsidRDefault="0042356F">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hyperlink w:anchor="_Toc279510765" w:history="1">
        <w:r w:rsidR="00236DD5" w:rsidRPr="004D15FD">
          <w:rPr>
            <w:rStyle w:val="Hyperlink"/>
            <w:noProof/>
          </w:rPr>
          <w:t>Table 0</w:t>
        </w:r>
        <w:r w:rsidR="00236DD5" w:rsidRPr="004D15FD">
          <w:rPr>
            <w:rStyle w:val="Hyperlink"/>
            <w:noProof/>
          </w:rPr>
          <w:noBreakHyphen/>
          <w:t>1 Notation Key</w:t>
        </w:r>
        <w:r w:rsidR="00236DD5">
          <w:rPr>
            <w:noProof/>
            <w:webHidden/>
          </w:rPr>
          <w:tab/>
        </w:r>
        <w:r>
          <w:rPr>
            <w:noProof/>
            <w:webHidden/>
          </w:rPr>
          <w:fldChar w:fldCharType="begin"/>
        </w:r>
        <w:r w:rsidR="00236DD5">
          <w:rPr>
            <w:noProof/>
            <w:webHidden/>
          </w:rPr>
          <w:instrText xml:space="preserve"> PAGEREF _Toc279510765 \h </w:instrText>
        </w:r>
        <w:r>
          <w:rPr>
            <w:noProof/>
            <w:webHidden/>
          </w:rPr>
        </w:r>
        <w:r>
          <w:rPr>
            <w:noProof/>
            <w:webHidden/>
          </w:rPr>
          <w:fldChar w:fldCharType="separate"/>
        </w:r>
        <w:r w:rsidR="00236DD5">
          <w:rPr>
            <w:noProof/>
            <w:webHidden/>
          </w:rPr>
          <w:t>0-5</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66" w:history="1">
        <w:r w:rsidR="00236DD5" w:rsidRPr="004D15FD">
          <w:rPr>
            <w:rStyle w:val="Hyperlink"/>
            <w:noProof/>
          </w:rPr>
          <w:t>Table 0</w:t>
        </w:r>
        <w:r w:rsidR="00236DD5" w:rsidRPr="004D15FD">
          <w:rPr>
            <w:rStyle w:val="Hyperlink"/>
            <w:noProof/>
          </w:rPr>
          <w:noBreakHyphen/>
          <w:t>2 Language Key</w:t>
        </w:r>
        <w:r w:rsidR="00236DD5">
          <w:rPr>
            <w:noProof/>
            <w:webHidden/>
          </w:rPr>
          <w:tab/>
        </w:r>
        <w:r>
          <w:rPr>
            <w:noProof/>
            <w:webHidden/>
          </w:rPr>
          <w:fldChar w:fldCharType="begin"/>
        </w:r>
        <w:r w:rsidR="00236DD5">
          <w:rPr>
            <w:noProof/>
            <w:webHidden/>
          </w:rPr>
          <w:instrText xml:space="preserve"> PAGEREF _Toc279510766 \h </w:instrText>
        </w:r>
        <w:r>
          <w:rPr>
            <w:noProof/>
            <w:webHidden/>
          </w:rPr>
        </w:r>
        <w:r>
          <w:rPr>
            <w:noProof/>
            <w:webHidden/>
          </w:rPr>
          <w:fldChar w:fldCharType="separate"/>
        </w:r>
        <w:r w:rsidR="00236DD5">
          <w:rPr>
            <w:noProof/>
            <w:webHidden/>
          </w:rPr>
          <w:t>0-6</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67" w:history="1">
        <w:r w:rsidR="00236DD5" w:rsidRPr="004D15FD">
          <w:rPr>
            <w:rStyle w:val="Hyperlink"/>
            <w:noProof/>
          </w:rPr>
          <w:t>Table 1</w:t>
        </w:r>
        <w:r w:rsidR="00236DD5" w:rsidRPr="004D15FD">
          <w:rPr>
            <w:rStyle w:val="Hyperlink"/>
            <w:noProof/>
          </w:rPr>
          <w:noBreakHyphen/>
          <w:t>1 Business Day/Hour Behavior</w:t>
        </w:r>
        <w:r w:rsidR="00236DD5">
          <w:rPr>
            <w:noProof/>
            <w:webHidden/>
          </w:rPr>
          <w:tab/>
        </w:r>
        <w:r>
          <w:rPr>
            <w:noProof/>
            <w:webHidden/>
          </w:rPr>
          <w:fldChar w:fldCharType="begin"/>
        </w:r>
        <w:r w:rsidR="00236DD5">
          <w:rPr>
            <w:noProof/>
            <w:webHidden/>
          </w:rPr>
          <w:instrText xml:space="preserve"> PAGEREF _Toc279510767 \h </w:instrText>
        </w:r>
        <w:r>
          <w:rPr>
            <w:noProof/>
            <w:webHidden/>
          </w:rPr>
        </w:r>
        <w:r>
          <w:rPr>
            <w:noProof/>
            <w:webHidden/>
          </w:rPr>
          <w:fldChar w:fldCharType="separate"/>
        </w:r>
        <w:r w:rsidR="00236DD5">
          <w:rPr>
            <w:noProof/>
            <w:webHidden/>
          </w:rPr>
          <w:t>1-6</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68" w:history="1">
        <w:r w:rsidR="00236DD5" w:rsidRPr="004D15FD">
          <w:rPr>
            <w:rStyle w:val="Hyperlink"/>
            <w:noProof/>
          </w:rPr>
          <w:t>Table 1</w:t>
        </w:r>
        <w:r w:rsidR="00236DD5" w:rsidRPr="004D15FD">
          <w:rPr>
            <w:rStyle w:val="Hyperlink"/>
            <w:noProof/>
          </w:rPr>
          <w:noBreakHyphen/>
          <w:t>2 Timer Type Behaviour</w:t>
        </w:r>
        <w:r w:rsidR="00236DD5">
          <w:rPr>
            <w:noProof/>
            <w:webHidden/>
          </w:rPr>
          <w:tab/>
        </w:r>
        <w:r>
          <w:rPr>
            <w:noProof/>
            <w:webHidden/>
          </w:rPr>
          <w:fldChar w:fldCharType="begin"/>
        </w:r>
        <w:r w:rsidR="00236DD5">
          <w:rPr>
            <w:noProof/>
            <w:webHidden/>
          </w:rPr>
          <w:instrText xml:space="preserve"> PAGEREF _Toc279510768 \h </w:instrText>
        </w:r>
        <w:r>
          <w:rPr>
            <w:noProof/>
            <w:webHidden/>
          </w:rPr>
        </w:r>
        <w:r>
          <w:rPr>
            <w:noProof/>
            <w:webHidden/>
          </w:rPr>
          <w:fldChar w:fldCharType="separate"/>
        </w:r>
        <w:r w:rsidR="00236DD5">
          <w:rPr>
            <w:noProof/>
            <w:webHidden/>
          </w:rPr>
          <w:t>1-7</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69" w:history="1">
        <w:r w:rsidR="00236DD5" w:rsidRPr="004D15FD">
          <w:rPr>
            <w:rStyle w:val="Hyperlink"/>
            <w:noProof/>
          </w:rPr>
          <w:t>Table 1</w:t>
        </w:r>
        <w:r w:rsidR="00236DD5" w:rsidRPr="004D15FD">
          <w:rPr>
            <w:rStyle w:val="Hyperlink"/>
            <w:noProof/>
          </w:rPr>
          <w:noBreakHyphen/>
          <w:t>3 Vacant Number Treatment/Snapback Notification</w:t>
        </w:r>
        <w:r w:rsidR="00236DD5">
          <w:rPr>
            <w:noProof/>
            <w:webHidden/>
          </w:rPr>
          <w:tab/>
        </w:r>
        <w:r>
          <w:rPr>
            <w:noProof/>
            <w:webHidden/>
          </w:rPr>
          <w:fldChar w:fldCharType="begin"/>
        </w:r>
        <w:r w:rsidR="00236DD5">
          <w:rPr>
            <w:noProof/>
            <w:webHidden/>
          </w:rPr>
          <w:instrText xml:space="preserve"> PAGEREF _Toc279510769 \h </w:instrText>
        </w:r>
        <w:r>
          <w:rPr>
            <w:noProof/>
            <w:webHidden/>
          </w:rPr>
        </w:r>
        <w:r>
          <w:rPr>
            <w:noProof/>
            <w:webHidden/>
          </w:rPr>
          <w:fldChar w:fldCharType="separate"/>
        </w:r>
        <w:r w:rsidR="00236DD5">
          <w:rPr>
            <w:noProof/>
            <w:webHidden/>
          </w:rPr>
          <w:t>1-13</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0" w:history="1">
        <w:r w:rsidR="00236DD5" w:rsidRPr="004D15FD">
          <w:rPr>
            <w:rStyle w:val="Hyperlink"/>
            <w:noProof/>
          </w:rPr>
          <w:t>Table 1</w:t>
        </w:r>
        <w:r w:rsidR="00236DD5" w:rsidRPr="004D15FD">
          <w:rPr>
            <w:rStyle w:val="Hyperlink"/>
            <w:noProof/>
          </w:rPr>
          <w:noBreakHyphen/>
          <w:t>4 Business Hours/Business Days</w:t>
        </w:r>
        <w:r w:rsidR="00236DD5">
          <w:rPr>
            <w:noProof/>
            <w:webHidden/>
          </w:rPr>
          <w:tab/>
        </w:r>
        <w:r>
          <w:rPr>
            <w:noProof/>
            <w:webHidden/>
          </w:rPr>
          <w:fldChar w:fldCharType="begin"/>
        </w:r>
        <w:r w:rsidR="00236DD5">
          <w:rPr>
            <w:noProof/>
            <w:webHidden/>
          </w:rPr>
          <w:instrText xml:space="preserve"> PAGEREF _Toc279510770 \h </w:instrText>
        </w:r>
        <w:r>
          <w:rPr>
            <w:noProof/>
            <w:webHidden/>
          </w:rPr>
        </w:r>
        <w:r>
          <w:rPr>
            <w:noProof/>
            <w:webHidden/>
          </w:rPr>
          <w:fldChar w:fldCharType="separate"/>
        </w:r>
        <w:r w:rsidR="00236DD5">
          <w:rPr>
            <w:noProof/>
            <w:webHidden/>
          </w:rPr>
          <w:t>1-14</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1" w:history="1">
        <w:r w:rsidR="00236DD5" w:rsidRPr="004D15FD">
          <w:rPr>
            <w:rStyle w:val="Hyperlink"/>
            <w:noProof/>
          </w:rPr>
          <w:t>Table 1</w:t>
        </w:r>
        <w:r w:rsidR="00236DD5" w:rsidRPr="004D15FD">
          <w:rPr>
            <w:rStyle w:val="Hyperlink"/>
            <w:noProof/>
          </w:rPr>
          <w:noBreakHyphen/>
          <w:t>5 Short/Medium/Long Hours/Days</w:t>
        </w:r>
        <w:r w:rsidR="00236DD5">
          <w:rPr>
            <w:noProof/>
            <w:webHidden/>
          </w:rPr>
          <w:tab/>
        </w:r>
        <w:r>
          <w:rPr>
            <w:noProof/>
            <w:webHidden/>
          </w:rPr>
          <w:fldChar w:fldCharType="begin"/>
        </w:r>
        <w:r w:rsidR="00236DD5">
          <w:rPr>
            <w:noProof/>
            <w:webHidden/>
          </w:rPr>
          <w:instrText xml:space="preserve"> PAGEREF _Toc279510771 \h </w:instrText>
        </w:r>
        <w:r>
          <w:rPr>
            <w:noProof/>
            <w:webHidden/>
          </w:rPr>
        </w:r>
        <w:r>
          <w:rPr>
            <w:noProof/>
            <w:webHidden/>
          </w:rPr>
          <w:fldChar w:fldCharType="separate"/>
        </w:r>
        <w:r w:rsidR="00236DD5">
          <w:rPr>
            <w:noProof/>
            <w:webHidden/>
          </w:rPr>
          <w:t>1-15</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2" w:history="1">
        <w:r w:rsidR="00236DD5" w:rsidRPr="004D15FD">
          <w:rPr>
            <w:rStyle w:val="Hyperlink"/>
            <w:noProof/>
          </w:rPr>
          <w:t>Table 1</w:t>
        </w:r>
        <w:r w:rsidR="00236DD5" w:rsidRPr="004D15FD">
          <w:rPr>
            <w:rStyle w:val="Hyperlink"/>
            <w:noProof/>
          </w:rPr>
          <w:noBreakHyphen/>
          <w:t>6 Pseudo-LRN Tunables</w:t>
        </w:r>
        <w:r w:rsidR="00236DD5">
          <w:rPr>
            <w:noProof/>
            <w:webHidden/>
          </w:rPr>
          <w:tab/>
        </w:r>
        <w:r>
          <w:rPr>
            <w:noProof/>
            <w:webHidden/>
          </w:rPr>
          <w:fldChar w:fldCharType="begin"/>
        </w:r>
        <w:r w:rsidR="00236DD5">
          <w:rPr>
            <w:noProof/>
            <w:webHidden/>
          </w:rPr>
          <w:instrText xml:space="preserve"> PAGEREF _Toc279510772 \h </w:instrText>
        </w:r>
        <w:r>
          <w:rPr>
            <w:noProof/>
            <w:webHidden/>
          </w:rPr>
        </w:r>
        <w:r>
          <w:rPr>
            <w:noProof/>
            <w:webHidden/>
          </w:rPr>
          <w:fldChar w:fldCharType="separate"/>
        </w:r>
        <w:r w:rsidR="00236DD5">
          <w:rPr>
            <w:noProof/>
            <w:webHidden/>
          </w:rPr>
          <w:t>1-21</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3" w:history="1">
        <w:r w:rsidR="00236DD5" w:rsidRPr="004D15FD">
          <w:rPr>
            <w:rStyle w:val="Hyperlink"/>
            <w:noProof/>
          </w:rPr>
          <w:t>Table 3</w:t>
        </w:r>
        <w:r w:rsidR="00236DD5" w:rsidRPr="004D15FD">
          <w:rPr>
            <w:rStyle w:val="Hyperlink"/>
            <w:noProof/>
          </w:rPr>
          <w:noBreakHyphen/>
          <w:t>1 Data Type Legend</w:t>
        </w:r>
        <w:r w:rsidR="00236DD5">
          <w:rPr>
            <w:noProof/>
            <w:webHidden/>
          </w:rPr>
          <w:tab/>
        </w:r>
        <w:r>
          <w:rPr>
            <w:noProof/>
            <w:webHidden/>
          </w:rPr>
          <w:fldChar w:fldCharType="begin"/>
        </w:r>
        <w:r w:rsidR="00236DD5">
          <w:rPr>
            <w:noProof/>
            <w:webHidden/>
          </w:rPr>
          <w:instrText xml:space="preserve"> PAGEREF _Toc279510773 \h </w:instrText>
        </w:r>
        <w:r>
          <w:rPr>
            <w:noProof/>
            <w:webHidden/>
          </w:rPr>
        </w:r>
        <w:r>
          <w:rPr>
            <w:noProof/>
            <w:webHidden/>
          </w:rPr>
          <w:fldChar w:fldCharType="separate"/>
        </w:r>
        <w:r w:rsidR="00236DD5">
          <w:rPr>
            <w:noProof/>
            <w:webHidden/>
          </w:rPr>
          <w:t>3-3</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4" w:history="1">
        <w:r w:rsidR="00236DD5" w:rsidRPr="004D15FD">
          <w:rPr>
            <w:rStyle w:val="Hyperlink"/>
            <w:noProof/>
          </w:rPr>
          <w:t>Table 3</w:t>
        </w:r>
        <w:r w:rsidR="00236DD5" w:rsidRPr="004D15FD">
          <w:rPr>
            <w:rStyle w:val="Hyperlink"/>
            <w:noProof/>
          </w:rPr>
          <w:noBreakHyphen/>
          <w:t>2 NPAC Customer Data Model</w:t>
        </w:r>
        <w:r w:rsidR="00236DD5">
          <w:rPr>
            <w:noProof/>
            <w:webHidden/>
          </w:rPr>
          <w:tab/>
        </w:r>
        <w:r>
          <w:rPr>
            <w:noProof/>
            <w:webHidden/>
          </w:rPr>
          <w:fldChar w:fldCharType="begin"/>
        </w:r>
        <w:r w:rsidR="00236DD5">
          <w:rPr>
            <w:noProof/>
            <w:webHidden/>
          </w:rPr>
          <w:instrText xml:space="preserve"> PAGEREF _Toc279510774 \h </w:instrText>
        </w:r>
        <w:r>
          <w:rPr>
            <w:noProof/>
            <w:webHidden/>
          </w:rPr>
        </w:r>
        <w:r>
          <w:rPr>
            <w:noProof/>
            <w:webHidden/>
          </w:rPr>
          <w:fldChar w:fldCharType="separate"/>
        </w:r>
        <w:r w:rsidR="00236DD5">
          <w:rPr>
            <w:noProof/>
            <w:webHidden/>
          </w:rPr>
          <w:t>3-13</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5" w:history="1">
        <w:r w:rsidR="00236DD5" w:rsidRPr="004D15FD">
          <w:rPr>
            <w:rStyle w:val="Hyperlink"/>
            <w:noProof/>
          </w:rPr>
          <w:t>Table 3</w:t>
        </w:r>
        <w:r w:rsidR="00236DD5" w:rsidRPr="004D15FD">
          <w:rPr>
            <w:rStyle w:val="Hyperlink"/>
            <w:noProof/>
          </w:rPr>
          <w:noBreakHyphen/>
          <w:t>3 NPAC Customer Contact Data Model</w:t>
        </w:r>
        <w:r w:rsidR="00236DD5">
          <w:rPr>
            <w:noProof/>
            <w:webHidden/>
          </w:rPr>
          <w:tab/>
        </w:r>
        <w:r>
          <w:rPr>
            <w:noProof/>
            <w:webHidden/>
          </w:rPr>
          <w:fldChar w:fldCharType="begin"/>
        </w:r>
        <w:r w:rsidR="00236DD5">
          <w:rPr>
            <w:noProof/>
            <w:webHidden/>
          </w:rPr>
          <w:instrText xml:space="preserve"> PAGEREF _Toc279510775 \h </w:instrText>
        </w:r>
        <w:r>
          <w:rPr>
            <w:noProof/>
            <w:webHidden/>
          </w:rPr>
        </w:r>
        <w:r>
          <w:rPr>
            <w:noProof/>
            <w:webHidden/>
          </w:rPr>
          <w:fldChar w:fldCharType="separate"/>
        </w:r>
        <w:r w:rsidR="00236DD5">
          <w:rPr>
            <w:noProof/>
            <w:webHidden/>
          </w:rPr>
          <w:t>3-14</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6" w:history="1">
        <w:r w:rsidR="00236DD5" w:rsidRPr="004D15FD">
          <w:rPr>
            <w:rStyle w:val="Hyperlink"/>
            <w:noProof/>
          </w:rPr>
          <w:t>Table 3</w:t>
        </w:r>
        <w:r w:rsidR="00236DD5" w:rsidRPr="004D15FD">
          <w:rPr>
            <w:rStyle w:val="Hyperlink"/>
            <w:noProof/>
          </w:rPr>
          <w:noBreakHyphen/>
          <w:t>4 NPAC Customer Network Address Data Model</w:t>
        </w:r>
        <w:r w:rsidR="00236DD5">
          <w:rPr>
            <w:noProof/>
            <w:webHidden/>
          </w:rPr>
          <w:tab/>
        </w:r>
        <w:r>
          <w:rPr>
            <w:noProof/>
            <w:webHidden/>
          </w:rPr>
          <w:fldChar w:fldCharType="begin"/>
        </w:r>
        <w:r w:rsidR="00236DD5">
          <w:rPr>
            <w:noProof/>
            <w:webHidden/>
          </w:rPr>
          <w:instrText xml:space="preserve"> PAGEREF _Toc279510776 \h </w:instrText>
        </w:r>
        <w:r>
          <w:rPr>
            <w:noProof/>
            <w:webHidden/>
          </w:rPr>
        </w:r>
        <w:r>
          <w:rPr>
            <w:noProof/>
            <w:webHidden/>
          </w:rPr>
          <w:fldChar w:fldCharType="separate"/>
        </w:r>
        <w:r w:rsidR="00236DD5">
          <w:rPr>
            <w:noProof/>
            <w:webHidden/>
          </w:rPr>
          <w:t>3-14</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7" w:history="1">
        <w:r w:rsidR="00236DD5" w:rsidRPr="004D15FD">
          <w:rPr>
            <w:rStyle w:val="Hyperlink"/>
            <w:noProof/>
          </w:rPr>
          <w:t>Table 3</w:t>
        </w:r>
        <w:r w:rsidR="00236DD5" w:rsidRPr="004D15FD">
          <w:rPr>
            <w:rStyle w:val="Hyperlink"/>
            <w:noProof/>
          </w:rPr>
          <w:noBreakHyphen/>
          <w:t>5 NPAC Customer Associated Service Provider Data Model</w:t>
        </w:r>
        <w:r w:rsidR="00236DD5">
          <w:rPr>
            <w:noProof/>
            <w:webHidden/>
          </w:rPr>
          <w:tab/>
        </w:r>
        <w:r>
          <w:rPr>
            <w:noProof/>
            <w:webHidden/>
          </w:rPr>
          <w:fldChar w:fldCharType="begin"/>
        </w:r>
        <w:r w:rsidR="00236DD5">
          <w:rPr>
            <w:noProof/>
            <w:webHidden/>
          </w:rPr>
          <w:instrText xml:space="preserve"> PAGEREF _Toc279510777 \h </w:instrText>
        </w:r>
        <w:r>
          <w:rPr>
            <w:noProof/>
            <w:webHidden/>
          </w:rPr>
        </w:r>
        <w:r>
          <w:rPr>
            <w:noProof/>
            <w:webHidden/>
          </w:rPr>
          <w:fldChar w:fldCharType="separate"/>
        </w:r>
        <w:r w:rsidR="00236DD5">
          <w:rPr>
            <w:noProof/>
            <w:webHidden/>
          </w:rPr>
          <w:t>3-15</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8" w:history="1">
        <w:r w:rsidR="00236DD5" w:rsidRPr="004D15FD">
          <w:rPr>
            <w:rStyle w:val="Hyperlink"/>
            <w:noProof/>
          </w:rPr>
          <w:t>Table 3</w:t>
        </w:r>
        <w:r w:rsidR="00236DD5" w:rsidRPr="004D15FD">
          <w:rPr>
            <w:rStyle w:val="Hyperlink"/>
            <w:noProof/>
          </w:rPr>
          <w:noBreakHyphen/>
          <w:t>6 Subscription Version Data Model</w:t>
        </w:r>
        <w:r w:rsidR="00236DD5">
          <w:rPr>
            <w:noProof/>
            <w:webHidden/>
          </w:rPr>
          <w:tab/>
        </w:r>
        <w:r>
          <w:rPr>
            <w:noProof/>
            <w:webHidden/>
          </w:rPr>
          <w:fldChar w:fldCharType="begin"/>
        </w:r>
        <w:r w:rsidR="00236DD5">
          <w:rPr>
            <w:noProof/>
            <w:webHidden/>
          </w:rPr>
          <w:instrText xml:space="preserve"> PAGEREF _Toc279510778 \h </w:instrText>
        </w:r>
        <w:r>
          <w:rPr>
            <w:noProof/>
            <w:webHidden/>
          </w:rPr>
        </w:r>
        <w:r>
          <w:rPr>
            <w:noProof/>
            <w:webHidden/>
          </w:rPr>
          <w:fldChar w:fldCharType="separate"/>
        </w:r>
        <w:r w:rsidR="00236DD5">
          <w:rPr>
            <w:noProof/>
            <w:webHidden/>
          </w:rPr>
          <w:t>3-20</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79" w:history="1">
        <w:r w:rsidR="00236DD5" w:rsidRPr="004D15FD">
          <w:rPr>
            <w:rStyle w:val="Hyperlink"/>
            <w:noProof/>
          </w:rPr>
          <w:t>Table 3</w:t>
        </w:r>
        <w:r w:rsidR="00236DD5" w:rsidRPr="004D15FD">
          <w:rPr>
            <w:rStyle w:val="Hyperlink"/>
            <w:noProof/>
          </w:rPr>
          <w:noBreakHyphen/>
          <w:t>7 Subscription Version Failed SP List Data Model</w:t>
        </w:r>
        <w:r w:rsidR="00236DD5">
          <w:rPr>
            <w:noProof/>
            <w:webHidden/>
          </w:rPr>
          <w:tab/>
        </w:r>
        <w:r>
          <w:rPr>
            <w:noProof/>
            <w:webHidden/>
          </w:rPr>
          <w:fldChar w:fldCharType="begin"/>
        </w:r>
        <w:r w:rsidR="00236DD5">
          <w:rPr>
            <w:noProof/>
            <w:webHidden/>
          </w:rPr>
          <w:instrText xml:space="preserve"> PAGEREF _Toc279510779 \h </w:instrText>
        </w:r>
        <w:r>
          <w:rPr>
            <w:noProof/>
            <w:webHidden/>
          </w:rPr>
        </w:r>
        <w:r>
          <w:rPr>
            <w:noProof/>
            <w:webHidden/>
          </w:rPr>
          <w:fldChar w:fldCharType="separate"/>
        </w:r>
        <w:r w:rsidR="00236DD5">
          <w:rPr>
            <w:noProof/>
            <w:webHidden/>
          </w:rPr>
          <w:t>3-21</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0" w:history="1">
        <w:r w:rsidR="00236DD5" w:rsidRPr="004D15FD">
          <w:rPr>
            <w:rStyle w:val="Hyperlink"/>
            <w:noProof/>
          </w:rPr>
          <w:t>Table 3</w:t>
        </w:r>
        <w:r w:rsidR="00236DD5" w:rsidRPr="004D15FD">
          <w:rPr>
            <w:rStyle w:val="Hyperlink"/>
            <w:noProof/>
          </w:rPr>
          <w:noBreakHyphen/>
          <w:t>8 Number Pooling Block Holder Information Data Model</w:t>
        </w:r>
        <w:r w:rsidR="00236DD5">
          <w:rPr>
            <w:noProof/>
            <w:webHidden/>
          </w:rPr>
          <w:tab/>
        </w:r>
        <w:r>
          <w:rPr>
            <w:noProof/>
            <w:webHidden/>
          </w:rPr>
          <w:fldChar w:fldCharType="begin"/>
        </w:r>
        <w:r w:rsidR="00236DD5">
          <w:rPr>
            <w:noProof/>
            <w:webHidden/>
          </w:rPr>
          <w:instrText xml:space="preserve"> PAGEREF _Toc279510780 \h </w:instrText>
        </w:r>
        <w:r>
          <w:rPr>
            <w:noProof/>
            <w:webHidden/>
          </w:rPr>
        </w:r>
        <w:r>
          <w:rPr>
            <w:noProof/>
            <w:webHidden/>
          </w:rPr>
          <w:fldChar w:fldCharType="separate"/>
        </w:r>
        <w:r w:rsidR="00236DD5">
          <w:rPr>
            <w:noProof/>
            <w:webHidden/>
          </w:rPr>
          <w:t>3-24</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1" w:history="1">
        <w:r w:rsidR="00236DD5" w:rsidRPr="004D15FD">
          <w:rPr>
            <w:rStyle w:val="Hyperlink"/>
            <w:noProof/>
          </w:rPr>
          <w:t>Table 3</w:t>
        </w:r>
        <w:r w:rsidR="00236DD5" w:rsidRPr="004D15FD">
          <w:rPr>
            <w:rStyle w:val="Hyperlink"/>
            <w:noProof/>
          </w:rPr>
          <w:noBreakHyphen/>
          <w:t>9 Number Pooling Block Failed SP List Data Model</w:t>
        </w:r>
        <w:r w:rsidR="00236DD5">
          <w:rPr>
            <w:noProof/>
            <w:webHidden/>
          </w:rPr>
          <w:tab/>
        </w:r>
        <w:r>
          <w:rPr>
            <w:noProof/>
            <w:webHidden/>
          </w:rPr>
          <w:fldChar w:fldCharType="begin"/>
        </w:r>
        <w:r w:rsidR="00236DD5">
          <w:rPr>
            <w:noProof/>
            <w:webHidden/>
          </w:rPr>
          <w:instrText xml:space="preserve"> PAGEREF _Toc279510781 \h </w:instrText>
        </w:r>
        <w:r>
          <w:rPr>
            <w:noProof/>
            <w:webHidden/>
          </w:rPr>
        </w:r>
        <w:r>
          <w:rPr>
            <w:noProof/>
            <w:webHidden/>
          </w:rPr>
          <w:fldChar w:fldCharType="separate"/>
        </w:r>
        <w:r w:rsidR="00236DD5">
          <w:rPr>
            <w:noProof/>
            <w:webHidden/>
          </w:rPr>
          <w:t>3-25</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2" w:history="1">
        <w:r w:rsidR="00236DD5" w:rsidRPr="004D15FD">
          <w:rPr>
            <w:rStyle w:val="Hyperlink"/>
            <w:noProof/>
          </w:rPr>
          <w:t>Table 3</w:t>
        </w:r>
        <w:r w:rsidR="00236DD5" w:rsidRPr="004D15FD">
          <w:rPr>
            <w:rStyle w:val="Hyperlink"/>
            <w:noProof/>
          </w:rPr>
          <w:noBreakHyphen/>
          <w:t>10 Portable NPA-NXX Data Model</w:t>
        </w:r>
        <w:r w:rsidR="00236DD5">
          <w:rPr>
            <w:noProof/>
            <w:webHidden/>
          </w:rPr>
          <w:tab/>
        </w:r>
        <w:r>
          <w:rPr>
            <w:noProof/>
            <w:webHidden/>
          </w:rPr>
          <w:fldChar w:fldCharType="begin"/>
        </w:r>
        <w:r w:rsidR="00236DD5">
          <w:rPr>
            <w:noProof/>
            <w:webHidden/>
          </w:rPr>
          <w:instrText xml:space="preserve"> PAGEREF _Toc279510782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3" w:history="1">
        <w:r w:rsidR="00236DD5" w:rsidRPr="004D15FD">
          <w:rPr>
            <w:rStyle w:val="Hyperlink"/>
            <w:noProof/>
          </w:rPr>
          <w:t>Table 3</w:t>
        </w:r>
        <w:r w:rsidR="00236DD5" w:rsidRPr="004D15FD">
          <w:rPr>
            <w:rStyle w:val="Hyperlink"/>
            <w:noProof/>
          </w:rPr>
          <w:noBreakHyphen/>
          <w:t>11 LRN Data Model</w:t>
        </w:r>
        <w:r w:rsidR="00236DD5">
          <w:rPr>
            <w:noProof/>
            <w:webHidden/>
          </w:rPr>
          <w:tab/>
        </w:r>
        <w:r>
          <w:rPr>
            <w:noProof/>
            <w:webHidden/>
          </w:rPr>
          <w:fldChar w:fldCharType="begin"/>
        </w:r>
        <w:r w:rsidR="00236DD5">
          <w:rPr>
            <w:noProof/>
            <w:webHidden/>
          </w:rPr>
          <w:instrText xml:space="preserve"> PAGEREF _Toc279510783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4" w:history="1">
        <w:r w:rsidR="00236DD5" w:rsidRPr="004D15FD">
          <w:rPr>
            <w:rStyle w:val="Hyperlink"/>
            <w:noProof/>
          </w:rPr>
          <w:t>Table 3</w:t>
        </w:r>
        <w:r w:rsidR="00236DD5" w:rsidRPr="004D15FD">
          <w:rPr>
            <w:rStyle w:val="Hyperlink"/>
            <w:noProof/>
          </w:rPr>
          <w:noBreakHyphen/>
          <w:t>12 LSMS Filtered NPA-NXX Data Model</w:t>
        </w:r>
        <w:r w:rsidR="00236DD5">
          <w:rPr>
            <w:noProof/>
            <w:webHidden/>
          </w:rPr>
          <w:tab/>
        </w:r>
        <w:r>
          <w:rPr>
            <w:noProof/>
            <w:webHidden/>
          </w:rPr>
          <w:fldChar w:fldCharType="begin"/>
        </w:r>
        <w:r w:rsidR="00236DD5">
          <w:rPr>
            <w:noProof/>
            <w:webHidden/>
          </w:rPr>
          <w:instrText xml:space="preserve"> PAGEREF _Toc279510784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5" w:history="1">
        <w:r w:rsidR="00236DD5" w:rsidRPr="004D15FD">
          <w:rPr>
            <w:rStyle w:val="Hyperlink"/>
            <w:noProof/>
          </w:rPr>
          <w:t>Table 3</w:t>
        </w:r>
        <w:r w:rsidR="00236DD5" w:rsidRPr="004D15FD">
          <w:rPr>
            <w:rStyle w:val="Hyperlink"/>
            <w:noProof/>
          </w:rPr>
          <w:noBreakHyphen/>
          <w:t>13 Number Pooling NPA-NXX-X Holder Information Data Model</w:t>
        </w:r>
        <w:r w:rsidR="00236DD5">
          <w:rPr>
            <w:noProof/>
            <w:webHidden/>
          </w:rPr>
          <w:tab/>
        </w:r>
        <w:r>
          <w:rPr>
            <w:noProof/>
            <w:webHidden/>
          </w:rPr>
          <w:fldChar w:fldCharType="begin"/>
        </w:r>
        <w:r w:rsidR="00236DD5">
          <w:rPr>
            <w:noProof/>
            <w:webHidden/>
          </w:rPr>
          <w:instrText xml:space="preserve"> PAGEREF _Toc279510785 \h </w:instrText>
        </w:r>
        <w:r>
          <w:rPr>
            <w:noProof/>
            <w:webHidden/>
          </w:rPr>
        </w:r>
        <w:r>
          <w:rPr>
            <w:noProof/>
            <w:webHidden/>
          </w:rPr>
          <w:fldChar w:fldCharType="separate"/>
        </w:r>
        <w:r w:rsidR="00236DD5">
          <w:rPr>
            <w:noProof/>
            <w:webHidden/>
          </w:rPr>
          <w:t>3-27</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6" w:history="1">
        <w:r w:rsidR="00236DD5" w:rsidRPr="004D15FD">
          <w:rPr>
            <w:rStyle w:val="Hyperlink"/>
            <w:noProof/>
          </w:rPr>
          <w:t>Table 3</w:t>
        </w:r>
        <w:r w:rsidR="00236DD5" w:rsidRPr="004D15FD">
          <w:rPr>
            <w:rStyle w:val="Hyperlink"/>
            <w:noProof/>
          </w:rPr>
          <w:noBreakHyphen/>
          <w:t>14 NPAC Customer Pseudo-LRN Accepted SPID List Data Model</w:t>
        </w:r>
        <w:r w:rsidR="00236DD5">
          <w:rPr>
            <w:noProof/>
            <w:webHidden/>
          </w:rPr>
          <w:tab/>
        </w:r>
        <w:r>
          <w:rPr>
            <w:noProof/>
            <w:webHidden/>
          </w:rPr>
          <w:fldChar w:fldCharType="begin"/>
        </w:r>
        <w:r w:rsidR="00236DD5">
          <w:rPr>
            <w:noProof/>
            <w:webHidden/>
          </w:rPr>
          <w:instrText xml:space="preserve"> PAGEREF _Toc279510786 \h </w:instrText>
        </w:r>
        <w:r>
          <w:rPr>
            <w:noProof/>
            <w:webHidden/>
          </w:rPr>
        </w:r>
        <w:r>
          <w:rPr>
            <w:noProof/>
            <w:webHidden/>
          </w:rPr>
          <w:fldChar w:fldCharType="separate"/>
        </w:r>
        <w:r w:rsidR="00236DD5">
          <w:rPr>
            <w:noProof/>
            <w:webHidden/>
          </w:rPr>
          <w:t>3-28</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7" w:history="1">
        <w:r w:rsidR="00236DD5" w:rsidRPr="004D15FD">
          <w:rPr>
            <w:rStyle w:val="Hyperlink"/>
            <w:noProof/>
          </w:rPr>
          <w:t>Table 3</w:t>
        </w:r>
        <w:r w:rsidR="00236DD5" w:rsidRPr="004D15FD">
          <w:rPr>
            <w:rStyle w:val="Hyperlink"/>
            <w:noProof/>
          </w:rPr>
          <w:noBreakHyphen/>
          <w:t>15 Number Pool Block Version Status Interaction Descriptions</w:t>
        </w:r>
        <w:r w:rsidR="00236DD5">
          <w:rPr>
            <w:noProof/>
            <w:webHidden/>
          </w:rPr>
          <w:tab/>
        </w:r>
        <w:r>
          <w:rPr>
            <w:noProof/>
            <w:webHidden/>
          </w:rPr>
          <w:fldChar w:fldCharType="begin"/>
        </w:r>
        <w:r w:rsidR="00236DD5">
          <w:rPr>
            <w:noProof/>
            <w:webHidden/>
          </w:rPr>
          <w:instrText xml:space="preserve"> PAGEREF _Toc279510787 \h </w:instrText>
        </w:r>
        <w:r>
          <w:rPr>
            <w:noProof/>
            <w:webHidden/>
          </w:rPr>
        </w:r>
        <w:r>
          <w:rPr>
            <w:noProof/>
            <w:webHidden/>
          </w:rPr>
          <w:fldChar w:fldCharType="separate"/>
        </w:r>
        <w:r w:rsidR="00236DD5">
          <w:rPr>
            <w:noProof/>
            <w:webHidden/>
          </w:rPr>
          <w:t>3-113</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8" w:history="1">
        <w:r w:rsidR="00236DD5" w:rsidRPr="004D15FD">
          <w:rPr>
            <w:rStyle w:val="Hyperlink"/>
            <w:noProof/>
          </w:rPr>
          <w:t>Table 5</w:t>
        </w:r>
        <w:r w:rsidR="00236DD5" w:rsidRPr="004D15FD">
          <w:rPr>
            <w:rStyle w:val="Hyperlink"/>
            <w:noProof/>
          </w:rPr>
          <w:noBreakHyphen/>
          <w:t>1 Subscription Version Status Interaction Descriptions</w:t>
        </w:r>
        <w:r w:rsidR="00236DD5">
          <w:rPr>
            <w:noProof/>
            <w:webHidden/>
          </w:rPr>
          <w:tab/>
        </w:r>
        <w:r>
          <w:rPr>
            <w:noProof/>
            <w:webHidden/>
          </w:rPr>
          <w:fldChar w:fldCharType="begin"/>
        </w:r>
        <w:r w:rsidR="00236DD5">
          <w:rPr>
            <w:noProof/>
            <w:webHidden/>
          </w:rPr>
          <w:instrText xml:space="preserve"> PAGEREF _Toc279510788 \h </w:instrText>
        </w:r>
        <w:r>
          <w:rPr>
            <w:noProof/>
            <w:webHidden/>
          </w:rPr>
        </w:r>
        <w:r>
          <w:rPr>
            <w:noProof/>
            <w:webHidden/>
          </w:rPr>
          <w:fldChar w:fldCharType="separate"/>
        </w:r>
        <w:r w:rsidR="00236DD5">
          <w:rPr>
            <w:noProof/>
            <w:webHidden/>
          </w:rPr>
          <w:t>5-8</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89" w:history="1">
        <w:r w:rsidR="00236DD5" w:rsidRPr="004D15FD">
          <w:rPr>
            <w:rStyle w:val="Hyperlink"/>
            <w:noProof/>
          </w:rPr>
          <w:t>Table 6</w:t>
        </w:r>
        <w:r w:rsidR="00236DD5" w:rsidRPr="004D15FD">
          <w:rPr>
            <w:rStyle w:val="Hyperlink"/>
            <w:noProof/>
          </w:rPr>
          <w:noBreakHyphen/>
          <w:t>1  Interface Protocol Stack</w:t>
        </w:r>
        <w:r w:rsidR="00236DD5">
          <w:rPr>
            <w:noProof/>
            <w:webHidden/>
          </w:rPr>
          <w:tab/>
        </w:r>
        <w:r>
          <w:rPr>
            <w:noProof/>
            <w:webHidden/>
          </w:rPr>
          <w:fldChar w:fldCharType="begin"/>
        </w:r>
        <w:r w:rsidR="00236DD5">
          <w:rPr>
            <w:noProof/>
            <w:webHidden/>
          </w:rPr>
          <w:instrText xml:space="preserve"> PAGEREF _Toc279510789 \h </w:instrText>
        </w:r>
        <w:r>
          <w:rPr>
            <w:noProof/>
            <w:webHidden/>
          </w:rPr>
        </w:r>
        <w:r>
          <w:rPr>
            <w:noProof/>
            <w:webHidden/>
          </w:rPr>
          <w:fldChar w:fldCharType="separate"/>
        </w:r>
        <w:r w:rsidR="00236DD5">
          <w:rPr>
            <w:noProof/>
            <w:webHidden/>
          </w:rPr>
          <w:t>6-2</w:t>
        </w:r>
        <w:r>
          <w:rPr>
            <w:noProof/>
            <w:webHidden/>
          </w:rPr>
          <w:fldChar w:fldCharType="end"/>
        </w:r>
      </w:hyperlink>
    </w:p>
    <w:p w:rsidR="00236DD5" w:rsidRPr="00236DD5" w:rsidRDefault="0042356F" w:rsidP="00236DD5">
      <w:pPr>
        <w:pStyle w:val="TableofFigures"/>
        <w:rPr>
          <w:noProof/>
        </w:rPr>
      </w:pPr>
      <w:r>
        <w:rPr>
          <w:b/>
        </w:rPr>
        <w:fldChar w:fldCharType="end"/>
      </w:r>
      <w:r>
        <w:rPr>
          <w:b/>
        </w:rPr>
        <w:fldChar w:fldCharType="begin"/>
      </w:r>
      <w:r w:rsidR="009B6F07">
        <w:rPr>
          <w:b/>
        </w:rPr>
        <w:instrText xml:space="preserve"> TOC \h \z \c "Table C-" </w:instrText>
      </w:r>
      <w:r>
        <w:rPr>
          <w:b/>
        </w:rPr>
        <w:fldChar w:fldCharType="separate"/>
      </w:r>
      <w:hyperlink w:anchor="_Toc279510790" w:history="1">
        <w:r w:rsidR="00236DD5" w:rsidRPr="00441F06">
          <w:rPr>
            <w:rStyle w:val="Hyperlink"/>
            <w:noProof/>
          </w:rPr>
          <w:t>Table C–1 -- Subscription Tunables</w:t>
        </w:r>
        <w:r w:rsidR="00236DD5">
          <w:rPr>
            <w:noProof/>
            <w:webHidden/>
          </w:rPr>
          <w:tab/>
        </w:r>
        <w:r>
          <w:rPr>
            <w:noProof/>
            <w:webHidden/>
          </w:rPr>
          <w:fldChar w:fldCharType="begin"/>
        </w:r>
        <w:r w:rsidR="00236DD5">
          <w:rPr>
            <w:noProof/>
            <w:webHidden/>
          </w:rPr>
          <w:instrText xml:space="preserve"> PAGEREF _Toc279510790 \h </w:instrText>
        </w:r>
        <w:r>
          <w:rPr>
            <w:noProof/>
            <w:webHidden/>
          </w:rPr>
        </w:r>
        <w:r>
          <w:rPr>
            <w:noProof/>
            <w:webHidden/>
          </w:rPr>
          <w:fldChar w:fldCharType="separate"/>
        </w:r>
        <w:r w:rsidR="00236DD5">
          <w:rPr>
            <w:noProof/>
            <w:webHidden/>
          </w:rPr>
          <w:t>C-5</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91" w:history="1">
        <w:r w:rsidR="00236DD5" w:rsidRPr="00441F06">
          <w:rPr>
            <w:rStyle w:val="Hyperlink"/>
            <w:noProof/>
          </w:rPr>
          <w:t>Table C–2 -- Communications Tunables</w:t>
        </w:r>
        <w:r w:rsidR="00236DD5">
          <w:rPr>
            <w:noProof/>
            <w:webHidden/>
          </w:rPr>
          <w:tab/>
        </w:r>
        <w:r>
          <w:rPr>
            <w:noProof/>
            <w:webHidden/>
          </w:rPr>
          <w:fldChar w:fldCharType="begin"/>
        </w:r>
        <w:r w:rsidR="00236DD5">
          <w:rPr>
            <w:noProof/>
            <w:webHidden/>
          </w:rPr>
          <w:instrText xml:space="preserve"> PAGEREF _Toc279510791 \h </w:instrText>
        </w:r>
        <w:r>
          <w:rPr>
            <w:noProof/>
            <w:webHidden/>
          </w:rPr>
        </w:r>
        <w:r>
          <w:rPr>
            <w:noProof/>
            <w:webHidden/>
          </w:rPr>
          <w:fldChar w:fldCharType="separate"/>
        </w:r>
        <w:r w:rsidR="00236DD5">
          <w:rPr>
            <w:noProof/>
            <w:webHidden/>
          </w:rPr>
          <w:t>C-9</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92" w:history="1">
        <w:r w:rsidR="00236DD5" w:rsidRPr="00441F06">
          <w:rPr>
            <w:rStyle w:val="Hyperlink"/>
            <w:noProof/>
          </w:rPr>
          <w:t>Table C–3 -- Audit Tunables</w:t>
        </w:r>
        <w:r w:rsidR="00236DD5">
          <w:rPr>
            <w:noProof/>
            <w:webHidden/>
          </w:rPr>
          <w:tab/>
        </w:r>
        <w:r>
          <w:rPr>
            <w:noProof/>
            <w:webHidden/>
          </w:rPr>
          <w:fldChar w:fldCharType="begin"/>
        </w:r>
        <w:r w:rsidR="00236DD5">
          <w:rPr>
            <w:noProof/>
            <w:webHidden/>
          </w:rPr>
          <w:instrText xml:space="preserve"> PAGEREF _Toc279510792 \h </w:instrText>
        </w:r>
        <w:r>
          <w:rPr>
            <w:noProof/>
            <w:webHidden/>
          </w:rPr>
        </w:r>
        <w:r>
          <w:rPr>
            <w:noProof/>
            <w:webHidden/>
          </w:rPr>
          <w:fldChar w:fldCharType="separate"/>
        </w:r>
        <w:r w:rsidR="00236DD5">
          <w:rPr>
            <w:noProof/>
            <w:webHidden/>
          </w:rPr>
          <w:t>C-10</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93" w:history="1">
        <w:r w:rsidR="00236DD5" w:rsidRPr="00441F06">
          <w:rPr>
            <w:rStyle w:val="Hyperlink"/>
            <w:noProof/>
          </w:rPr>
          <w:t>Table C–4 -- Logs Tunables</w:t>
        </w:r>
        <w:r w:rsidR="00236DD5">
          <w:rPr>
            <w:noProof/>
            <w:webHidden/>
          </w:rPr>
          <w:tab/>
        </w:r>
        <w:r>
          <w:rPr>
            <w:noProof/>
            <w:webHidden/>
          </w:rPr>
          <w:fldChar w:fldCharType="begin"/>
        </w:r>
        <w:r w:rsidR="00236DD5">
          <w:rPr>
            <w:noProof/>
            <w:webHidden/>
          </w:rPr>
          <w:instrText xml:space="preserve"> PAGEREF _Toc279510793 \h </w:instrText>
        </w:r>
        <w:r>
          <w:rPr>
            <w:noProof/>
            <w:webHidden/>
          </w:rPr>
        </w:r>
        <w:r>
          <w:rPr>
            <w:noProof/>
            <w:webHidden/>
          </w:rPr>
          <w:fldChar w:fldCharType="separate"/>
        </w:r>
        <w:r w:rsidR="00236DD5">
          <w:rPr>
            <w:noProof/>
            <w:webHidden/>
          </w:rPr>
          <w:t>C-10</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94" w:history="1">
        <w:r w:rsidR="00236DD5" w:rsidRPr="00441F06">
          <w:rPr>
            <w:rStyle w:val="Hyperlink"/>
            <w:noProof/>
          </w:rPr>
          <w:t>Table C–5 -- Keys Tunables</w:t>
        </w:r>
        <w:r w:rsidR="00236DD5">
          <w:rPr>
            <w:noProof/>
            <w:webHidden/>
          </w:rPr>
          <w:tab/>
        </w:r>
        <w:r>
          <w:rPr>
            <w:noProof/>
            <w:webHidden/>
          </w:rPr>
          <w:fldChar w:fldCharType="begin"/>
        </w:r>
        <w:r w:rsidR="00236DD5">
          <w:rPr>
            <w:noProof/>
            <w:webHidden/>
          </w:rPr>
          <w:instrText xml:space="preserve"> PAGEREF _Toc279510794 \h </w:instrText>
        </w:r>
        <w:r>
          <w:rPr>
            <w:noProof/>
            <w:webHidden/>
          </w:rPr>
        </w:r>
        <w:r>
          <w:rPr>
            <w:noProof/>
            <w:webHidden/>
          </w:rPr>
          <w:fldChar w:fldCharType="separate"/>
        </w:r>
        <w:r w:rsidR="00236DD5">
          <w:rPr>
            <w:noProof/>
            <w:webHidden/>
          </w:rPr>
          <w:t>C-11</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95" w:history="1">
        <w:r w:rsidR="00236DD5" w:rsidRPr="00441F06">
          <w:rPr>
            <w:rStyle w:val="Hyperlink"/>
            <w:noProof/>
          </w:rPr>
          <w:t>Table C–6 -- Block Tunables</w:t>
        </w:r>
        <w:r w:rsidR="00236DD5">
          <w:rPr>
            <w:noProof/>
            <w:webHidden/>
          </w:rPr>
          <w:tab/>
        </w:r>
        <w:r>
          <w:rPr>
            <w:noProof/>
            <w:webHidden/>
          </w:rPr>
          <w:fldChar w:fldCharType="begin"/>
        </w:r>
        <w:r w:rsidR="00236DD5">
          <w:rPr>
            <w:noProof/>
            <w:webHidden/>
          </w:rPr>
          <w:instrText xml:space="preserve"> PAGEREF _Toc279510795 \h </w:instrText>
        </w:r>
        <w:r>
          <w:rPr>
            <w:noProof/>
            <w:webHidden/>
          </w:rPr>
        </w:r>
        <w:r>
          <w:rPr>
            <w:noProof/>
            <w:webHidden/>
          </w:rPr>
          <w:fldChar w:fldCharType="separate"/>
        </w:r>
        <w:r w:rsidR="00236DD5">
          <w:rPr>
            <w:noProof/>
            <w:webHidden/>
          </w:rPr>
          <w:t>C-11</w:t>
        </w:r>
        <w:r>
          <w:rPr>
            <w:noProof/>
            <w:webHidden/>
          </w:rPr>
          <w:fldChar w:fldCharType="end"/>
        </w:r>
      </w:hyperlink>
    </w:p>
    <w:p w:rsidR="00236DD5" w:rsidRPr="00236DD5" w:rsidRDefault="0042356F" w:rsidP="00236DD5">
      <w:pPr>
        <w:pStyle w:val="TableofFigures"/>
        <w:rPr>
          <w:noProof/>
        </w:rPr>
      </w:pPr>
      <w:r>
        <w:rPr>
          <w:b/>
        </w:rPr>
        <w:fldChar w:fldCharType="end"/>
      </w:r>
      <w:r>
        <w:rPr>
          <w:b/>
        </w:rPr>
        <w:fldChar w:fldCharType="begin"/>
      </w:r>
      <w:r w:rsidR="009B6F07">
        <w:rPr>
          <w:b/>
        </w:rPr>
        <w:instrText xml:space="preserve"> TOC \h \z \c "Table D-" </w:instrText>
      </w:r>
      <w:r>
        <w:rPr>
          <w:b/>
        </w:rPr>
        <w:fldChar w:fldCharType="separate"/>
      </w:r>
      <w:hyperlink w:anchor="_Toc279510796" w:history="1">
        <w:r w:rsidR="00236DD5" w:rsidRPr="00FF6931">
          <w:rPr>
            <w:rStyle w:val="Hyperlink"/>
            <w:noProof/>
          </w:rPr>
          <w:t>Table D–1 -- Encryption Key Exchange File Format</w:t>
        </w:r>
        <w:r w:rsidR="00236DD5">
          <w:rPr>
            <w:noProof/>
            <w:webHidden/>
          </w:rPr>
          <w:tab/>
        </w:r>
        <w:r>
          <w:rPr>
            <w:noProof/>
            <w:webHidden/>
          </w:rPr>
          <w:fldChar w:fldCharType="begin"/>
        </w:r>
        <w:r w:rsidR="00236DD5">
          <w:rPr>
            <w:noProof/>
            <w:webHidden/>
          </w:rPr>
          <w:instrText xml:space="preserve"> PAGEREF _Toc279510796 \h </w:instrText>
        </w:r>
        <w:r>
          <w:rPr>
            <w:noProof/>
            <w:webHidden/>
          </w:rPr>
        </w:r>
        <w:r>
          <w:rPr>
            <w:noProof/>
            <w:webHidden/>
          </w:rPr>
          <w:fldChar w:fldCharType="separate"/>
        </w:r>
        <w:r w:rsidR="00236DD5">
          <w:rPr>
            <w:noProof/>
            <w:webHidden/>
          </w:rPr>
          <w:t>D-2</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97" w:history="1">
        <w:r w:rsidR="00236DD5" w:rsidRPr="00FF6931">
          <w:rPr>
            <w:rStyle w:val="Hyperlink"/>
            <w:noProof/>
          </w:rPr>
          <w:t>Table D–2 -- Encryption Key Acknowledgement File Format</w:t>
        </w:r>
        <w:r w:rsidR="00236DD5">
          <w:rPr>
            <w:noProof/>
            <w:webHidden/>
          </w:rPr>
          <w:tab/>
        </w:r>
        <w:r>
          <w:rPr>
            <w:noProof/>
            <w:webHidden/>
          </w:rPr>
          <w:fldChar w:fldCharType="begin"/>
        </w:r>
        <w:r w:rsidR="00236DD5">
          <w:rPr>
            <w:noProof/>
            <w:webHidden/>
          </w:rPr>
          <w:instrText xml:space="preserve"> PAGEREF _Toc279510797 \h </w:instrText>
        </w:r>
        <w:r>
          <w:rPr>
            <w:noProof/>
            <w:webHidden/>
          </w:rPr>
        </w:r>
        <w:r>
          <w:rPr>
            <w:noProof/>
            <w:webHidden/>
          </w:rPr>
          <w:fldChar w:fldCharType="separate"/>
        </w:r>
        <w:r w:rsidR="00236DD5">
          <w:rPr>
            <w:noProof/>
            <w:webHidden/>
          </w:rPr>
          <w:t>D-3</w:t>
        </w:r>
        <w:r>
          <w:rPr>
            <w:noProof/>
            <w:webHidden/>
          </w:rPr>
          <w:fldChar w:fldCharType="end"/>
        </w:r>
      </w:hyperlink>
    </w:p>
    <w:p w:rsidR="00236DD5" w:rsidRPr="00236DD5" w:rsidRDefault="0042356F" w:rsidP="00236DD5">
      <w:pPr>
        <w:pStyle w:val="TableofFigures"/>
        <w:rPr>
          <w:noProof/>
        </w:rPr>
      </w:pPr>
      <w:r>
        <w:rPr>
          <w:b/>
        </w:rPr>
        <w:lastRenderedPageBreak/>
        <w:fldChar w:fldCharType="end"/>
      </w:r>
      <w:r>
        <w:rPr>
          <w:b/>
        </w:rPr>
        <w:fldChar w:fldCharType="begin"/>
      </w:r>
      <w:r w:rsidR="009B6F07">
        <w:rPr>
          <w:b/>
        </w:rPr>
        <w:instrText xml:space="preserve"> TOC \h \z \c "Table E-" </w:instrText>
      </w:r>
      <w:r>
        <w:rPr>
          <w:b/>
        </w:rPr>
        <w:fldChar w:fldCharType="separate"/>
      </w:r>
      <w:hyperlink w:anchor="_Toc279510798" w:history="1">
        <w:r w:rsidR="00236DD5" w:rsidRPr="00CB7F30">
          <w:rPr>
            <w:rStyle w:val="Hyperlink"/>
            <w:noProof/>
          </w:rPr>
          <w:t>Table E–1 -- Explanation of the Fields in the Subscription Download File</w:t>
        </w:r>
        <w:r w:rsidR="00236DD5">
          <w:rPr>
            <w:noProof/>
            <w:webHidden/>
          </w:rPr>
          <w:tab/>
        </w:r>
        <w:r>
          <w:rPr>
            <w:noProof/>
            <w:webHidden/>
          </w:rPr>
          <w:fldChar w:fldCharType="begin"/>
        </w:r>
        <w:r w:rsidR="00236DD5">
          <w:rPr>
            <w:noProof/>
            <w:webHidden/>
          </w:rPr>
          <w:instrText xml:space="preserve"> PAGEREF _Toc279510798 \h </w:instrText>
        </w:r>
        <w:r>
          <w:rPr>
            <w:noProof/>
            <w:webHidden/>
          </w:rPr>
        </w:r>
        <w:r>
          <w:rPr>
            <w:noProof/>
            <w:webHidden/>
          </w:rPr>
          <w:fldChar w:fldCharType="separate"/>
        </w:r>
        <w:r w:rsidR="00236DD5">
          <w:rPr>
            <w:noProof/>
            <w:webHidden/>
          </w:rPr>
          <w:t>E-4</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799" w:history="1">
        <w:r w:rsidR="00236DD5" w:rsidRPr="00CB7F30">
          <w:rPr>
            <w:rStyle w:val="Hyperlink"/>
            <w:noProof/>
          </w:rPr>
          <w:t>Table E–2 -- Explanation of the Fields in the Network Service Provider Download File</w:t>
        </w:r>
        <w:r w:rsidR="00236DD5">
          <w:rPr>
            <w:noProof/>
            <w:webHidden/>
          </w:rPr>
          <w:tab/>
        </w:r>
        <w:r>
          <w:rPr>
            <w:noProof/>
            <w:webHidden/>
          </w:rPr>
          <w:fldChar w:fldCharType="begin"/>
        </w:r>
        <w:r w:rsidR="00236DD5">
          <w:rPr>
            <w:noProof/>
            <w:webHidden/>
          </w:rPr>
          <w:instrText xml:space="preserve"> PAGEREF _Toc279510799 \h </w:instrText>
        </w:r>
        <w:r>
          <w:rPr>
            <w:noProof/>
            <w:webHidden/>
          </w:rPr>
        </w:r>
        <w:r>
          <w:rPr>
            <w:noProof/>
            <w:webHidden/>
          </w:rPr>
          <w:fldChar w:fldCharType="separate"/>
        </w:r>
        <w:r w:rsidR="00236DD5">
          <w:rPr>
            <w:noProof/>
            <w:webHidden/>
          </w:rPr>
          <w:t>E-5</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800" w:history="1">
        <w:r w:rsidR="00236DD5" w:rsidRPr="00CB7F30">
          <w:rPr>
            <w:rStyle w:val="Hyperlink"/>
            <w:noProof/>
          </w:rPr>
          <w:t>Table E–3 -- Explanation of the Fields in the Network NPA/NXX Download File</w:t>
        </w:r>
        <w:r w:rsidR="00236DD5">
          <w:rPr>
            <w:noProof/>
            <w:webHidden/>
          </w:rPr>
          <w:tab/>
        </w:r>
        <w:r>
          <w:rPr>
            <w:noProof/>
            <w:webHidden/>
          </w:rPr>
          <w:fldChar w:fldCharType="begin"/>
        </w:r>
        <w:r w:rsidR="00236DD5">
          <w:rPr>
            <w:noProof/>
            <w:webHidden/>
          </w:rPr>
          <w:instrText xml:space="preserve"> PAGEREF _Toc279510800 \h </w:instrText>
        </w:r>
        <w:r>
          <w:rPr>
            <w:noProof/>
            <w:webHidden/>
          </w:rPr>
        </w:r>
        <w:r>
          <w:rPr>
            <w:noProof/>
            <w:webHidden/>
          </w:rPr>
          <w:fldChar w:fldCharType="separate"/>
        </w:r>
        <w:r w:rsidR="00236DD5">
          <w:rPr>
            <w:noProof/>
            <w:webHidden/>
          </w:rPr>
          <w:t>E-6</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801" w:history="1">
        <w:r w:rsidR="00236DD5" w:rsidRPr="00CB7F30">
          <w:rPr>
            <w:rStyle w:val="Hyperlink"/>
            <w:noProof/>
          </w:rPr>
          <w:t>Table E–4 -- Explanation of the Fields in the Network LRN Download File</w:t>
        </w:r>
        <w:r w:rsidR="00236DD5">
          <w:rPr>
            <w:noProof/>
            <w:webHidden/>
          </w:rPr>
          <w:tab/>
        </w:r>
        <w:r>
          <w:rPr>
            <w:noProof/>
            <w:webHidden/>
          </w:rPr>
          <w:fldChar w:fldCharType="begin"/>
        </w:r>
        <w:r w:rsidR="00236DD5">
          <w:rPr>
            <w:noProof/>
            <w:webHidden/>
          </w:rPr>
          <w:instrText xml:space="preserve"> PAGEREF _Toc279510801 \h </w:instrText>
        </w:r>
        <w:r>
          <w:rPr>
            <w:noProof/>
            <w:webHidden/>
          </w:rPr>
        </w:r>
        <w:r>
          <w:rPr>
            <w:noProof/>
            <w:webHidden/>
          </w:rPr>
          <w:fldChar w:fldCharType="separate"/>
        </w:r>
        <w:r w:rsidR="00236DD5">
          <w:rPr>
            <w:noProof/>
            <w:webHidden/>
          </w:rPr>
          <w:t>E-7</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802" w:history="1">
        <w:r w:rsidR="00236DD5" w:rsidRPr="00CB7F30">
          <w:rPr>
            <w:rStyle w:val="Hyperlink"/>
            <w:noProof/>
          </w:rPr>
          <w:t>Table E–5 -- Explanation of the Fields in the Network NPA-NXX-X Download File</w:t>
        </w:r>
        <w:r w:rsidR="00236DD5">
          <w:rPr>
            <w:noProof/>
            <w:webHidden/>
          </w:rPr>
          <w:tab/>
        </w:r>
        <w:r>
          <w:rPr>
            <w:noProof/>
            <w:webHidden/>
          </w:rPr>
          <w:fldChar w:fldCharType="begin"/>
        </w:r>
        <w:r w:rsidR="00236DD5">
          <w:rPr>
            <w:noProof/>
            <w:webHidden/>
          </w:rPr>
          <w:instrText xml:space="preserve"> PAGEREF _Toc279510802 \h </w:instrText>
        </w:r>
        <w:r>
          <w:rPr>
            <w:noProof/>
            <w:webHidden/>
          </w:rPr>
        </w:r>
        <w:r>
          <w:rPr>
            <w:noProof/>
            <w:webHidden/>
          </w:rPr>
          <w:fldChar w:fldCharType="separate"/>
        </w:r>
        <w:r w:rsidR="00236DD5">
          <w:rPr>
            <w:noProof/>
            <w:webHidden/>
          </w:rPr>
          <w:t>E-8</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803" w:history="1">
        <w:r w:rsidR="00236DD5" w:rsidRPr="00CB7F30">
          <w:rPr>
            <w:rStyle w:val="Hyperlink"/>
            <w:noProof/>
          </w:rPr>
          <w:t>Table E–6 -- Explanation of the Fields in the Block Download File</w:t>
        </w:r>
        <w:r w:rsidR="00236DD5">
          <w:rPr>
            <w:noProof/>
            <w:webHidden/>
          </w:rPr>
          <w:tab/>
        </w:r>
        <w:r>
          <w:rPr>
            <w:noProof/>
            <w:webHidden/>
          </w:rPr>
          <w:fldChar w:fldCharType="begin"/>
        </w:r>
        <w:r w:rsidR="00236DD5">
          <w:rPr>
            <w:noProof/>
            <w:webHidden/>
          </w:rPr>
          <w:instrText xml:space="preserve"> PAGEREF _Toc279510803 \h </w:instrText>
        </w:r>
        <w:r>
          <w:rPr>
            <w:noProof/>
            <w:webHidden/>
          </w:rPr>
        </w:r>
        <w:r>
          <w:rPr>
            <w:noProof/>
            <w:webHidden/>
          </w:rPr>
          <w:fldChar w:fldCharType="separate"/>
        </w:r>
        <w:r w:rsidR="00236DD5">
          <w:rPr>
            <w:noProof/>
            <w:webHidden/>
          </w:rPr>
          <w:t>E-11</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804" w:history="1">
        <w:r w:rsidR="00236DD5" w:rsidRPr="00CB7F30">
          <w:rPr>
            <w:rStyle w:val="Hyperlink"/>
            <w:noProof/>
          </w:rPr>
          <w:t>Table E–7 -- Explanation of the Fields in the Notification Download File</w:t>
        </w:r>
        <w:r w:rsidR="00236DD5">
          <w:rPr>
            <w:noProof/>
            <w:webHidden/>
          </w:rPr>
          <w:tab/>
        </w:r>
        <w:r>
          <w:rPr>
            <w:noProof/>
            <w:webHidden/>
          </w:rPr>
          <w:fldChar w:fldCharType="begin"/>
        </w:r>
        <w:r w:rsidR="00236DD5">
          <w:rPr>
            <w:noProof/>
            <w:webHidden/>
          </w:rPr>
          <w:instrText xml:space="preserve"> PAGEREF _Toc279510804 \h </w:instrText>
        </w:r>
        <w:r>
          <w:rPr>
            <w:noProof/>
            <w:webHidden/>
          </w:rPr>
        </w:r>
        <w:r>
          <w:rPr>
            <w:noProof/>
            <w:webHidden/>
          </w:rPr>
          <w:fldChar w:fldCharType="separate"/>
        </w:r>
        <w:r w:rsidR="00236DD5">
          <w:rPr>
            <w:noProof/>
            <w:webHidden/>
          </w:rPr>
          <w:t>E-54</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805" w:history="1">
        <w:r w:rsidR="00236DD5" w:rsidRPr="00CB7F30">
          <w:rPr>
            <w:rStyle w:val="Hyperlink"/>
            <w:noProof/>
          </w:rPr>
          <w:t>Table E–8 -- Explanation of the Fields in the NPA-NXX SMURF File</w:t>
        </w:r>
        <w:r w:rsidR="00236DD5">
          <w:rPr>
            <w:noProof/>
            <w:webHidden/>
          </w:rPr>
          <w:tab/>
        </w:r>
        <w:r>
          <w:rPr>
            <w:noProof/>
            <w:webHidden/>
          </w:rPr>
          <w:fldChar w:fldCharType="begin"/>
        </w:r>
        <w:r w:rsidR="00236DD5">
          <w:rPr>
            <w:noProof/>
            <w:webHidden/>
          </w:rPr>
          <w:instrText xml:space="preserve"> PAGEREF _Toc279510805 \h </w:instrText>
        </w:r>
        <w:r>
          <w:rPr>
            <w:noProof/>
            <w:webHidden/>
          </w:rPr>
        </w:r>
        <w:r>
          <w:rPr>
            <w:noProof/>
            <w:webHidden/>
          </w:rPr>
          <w:fldChar w:fldCharType="separate"/>
        </w:r>
        <w:r w:rsidR="00236DD5">
          <w:rPr>
            <w:noProof/>
            <w:webHidden/>
          </w:rPr>
          <w:t>E-55</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806" w:history="1">
        <w:r w:rsidR="00236DD5" w:rsidRPr="00CB7F30">
          <w:rPr>
            <w:rStyle w:val="Hyperlink"/>
            <w:noProof/>
          </w:rPr>
          <w:t>Table E–9 -- Explanation of the Fields in the LRN SMURF File</w:t>
        </w:r>
        <w:r w:rsidR="00236DD5">
          <w:rPr>
            <w:noProof/>
            <w:webHidden/>
          </w:rPr>
          <w:tab/>
        </w:r>
        <w:r>
          <w:rPr>
            <w:noProof/>
            <w:webHidden/>
          </w:rPr>
          <w:fldChar w:fldCharType="begin"/>
        </w:r>
        <w:r w:rsidR="00236DD5">
          <w:rPr>
            <w:noProof/>
            <w:webHidden/>
          </w:rPr>
          <w:instrText xml:space="preserve"> PAGEREF _Toc279510806 \h </w:instrText>
        </w:r>
        <w:r>
          <w:rPr>
            <w:noProof/>
            <w:webHidden/>
          </w:rPr>
        </w:r>
        <w:r>
          <w:rPr>
            <w:noProof/>
            <w:webHidden/>
          </w:rPr>
          <w:fldChar w:fldCharType="separate"/>
        </w:r>
        <w:r w:rsidR="00236DD5">
          <w:rPr>
            <w:noProof/>
            <w:webHidden/>
          </w:rPr>
          <w:t>E-56</w:t>
        </w:r>
        <w:r>
          <w:rPr>
            <w:noProof/>
            <w:webHidden/>
          </w:rPr>
          <w:fldChar w:fldCharType="end"/>
        </w:r>
      </w:hyperlink>
    </w:p>
    <w:p w:rsidR="00236DD5" w:rsidRDefault="0042356F">
      <w:pPr>
        <w:pStyle w:val="TableofFigures"/>
        <w:rPr>
          <w:rFonts w:asciiTheme="minorHAnsi" w:eastAsiaTheme="minorEastAsia" w:hAnsiTheme="minorHAnsi" w:cstheme="minorBidi"/>
          <w:noProof/>
          <w:sz w:val="22"/>
          <w:szCs w:val="22"/>
        </w:rPr>
      </w:pPr>
      <w:hyperlink w:anchor="_Toc279510807" w:history="1">
        <w:r w:rsidR="00236DD5" w:rsidRPr="00CB7F30">
          <w:rPr>
            <w:rStyle w:val="Hyperlink"/>
            <w:noProof/>
          </w:rPr>
          <w:t>Table E–10 -- Explanation of the Fields in the NPA-NXX-X SMURF File</w:t>
        </w:r>
        <w:r w:rsidR="00236DD5">
          <w:rPr>
            <w:noProof/>
            <w:webHidden/>
          </w:rPr>
          <w:tab/>
        </w:r>
        <w:r>
          <w:rPr>
            <w:noProof/>
            <w:webHidden/>
          </w:rPr>
          <w:fldChar w:fldCharType="begin"/>
        </w:r>
        <w:r w:rsidR="00236DD5">
          <w:rPr>
            <w:noProof/>
            <w:webHidden/>
          </w:rPr>
          <w:instrText xml:space="preserve"> PAGEREF _Toc279510807 \h </w:instrText>
        </w:r>
        <w:r>
          <w:rPr>
            <w:noProof/>
            <w:webHidden/>
          </w:rPr>
        </w:r>
        <w:r>
          <w:rPr>
            <w:noProof/>
            <w:webHidden/>
          </w:rPr>
          <w:fldChar w:fldCharType="separate"/>
        </w:r>
        <w:r w:rsidR="00236DD5">
          <w:rPr>
            <w:noProof/>
            <w:webHidden/>
          </w:rPr>
          <w:t>E-57</w:t>
        </w:r>
        <w:r>
          <w:rPr>
            <w:noProof/>
            <w:webHidden/>
          </w:rPr>
          <w:fldChar w:fldCharType="end"/>
        </w:r>
      </w:hyperlink>
    </w:p>
    <w:p w:rsidR="009B6F07" w:rsidRDefault="0042356F">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22" w:name="_Toc367618183"/>
      <w:bookmarkStart w:id="23" w:name="_Ref368548464"/>
      <w:bookmarkStart w:id="24" w:name="_Toc368561266"/>
      <w:bookmarkStart w:id="25" w:name="_Toc368728211"/>
      <w:bookmarkStart w:id="26" w:name="_Toc381719927"/>
      <w:bookmarkStart w:id="27" w:name="_Toc436023246"/>
      <w:bookmarkStart w:id="28" w:name="_Toc436025309"/>
      <w:bookmarkStart w:id="29" w:name="_Toc294799819"/>
      <w:r>
        <w:lastRenderedPageBreak/>
        <w:t>Preface</w:t>
      </w:r>
      <w:bookmarkEnd w:id="22"/>
      <w:bookmarkEnd w:id="23"/>
      <w:bookmarkEnd w:id="24"/>
      <w:bookmarkEnd w:id="25"/>
      <w:bookmarkEnd w:id="26"/>
      <w:bookmarkEnd w:id="27"/>
      <w:bookmarkEnd w:id="28"/>
      <w:bookmarkEnd w:id="29"/>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30" w:name="_Inactive_Functionality"/>
      <w:bookmarkStart w:id="31" w:name="_Toc367618184"/>
      <w:bookmarkStart w:id="32" w:name="_Toc368561267"/>
      <w:bookmarkStart w:id="33" w:name="_Toc368728212"/>
      <w:bookmarkStart w:id="34" w:name="_Toc381719928"/>
      <w:bookmarkStart w:id="35" w:name="_Toc436023247"/>
      <w:bookmarkStart w:id="36" w:name="_Toc436025310"/>
      <w:bookmarkStart w:id="37" w:name="_Toc294799820"/>
      <w:bookmarkEnd w:id="30"/>
      <w:r>
        <w:t>Document Structure</w:t>
      </w:r>
      <w:bookmarkEnd w:id="31"/>
      <w:bookmarkEnd w:id="32"/>
      <w:bookmarkEnd w:id="33"/>
      <w:bookmarkEnd w:id="34"/>
      <w:bookmarkEnd w:id="35"/>
      <w:bookmarkEnd w:id="36"/>
      <w:bookmarkEnd w:id="37"/>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System Tunables - This section provides a list of all system tunables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38" w:name="_Toc436023248"/>
      <w:bookmarkStart w:id="39"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40" w:name="_Toc294799821"/>
      <w:r>
        <w:t>Document Numbering Strategy</w:t>
      </w:r>
      <w:bookmarkEnd w:id="38"/>
      <w:bookmarkEnd w:id="39"/>
      <w:bookmarkEnd w:id="40"/>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For example, the first release of the Release 2 FRS will be numbered 2.0.0.  If documentation only clarifications are introduced in the next release of the FRS document it will be numbered 2.0.1.  If requirements are added to Release 2.0 that require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41" w:name="_Toc367590572"/>
      <w:bookmarkStart w:id="42" w:name="_Toc368488114"/>
      <w:bookmarkStart w:id="43" w:name="_Toc387211303"/>
      <w:bookmarkStart w:id="44" w:name="_Toc387214216"/>
      <w:bookmarkStart w:id="45" w:name="_Toc387214501"/>
      <w:bookmarkStart w:id="46" w:name="_Toc387655196"/>
      <w:bookmarkStart w:id="47" w:name="_Toc393095472"/>
      <w:bookmarkStart w:id="48" w:name="_Toc436023249"/>
      <w:bookmarkStart w:id="49" w:name="_Toc436025312"/>
      <w:bookmarkStart w:id="50" w:name="_Toc294799822"/>
      <w:r>
        <w:t>Document Version History</w:t>
      </w:r>
      <w:bookmarkEnd w:id="41"/>
      <w:bookmarkEnd w:id="42"/>
      <w:bookmarkEnd w:id="43"/>
      <w:bookmarkEnd w:id="44"/>
      <w:bookmarkEnd w:id="45"/>
      <w:bookmarkEnd w:id="46"/>
      <w:bookmarkEnd w:id="47"/>
      <w:bookmarkEnd w:id="48"/>
      <w:bookmarkEnd w:id="49"/>
      <w:bookmarkEnd w:id="50"/>
    </w:p>
    <w:p w:rsidR="009B6F07" w:rsidRDefault="009B6F07">
      <w:pPr>
        <w:pStyle w:val="Heading3"/>
      </w:pPr>
      <w:bookmarkStart w:id="51" w:name="_Toc436023250"/>
      <w:bookmarkStart w:id="52" w:name="_Toc436025313"/>
      <w:bookmarkStart w:id="53" w:name="_Toc294799823"/>
      <w:r>
        <w:t>Release 1.0</w:t>
      </w:r>
      <w:bookmarkEnd w:id="51"/>
      <w:bookmarkEnd w:id="52"/>
      <w:bookmarkEnd w:id="53"/>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54" w:name="_Toc321120259"/>
      <w:bookmarkStart w:id="55" w:name="_Toc357306656"/>
      <w:bookmarkStart w:id="56" w:name="_Toc357490005"/>
      <w:bookmarkStart w:id="57" w:name="_Toc361567452"/>
      <w:bookmarkStart w:id="58" w:name="_Toc364226175"/>
      <w:bookmarkStart w:id="59" w:name="_Toc365874783"/>
      <w:bookmarkStart w:id="60" w:name="_Toc367618185"/>
      <w:bookmarkStart w:id="61" w:name="_Toc368561268"/>
      <w:bookmarkStart w:id="62" w:name="_Toc368728213"/>
      <w:bookmarkStart w:id="63"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64" w:name="_Toc436023251"/>
      <w:bookmarkStart w:id="65" w:name="_Toc436025314"/>
      <w:bookmarkStart w:id="66" w:name="_Toc294799824"/>
      <w:r>
        <w:t>Release 2.0</w:t>
      </w:r>
      <w:bookmarkEnd w:id="64"/>
      <w:bookmarkEnd w:id="65"/>
      <w:bookmarkEnd w:id="66"/>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67" w:name="_Toc294799825"/>
      <w:r>
        <w:t>Release 3.0</w:t>
      </w:r>
      <w:bookmarkEnd w:id="67"/>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68" w:name="_Toc436023252"/>
      <w:bookmarkStart w:id="69"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70" w:name="_Toc294799826"/>
      <w:r>
        <w:t>Release 3.1</w:t>
      </w:r>
      <w:bookmarkEnd w:id="70"/>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71" w:name="_Toc294799827"/>
      <w:r>
        <w:t>Release 3.2</w:t>
      </w:r>
      <w:bookmarkEnd w:id="71"/>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72" w:name="_Toc294799828"/>
      <w:r>
        <w:t>Release 3.3</w:t>
      </w:r>
      <w:bookmarkEnd w:id="72"/>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73" w:name="_Toc294799829"/>
      <w:r>
        <w:t>Release 3.3</w:t>
      </w:r>
      <w:r w:rsidR="008430B1">
        <w:t>.4</w:t>
      </w:r>
      <w:bookmarkEnd w:id="73"/>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7F30BF" w:rsidRDefault="007F30BF" w:rsidP="007F30BF">
      <w:pPr>
        <w:pStyle w:val="BodyLevel2"/>
        <w:rPr>
          <w:b/>
        </w:rPr>
      </w:pPr>
      <w:r>
        <w:rPr>
          <w:b/>
        </w:rPr>
        <w:t>NANC version 3.3.4c, released on 5/24/2010 contains numbering corrections from the NANC FRS Version 3.3.4b.</w:t>
      </w:r>
    </w:p>
    <w:p w:rsidR="006317D9" w:rsidRDefault="006317D9" w:rsidP="006317D9">
      <w:pPr>
        <w:pStyle w:val="Heading3"/>
      </w:pPr>
      <w:bookmarkStart w:id="74" w:name="_Toc294799830"/>
      <w:r>
        <w:t>Release 3.4</w:t>
      </w:r>
      <w:bookmarkEnd w:id="74"/>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D77ADE" w:rsidRPr="00325315" w:rsidRDefault="00D77ADE" w:rsidP="00D77ADE">
      <w:pPr>
        <w:pStyle w:val="BodyLevel2"/>
        <w:numPr>
          <w:ilvl w:val="0"/>
          <w:numId w:val="56"/>
        </w:numPr>
        <w:rPr>
          <w:b/>
        </w:rPr>
      </w:pPr>
      <w:r>
        <w:rPr>
          <w:b/>
        </w:rPr>
        <w:t xml:space="preserve">Change Order </w:t>
      </w:r>
      <w:r>
        <w:rPr>
          <w:bCs/>
        </w:rPr>
        <w:t>NANC 421 –</w:t>
      </w:r>
      <w:r w:rsidRPr="002D7E02">
        <w:rPr>
          <w:bCs/>
        </w:rPr>
        <w:t>Updates</w:t>
      </w:r>
      <w:r>
        <w:rPr>
          <w:bCs/>
        </w:rPr>
        <w:t xml:space="preserve"> for Prepaid Wireless SV Type</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3D57A2" w:rsidRPr="00325315" w:rsidRDefault="003D57A2" w:rsidP="003D57A2">
      <w:pPr>
        <w:pStyle w:val="BodyLevel2"/>
        <w:numPr>
          <w:ilvl w:val="0"/>
          <w:numId w:val="56"/>
        </w:numPr>
        <w:rPr>
          <w:b/>
        </w:rPr>
      </w:pPr>
      <w:r>
        <w:rPr>
          <w:b/>
        </w:rPr>
        <w:t xml:space="preserve">Change Order </w:t>
      </w:r>
      <w:r>
        <w:rPr>
          <w:bCs/>
        </w:rPr>
        <w:t xml:space="preserve">NANC 428 – </w:t>
      </w:r>
      <w:r w:rsidR="00D77ADE">
        <w:rPr>
          <w:bCs/>
        </w:rPr>
        <w:t xml:space="preserve">Update NPAC file transfer method from </w:t>
      </w:r>
      <w:r>
        <w:t>FTP</w:t>
      </w:r>
      <w:r w:rsidR="00D77ADE">
        <w:t xml:space="preserve"> to Secure-FTP</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C601A0" w:rsidRPr="00D35DF3" w:rsidRDefault="00C601A0" w:rsidP="00C601A0">
      <w:pPr>
        <w:pStyle w:val="BodyLevel2"/>
        <w:numPr>
          <w:ilvl w:val="0"/>
          <w:numId w:val="56"/>
        </w:numPr>
        <w:rPr>
          <w:b/>
        </w:rPr>
      </w:pPr>
      <w:r>
        <w:rPr>
          <w:b/>
        </w:rPr>
        <w:t xml:space="preserve">Change Order </w:t>
      </w:r>
      <w:r>
        <w:t>NANC 442</w:t>
      </w:r>
      <w:r>
        <w:rPr>
          <w:bCs/>
        </w:rPr>
        <w:t xml:space="preserve"> – Pseudo-LRN</w:t>
      </w:r>
    </w:p>
    <w:p w:rsidR="00C601A0" w:rsidRDefault="00C601A0" w:rsidP="00C601A0">
      <w:pPr>
        <w:pStyle w:val="BodyLevel2"/>
        <w:rPr>
          <w:b/>
        </w:rPr>
      </w:pPr>
      <w:r>
        <w:rPr>
          <w:b/>
        </w:rPr>
        <w:t>NANC version 3.4.0b, released on 4/19/2010 contains updates from the NANC FRS Version 3.4.0a.</w:t>
      </w:r>
    </w:p>
    <w:p w:rsidR="00C601A0" w:rsidRDefault="00C601A0" w:rsidP="00C601A0">
      <w:pPr>
        <w:pStyle w:val="BodyLevel2"/>
        <w:rPr>
          <w:b/>
        </w:rPr>
      </w:pPr>
      <w:r>
        <w:rPr>
          <w:b/>
        </w:rPr>
        <w:t>NANC version 3.4.0c, released on 8/31/2010 contains updates from the NANC FRS Version 3.3.4c and 3.4.0b.</w:t>
      </w:r>
    </w:p>
    <w:p w:rsidR="00335975" w:rsidRDefault="00335975" w:rsidP="00335975">
      <w:pPr>
        <w:pStyle w:val="BodyLevel2"/>
        <w:rPr>
          <w:b/>
        </w:rPr>
      </w:pPr>
      <w:r>
        <w:rPr>
          <w:b/>
        </w:rPr>
        <w:t>NANC version 3.4.0d, released on 12/31/2010 contains updates from the NANC FRS Version 3.4.0c.</w:t>
      </w:r>
    </w:p>
    <w:p w:rsidR="006F3851" w:rsidRDefault="006F3851" w:rsidP="006F3851">
      <w:pPr>
        <w:pStyle w:val="BodyLevel2"/>
        <w:rPr>
          <w:b/>
        </w:rPr>
      </w:pPr>
      <w:r>
        <w:rPr>
          <w:b/>
        </w:rPr>
        <w:t>NA</w:t>
      </w:r>
      <w:r w:rsidR="00483665">
        <w:rPr>
          <w:b/>
        </w:rPr>
        <w:t>NC version 3.4.0e, released on 2/28</w:t>
      </w:r>
      <w:r>
        <w:rPr>
          <w:b/>
        </w:rPr>
        <w:t>/2011 contains updates from the NANC FRS Version 3.4.0d.</w:t>
      </w:r>
    </w:p>
    <w:p w:rsidR="00D84A6F" w:rsidRDefault="00D84A6F" w:rsidP="00D84A6F">
      <w:pPr>
        <w:pStyle w:val="BodyLevel2"/>
        <w:rPr>
          <w:ins w:id="75" w:author="Nakamura, John" w:date="2011-05-11T22:17:00Z"/>
          <w:b/>
        </w:rPr>
      </w:pPr>
      <w:ins w:id="76" w:author="Nakamura, John" w:date="2011-05-11T22:17:00Z">
        <w:r>
          <w:rPr>
            <w:b/>
          </w:rPr>
          <w:t>NANC version 3.4.0</w:t>
        </w:r>
      </w:ins>
      <w:ins w:id="77" w:author="Nakamura, John" w:date="2011-05-11T22:18:00Z">
        <w:r>
          <w:rPr>
            <w:b/>
          </w:rPr>
          <w:t>f</w:t>
        </w:r>
      </w:ins>
      <w:ins w:id="78" w:author="Nakamura, John" w:date="2011-05-11T22:17:00Z">
        <w:r>
          <w:rPr>
            <w:b/>
          </w:rPr>
          <w:t xml:space="preserve">, released on </w:t>
        </w:r>
      </w:ins>
      <w:ins w:id="79" w:author="Nakamura, John" w:date="2011-05-11T22:18:00Z">
        <w:r>
          <w:rPr>
            <w:b/>
          </w:rPr>
          <w:t>5</w:t>
        </w:r>
      </w:ins>
      <w:ins w:id="80" w:author="Nakamura, John" w:date="2011-05-11T22:17:00Z">
        <w:r>
          <w:rPr>
            <w:b/>
          </w:rPr>
          <w:t>/</w:t>
        </w:r>
      </w:ins>
      <w:ins w:id="81" w:author="Nakamura, John" w:date="2011-05-11T22:18:00Z">
        <w:r>
          <w:rPr>
            <w:b/>
          </w:rPr>
          <w:t>31</w:t>
        </w:r>
      </w:ins>
      <w:ins w:id="82" w:author="Nakamura, John" w:date="2011-05-11T22:17:00Z">
        <w:r>
          <w:rPr>
            <w:b/>
          </w:rPr>
          <w:t>/2011 contains updates from the NANC FRS Version 3.4.0</w:t>
        </w:r>
      </w:ins>
      <w:ins w:id="83" w:author="Nakamura, John" w:date="2011-05-11T22:18:00Z">
        <w:r>
          <w:rPr>
            <w:b/>
          </w:rPr>
          <w:t>e</w:t>
        </w:r>
      </w:ins>
      <w:ins w:id="84" w:author="Nakamura, John" w:date="2011-05-11T22:17:00Z">
        <w:r>
          <w:rPr>
            <w:b/>
          </w:rPr>
          <w:t>.</w:t>
        </w:r>
      </w:ins>
    </w:p>
    <w:p w:rsidR="00C601A0" w:rsidRDefault="00C601A0"/>
    <w:p w:rsidR="009B6F07" w:rsidRDefault="009B6F07">
      <w:pPr>
        <w:pStyle w:val="Heading2"/>
      </w:pPr>
      <w:bookmarkStart w:id="85" w:name="_Toc294799831"/>
      <w:r>
        <w:t>Abbreviations and Notations</w:t>
      </w:r>
      <w:bookmarkEnd w:id="54"/>
      <w:bookmarkEnd w:id="55"/>
      <w:bookmarkEnd w:id="56"/>
      <w:bookmarkEnd w:id="57"/>
      <w:bookmarkEnd w:id="58"/>
      <w:bookmarkEnd w:id="59"/>
      <w:bookmarkEnd w:id="60"/>
      <w:bookmarkEnd w:id="61"/>
      <w:bookmarkEnd w:id="62"/>
      <w:bookmarkEnd w:id="63"/>
      <w:bookmarkEnd w:id="68"/>
      <w:bookmarkEnd w:id="69"/>
      <w:bookmarkEnd w:id="85"/>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 xml:space="preserve">In order to identify all NPAC SMS functional requirements this document incorporates information from three sources: the Illinois NPAC SMS RFP, Lockheed Martin’s (NeuStar,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 xml:space="preserve">If the second character is the letter “R”, the item is a requirement, assumption or a constraint that was identified during requirements analysis and verification activities subsequent to award.  These items represent clarifications or </w:t>
      </w:r>
      <w:r>
        <w:lastRenderedPageBreak/>
        <w:t>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A-&lt;nnn&gt;</w:t>
            </w:r>
          </w:p>
        </w:tc>
        <w:tc>
          <w:tcPr>
            <w:tcW w:w="8245" w:type="dxa"/>
          </w:tcPr>
          <w:p w:rsidR="009B6F07" w:rsidRDefault="009B6F07">
            <w:pPr>
              <w:pStyle w:val="TableText"/>
            </w:pPr>
            <w:r>
              <w:t>Is a label for each assumption in the document.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AN-&lt;nnn&gt;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AP-&lt;nnn&gt;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&lt;nnn&gt;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C-&lt;nnn&gt;</w:t>
            </w:r>
          </w:p>
        </w:tc>
        <w:tc>
          <w:tcPr>
            <w:tcW w:w="8245" w:type="dxa"/>
          </w:tcPr>
          <w:p w:rsidR="009B6F07" w:rsidRDefault="009B6F07">
            <w:pPr>
              <w:pStyle w:val="TableText"/>
            </w:pPr>
            <w:r>
              <w:t>Is a label for each constraint within the document.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CN-&lt;nnn&gt;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CP-&lt;nnn&gt;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CR-&lt;nnn&gt;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R-&lt;nnn&gt;</w:t>
            </w:r>
          </w:p>
        </w:tc>
        <w:tc>
          <w:tcPr>
            <w:tcW w:w="8245" w:type="dxa"/>
          </w:tcPr>
          <w:p w:rsidR="009B6F07" w:rsidRDefault="009B6F07">
            <w:pPr>
              <w:pStyle w:val="TableText"/>
            </w:pPr>
            <w:r>
              <w:t>Is a label for each requirement in the document.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t>RN-&lt;nnn&gt;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86"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RX-&lt;nnn&gt;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RR-&lt;nnn&gt;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87" w:name="_Toc436023445"/>
      <w:bookmarkStart w:id="88" w:name="_Toc436025896"/>
      <w:bookmarkStart w:id="89" w:name="_Toc436026057"/>
      <w:bookmarkStart w:id="90" w:name="_Toc436037419"/>
      <w:bookmarkStart w:id="91" w:name="_Toc437674402"/>
      <w:bookmarkStart w:id="92" w:name="_Toc437674735"/>
      <w:bookmarkStart w:id="93" w:name="_Toc437674961"/>
      <w:bookmarkStart w:id="94" w:name="_Toc437675479"/>
      <w:bookmarkStart w:id="95" w:name="_Ref461418596"/>
      <w:bookmarkStart w:id="96" w:name="_Toc463062914"/>
      <w:bookmarkStart w:id="97" w:name="_Toc463063421"/>
      <w:bookmarkStart w:id="98" w:name="_Toc279510765"/>
      <w:r>
        <w:t xml:space="preserve">Table </w:t>
      </w:r>
      <w:r w:rsidR="0042356F">
        <w:fldChar w:fldCharType="begin"/>
      </w:r>
      <w:r w:rsidR="00291260">
        <w:instrText xml:space="preserve"> STYLEREF 1 \s </w:instrText>
      </w:r>
      <w:r w:rsidR="0042356F">
        <w:fldChar w:fldCharType="separate"/>
      </w:r>
      <w:r w:rsidR="008F74C4">
        <w:rPr>
          <w:noProof/>
        </w:rPr>
        <w:t>0</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1</w:t>
      </w:r>
      <w:r w:rsidR="0042356F">
        <w:fldChar w:fldCharType="end"/>
      </w:r>
      <w:r>
        <w:t xml:space="preserve"> Notation Key</w:t>
      </w:r>
      <w:bookmarkEnd w:id="87"/>
      <w:bookmarkEnd w:id="88"/>
      <w:bookmarkEnd w:id="89"/>
      <w:bookmarkEnd w:id="90"/>
      <w:bookmarkEnd w:id="91"/>
      <w:bookmarkEnd w:id="92"/>
      <w:bookmarkEnd w:id="93"/>
      <w:bookmarkEnd w:id="94"/>
      <w:bookmarkEnd w:id="95"/>
      <w:bookmarkEnd w:id="96"/>
      <w:bookmarkEnd w:id="97"/>
      <w:bookmarkEnd w:id="98"/>
    </w:p>
    <w:p w:rsidR="009B6F07" w:rsidRDefault="009B6F07">
      <w:pPr>
        <w:pStyle w:val="Heading2"/>
      </w:pPr>
      <w:bookmarkStart w:id="99" w:name="_Toc357306657"/>
      <w:bookmarkStart w:id="100" w:name="_Toc357490006"/>
      <w:bookmarkStart w:id="101" w:name="_Toc361567453"/>
      <w:bookmarkStart w:id="102" w:name="_Toc364226176"/>
      <w:bookmarkStart w:id="103" w:name="_Toc365874784"/>
      <w:bookmarkStart w:id="104" w:name="_Toc367618186"/>
      <w:bookmarkStart w:id="105" w:name="_Toc368561269"/>
      <w:bookmarkStart w:id="106" w:name="_Toc368728214"/>
      <w:bookmarkStart w:id="107" w:name="_Toc381719930"/>
      <w:bookmarkStart w:id="108" w:name="_Toc436023253"/>
      <w:bookmarkStart w:id="109" w:name="_Toc436025316"/>
      <w:bookmarkStart w:id="110" w:name="_Toc294799832"/>
      <w:r>
        <w:t>Document Language</w:t>
      </w:r>
      <w:bookmarkEnd w:id="99"/>
      <w:bookmarkEnd w:id="100"/>
      <w:bookmarkEnd w:id="101"/>
      <w:bookmarkEnd w:id="102"/>
      <w:bookmarkEnd w:id="103"/>
      <w:bookmarkEnd w:id="104"/>
      <w:bookmarkEnd w:id="105"/>
      <w:bookmarkEnd w:id="106"/>
      <w:bookmarkEnd w:id="107"/>
      <w:bookmarkEnd w:id="108"/>
      <w:bookmarkEnd w:id="109"/>
      <w:bookmarkEnd w:id="110"/>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lastRenderedPageBreak/>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111" w:name="_Toc381720295"/>
      <w:bookmarkStart w:id="112" w:name="_Toc436023446"/>
      <w:bookmarkStart w:id="113" w:name="_Toc436025897"/>
      <w:bookmarkStart w:id="114" w:name="_Toc436026058"/>
      <w:bookmarkStart w:id="115" w:name="_Toc436037420"/>
      <w:bookmarkStart w:id="116" w:name="_Toc437674403"/>
      <w:bookmarkStart w:id="117" w:name="_Toc437674736"/>
      <w:bookmarkStart w:id="118" w:name="_Toc437674962"/>
      <w:bookmarkStart w:id="119" w:name="_Toc437675480"/>
      <w:bookmarkStart w:id="120" w:name="_Toc463062915"/>
      <w:bookmarkStart w:id="121" w:name="_Toc463063422"/>
      <w:bookmarkStart w:id="122" w:name="_Toc279510766"/>
      <w:bookmarkEnd w:id="86"/>
      <w:r>
        <w:t xml:space="preserve">Table </w:t>
      </w:r>
      <w:r w:rsidR="0042356F">
        <w:fldChar w:fldCharType="begin"/>
      </w:r>
      <w:r w:rsidR="00291260">
        <w:instrText xml:space="preserve"> STYLEREF 1 \s </w:instrText>
      </w:r>
      <w:r w:rsidR="0042356F">
        <w:fldChar w:fldCharType="separate"/>
      </w:r>
      <w:r w:rsidR="008F74C4">
        <w:rPr>
          <w:noProof/>
        </w:rPr>
        <w:t>0</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2</w:t>
      </w:r>
      <w:r w:rsidR="0042356F">
        <w:fldChar w:fldCharType="end"/>
      </w:r>
      <w:r>
        <w:t xml:space="preserve"> Language Key</w:t>
      </w:r>
      <w:bookmarkEnd w:id="111"/>
      <w:bookmarkEnd w:id="112"/>
      <w:bookmarkEnd w:id="113"/>
      <w:bookmarkEnd w:id="114"/>
      <w:bookmarkEnd w:id="115"/>
      <w:bookmarkEnd w:id="116"/>
      <w:bookmarkEnd w:id="117"/>
      <w:bookmarkEnd w:id="118"/>
      <w:bookmarkEnd w:id="119"/>
      <w:bookmarkEnd w:id="120"/>
      <w:bookmarkEnd w:id="121"/>
      <w:bookmarkEnd w:id="122"/>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123" w:name="_Toc335611965"/>
      <w:bookmarkStart w:id="124" w:name="_Toc335634520"/>
      <w:bookmarkStart w:id="125" w:name="_Toc348499521"/>
      <w:bookmarkStart w:id="126" w:name="_Toc357306658"/>
      <w:bookmarkStart w:id="127" w:name="_Toc357490007"/>
      <w:bookmarkStart w:id="128" w:name="_Toc358097865"/>
      <w:bookmarkStart w:id="129" w:name="_Toc361034163"/>
      <w:bookmarkStart w:id="130" w:name="_Toc365874786"/>
      <w:bookmarkStart w:id="131" w:name="_Toc367618188"/>
      <w:bookmarkStart w:id="132" w:name="_Ref368548737"/>
      <w:bookmarkStart w:id="133" w:name="_Toc381719931"/>
      <w:bookmarkStart w:id="134" w:name="_Toc436023254"/>
      <w:bookmarkStart w:id="135" w:name="_Toc436025317"/>
      <w:bookmarkStart w:id="136" w:name="_Toc294799833"/>
      <w:r>
        <w:lastRenderedPageBreak/>
        <w:t>Introduction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9B6F07" w:rsidRDefault="009B6F07">
      <w:pPr>
        <w:pStyle w:val="BodyText"/>
      </w:pPr>
      <w:r>
        <w:t xml:space="preserve">This document defines the functional requirements of the Number Portability Administration Center Service Management System (NPAC SMS) enabling Service Provider Portability. </w:t>
      </w:r>
    </w:p>
    <w:p w:rsidR="009B6F07" w:rsidRDefault="009B6F07">
      <w:pPr>
        <w:pStyle w:val="BodyText"/>
      </w:pPr>
      <w:r>
        <w:t xml:space="preserve">This introduction gives readers a brief overview of NPAC SMS functionality. 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t xml:space="preserve">. </w:t>
      </w:r>
    </w:p>
    <w:p w:rsidR="009B6F07" w:rsidRDefault="009B6F07">
      <w:pPr>
        <w:pStyle w:val="BodyText"/>
      </w:pPr>
      <w:r>
        <w:t xml:space="preserve">This introduction is also meant to convey the basic course of events that give the best understanding of the system. Alternate courses of events (variants of the basic course or error paths) are described in the detailed sections later in this document and in the </w:t>
      </w:r>
      <w:r>
        <w:rPr>
          <w:i/>
        </w:rPr>
        <w:t>NPAC SMS Interoperable Interface Specification</w:t>
      </w:r>
      <w:r>
        <w:t>.</w:t>
      </w:r>
    </w:p>
    <w:p w:rsidR="009B6F07" w:rsidRDefault="009B6F07">
      <w:pPr>
        <w:pStyle w:val="Heading2"/>
      </w:pPr>
      <w:bookmarkStart w:id="137" w:name="_Toc357306659"/>
      <w:bookmarkStart w:id="138" w:name="_Toc357490008"/>
      <w:bookmarkStart w:id="139" w:name="_Toc358097866"/>
      <w:bookmarkStart w:id="140" w:name="_Toc361034164"/>
      <w:bookmarkStart w:id="141" w:name="_Toc365874787"/>
      <w:bookmarkStart w:id="142" w:name="_Toc367618189"/>
      <w:bookmarkStart w:id="143" w:name="_Toc381719932"/>
      <w:bookmarkStart w:id="144" w:name="_Toc436023255"/>
      <w:bookmarkStart w:id="145" w:name="_Toc436025318"/>
      <w:bookmarkStart w:id="146" w:name="_Toc294799834"/>
      <w:r>
        <w:t>NPAC SMS Platform Overview</w:t>
      </w:r>
      <w:bookmarkEnd w:id="137"/>
      <w:bookmarkEnd w:id="138"/>
      <w:bookmarkEnd w:id="139"/>
      <w:bookmarkEnd w:id="140"/>
      <w:bookmarkEnd w:id="141"/>
      <w:bookmarkEnd w:id="142"/>
      <w:bookmarkEnd w:id="143"/>
      <w:bookmarkEnd w:id="144"/>
      <w:bookmarkEnd w:id="145"/>
      <w:bookmarkEnd w:id="146"/>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147" w:name="_Toc357306660"/>
      <w:bookmarkStart w:id="148" w:name="_Toc357490009"/>
      <w:bookmarkStart w:id="149" w:name="_Toc358097867"/>
      <w:bookmarkStart w:id="150" w:name="_Toc361034165"/>
      <w:bookmarkStart w:id="151" w:name="_Toc365874788"/>
      <w:bookmarkStart w:id="152" w:name="_Toc367618190"/>
      <w:bookmarkStart w:id="153" w:name="_Toc381719933"/>
      <w:bookmarkStart w:id="154" w:name="_Toc436023256"/>
      <w:bookmarkStart w:id="155" w:name="_Toc436025319"/>
      <w:bookmarkStart w:id="156" w:name="_Toc294799835"/>
      <w:r>
        <w:t>NPAC SMS Functional Overview</w:t>
      </w:r>
      <w:bookmarkEnd w:id="147"/>
      <w:bookmarkEnd w:id="148"/>
      <w:bookmarkEnd w:id="149"/>
      <w:bookmarkEnd w:id="150"/>
      <w:bookmarkEnd w:id="151"/>
      <w:bookmarkEnd w:id="152"/>
      <w:bookmarkEnd w:id="153"/>
      <w:bookmarkEnd w:id="154"/>
      <w:bookmarkEnd w:id="155"/>
      <w:bookmarkEnd w:id="156"/>
    </w:p>
    <w:p w:rsidR="009B6F07" w:rsidRDefault="009B6F07">
      <w:pPr>
        <w:pStyle w:val="Heading3"/>
      </w:pPr>
      <w:bookmarkStart w:id="157" w:name="_Toc357306661"/>
      <w:bookmarkStart w:id="158" w:name="_Toc357490010"/>
      <w:bookmarkStart w:id="159" w:name="_Toc358097868"/>
      <w:bookmarkStart w:id="160" w:name="_Toc361034166"/>
      <w:bookmarkStart w:id="161" w:name="_Toc365874789"/>
      <w:bookmarkStart w:id="162" w:name="_Toc367618191"/>
      <w:bookmarkStart w:id="163" w:name="_Toc381719934"/>
      <w:bookmarkStart w:id="164" w:name="_Toc436023257"/>
      <w:bookmarkStart w:id="165" w:name="_Toc436025320"/>
      <w:bookmarkStart w:id="166" w:name="_Toc294799836"/>
      <w:r>
        <w:t>Provisioning Service Functionality</w:t>
      </w:r>
      <w:bookmarkEnd w:id="157"/>
      <w:bookmarkEnd w:id="158"/>
      <w:bookmarkEnd w:id="159"/>
      <w:bookmarkEnd w:id="160"/>
      <w:bookmarkEnd w:id="161"/>
      <w:bookmarkEnd w:id="162"/>
      <w:bookmarkEnd w:id="163"/>
      <w:bookmarkEnd w:id="164"/>
      <w:bookmarkEnd w:id="165"/>
      <w:bookmarkEnd w:id="166"/>
    </w:p>
    <w:p w:rsidR="009B6F07" w:rsidRDefault="009B6F07">
      <w:pPr>
        <w:pStyle w:val="BodyText"/>
      </w:pPr>
      <w:r>
        <w:t>The new Service Provider will obtain authorization to port the customer and notify the old Service Provider according to processes internal to the Service Providers.  Both the old and new Service Providers can send a notification to the NPAC SMS from their Service Order Administration Systems (SOA).  When the NPAC SMS receives the notification(s), it will perform certain validation checks, and attempt to match the notification received from the new Service Provider with a concurring notification that may be sent from the old Service Provider.  Assuming the notifications are valid, the two Service Providers will complete any physical changes required.  When the new Service Provider due date is reached, the new Service Provider can send an activation notice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notification to the NPAC SMS, the NPAC SMS will notify the Service Provider from which it did not receive a notification that it is expecting a notification.  If it then receives the missing notification and the notifications indicate agreement among the Service Providers, the process proceeds as normal. If it still does not receive a notification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the failure to respond, cancel the request, and notify both Service Providers of the </w:t>
      </w:r>
      <w:r>
        <w:lastRenderedPageBreak/>
        <w:t xml:space="preserve">cancellation.  If there is disagreement among the Service Providers as to who will be providing service for the telephone number, the conflict resolution procedures will be implemented (see Section </w:t>
      </w:r>
      <w:r w:rsidR="0042356F">
        <w:fldChar w:fldCharType="begin" w:fldLock="1"/>
      </w:r>
      <w:r>
        <w:instrText xml:space="preserve"> REF _Ref377205300 \n </w:instrText>
      </w:r>
      <w:r w:rsidR="0042356F">
        <w:fldChar w:fldCharType="separate"/>
      </w:r>
      <w:r>
        <w:t>1.2.4</w:t>
      </w:r>
      <w:r w:rsidR="0042356F">
        <w:fldChar w:fldCharType="end"/>
      </w:r>
      <w:r>
        <w:t>). 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167" w:name="_Toc357306662"/>
      <w:bookmarkStart w:id="168" w:name="_Toc357490011"/>
      <w:bookmarkStart w:id="169" w:name="_Toc358097869"/>
      <w:bookmarkStart w:id="170" w:name="_Toc361034167"/>
      <w:bookmarkStart w:id="171" w:name="_Toc365874790"/>
      <w:bookmarkStart w:id="172" w:name="_Toc367618192"/>
      <w:bookmarkStart w:id="173" w:name="_Toc381719935"/>
      <w:bookmarkStart w:id="174" w:name="_Toc436023258"/>
      <w:bookmarkStart w:id="175" w:name="_Toc436025321"/>
      <w:bookmarkStart w:id="176" w:name="_Toc294799837"/>
      <w:r>
        <w:t>Disconnect Service Functionality</w:t>
      </w:r>
      <w:bookmarkEnd w:id="167"/>
      <w:bookmarkEnd w:id="168"/>
      <w:bookmarkEnd w:id="169"/>
      <w:bookmarkEnd w:id="170"/>
      <w:bookmarkEnd w:id="171"/>
      <w:bookmarkEnd w:id="172"/>
      <w:bookmarkEnd w:id="173"/>
      <w:bookmarkEnd w:id="174"/>
      <w:bookmarkEnd w:id="175"/>
      <w:bookmarkEnd w:id="176"/>
    </w:p>
    <w:p w:rsidR="009B6F07" w:rsidRDefault="009B6F07">
      <w:pPr>
        <w:pStyle w:val="BodyText"/>
      </w:pPr>
      <w:r>
        <w:t>When a ported number is being disconnected, the customer and Service Provider will agree on a date. The current Service Provider will send an update indicating the disconnect to the NPAC SMS. If the Service Provider needs to change the Customer Disconnect Date (CDD) or Effective Release Date (ERD) of the disconnect, the Service Provider will send a modify request to the NPAC SMS.  The NPAC SMS will broadcast the update to all Service Providers based on the disconnect effective date and remove the telephone number from its database of ported numbers. Upon receiving the update, all Service Providers will remove the telephone number from their LNP databases. The NPAC SMS will log the update in history. Calls to the telephone number will be routed as a non</w:t>
      </w:r>
      <w:r>
        <w:softHyphen/>
        <w:t>-ported number.</w:t>
      </w:r>
    </w:p>
    <w:p w:rsidR="009B6F07" w:rsidRDefault="009B6F07">
      <w:pPr>
        <w:pStyle w:val="Heading3"/>
      </w:pPr>
      <w:bookmarkStart w:id="177" w:name="_Toc357306663"/>
      <w:bookmarkStart w:id="178" w:name="_Toc357490012"/>
      <w:bookmarkStart w:id="179" w:name="_Toc358097870"/>
      <w:bookmarkStart w:id="180" w:name="_Toc361034168"/>
      <w:bookmarkStart w:id="181" w:name="_Toc365874791"/>
      <w:bookmarkStart w:id="182" w:name="_Toc367618193"/>
      <w:bookmarkStart w:id="183" w:name="_Toc381719936"/>
      <w:bookmarkStart w:id="184" w:name="_Toc436023259"/>
      <w:bookmarkStart w:id="185" w:name="_Toc436025322"/>
      <w:bookmarkStart w:id="186" w:name="_Toc294799838"/>
      <w:r>
        <w:t>Repair Service Functionality</w:t>
      </w:r>
      <w:bookmarkEnd w:id="177"/>
      <w:bookmarkEnd w:id="178"/>
      <w:bookmarkEnd w:id="179"/>
      <w:bookmarkEnd w:id="180"/>
      <w:bookmarkEnd w:id="181"/>
      <w:bookmarkEnd w:id="182"/>
      <w:bookmarkEnd w:id="183"/>
      <w:bookmarkEnd w:id="184"/>
      <w:bookmarkEnd w:id="185"/>
      <w:bookmarkEnd w:id="186"/>
    </w:p>
    <w:p w:rsidR="009B6F07" w:rsidRDefault="009B6F07">
      <w:pPr>
        <w:pStyle w:val="BodyText"/>
      </w:pPr>
      <w:r>
        <w:t>A problem will be detected either by a Service Provider or by a customer contacting a Service Provider.</w:t>
      </w:r>
    </w:p>
    <w:p w:rsidR="009B6F07" w:rsidRDefault="009B6F07">
      <w:pPr>
        <w:pStyle w:val="BodyText"/>
      </w:pPr>
      <w:r>
        <w:t>There will be audit capabilities in the NPAC SMS to aid in isolating problems. If an inaccuracy is found, the NPAC SMS will supply the correct data to any local SMS requesting updates.</w:t>
      </w:r>
    </w:p>
    <w:p w:rsidR="009B6F07" w:rsidRDefault="009B6F07">
      <w:pPr>
        <w:pStyle w:val="Heading3"/>
      </w:pPr>
      <w:bookmarkStart w:id="187" w:name="_Toc357306664"/>
      <w:bookmarkStart w:id="188" w:name="_Toc357490013"/>
      <w:bookmarkStart w:id="189" w:name="_Toc358097871"/>
      <w:bookmarkStart w:id="190" w:name="_Toc361034169"/>
      <w:bookmarkStart w:id="191" w:name="_Toc365874792"/>
      <w:bookmarkStart w:id="192" w:name="_Toc367618194"/>
      <w:bookmarkStart w:id="193" w:name="_Ref377205300"/>
      <w:bookmarkStart w:id="194" w:name="_Toc381719937"/>
      <w:bookmarkStart w:id="195" w:name="_Toc436023260"/>
      <w:bookmarkStart w:id="196" w:name="_Toc436025323"/>
      <w:bookmarkStart w:id="197" w:name="_Toc294799839"/>
      <w:r>
        <w:t>Conflict Resolution Functionality</w:t>
      </w:r>
      <w:bookmarkEnd w:id="187"/>
      <w:bookmarkEnd w:id="188"/>
      <w:bookmarkEnd w:id="189"/>
      <w:bookmarkEnd w:id="190"/>
      <w:bookmarkEnd w:id="191"/>
      <w:bookmarkEnd w:id="192"/>
      <w:bookmarkEnd w:id="193"/>
      <w:bookmarkEnd w:id="194"/>
      <w:bookmarkEnd w:id="195"/>
      <w:bookmarkEnd w:id="196"/>
      <w:bookmarkEnd w:id="197"/>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198" w:name="_Toc357306665"/>
      <w:bookmarkStart w:id="199" w:name="_Toc357490014"/>
      <w:bookmarkStart w:id="200" w:name="_Toc358097872"/>
      <w:bookmarkStart w:id="201" w:name="_Toc361034170"/>
      <w:bookmarkStart w:id="202" w:name="_Toc365874793"/>
      <w:bookmarkStart w:id="203" w:name="_Toc367618195"/>
      <w:bookmarkStart w:id="204" w:name="_Toc381719938"/>
      <w:bookmarkStart w:id="205" w:name="_Toc436023261"/>
      <w:bookmarkStart w:id="206" w:name="_Toc436025324"/>
      <w:bookmarkStart w:id="207" w:name="_Toc294799840"/>
      <w:r>
        <w:t>Disaster Recovery and Backup Functionality</w:t>
      </w:r>
      <w:bookmarkEnd w:id="198"/>
      <w:bookmarkEnd w:id="199"/>
      <w:bookmarkEnd w:id="200"/>
      <w:bookmarkEnd w:id="201"/>
      <w:bookmarkEnd w:id="202"/>
      <w:bookmarkEnd w:id="203"/>
      <w:bookmarkEnd w:id="204"/>
      <w:bookmarkEnd w:id="205"/>
      <w:bookmarkEnd w:id="206"/>
      <w:bookmarkEnd w:id="207"/>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08" w:name="_Toc365874794"/>
      <w:bookmarkStart w:id="209" w:name="_Toc367618196"/>
      <w:bookmarkStart w:id="210" w:name="_Toc381719939"/>
      <w:bookmarkStart w:id="211" w:name="_Toc436023262"/>
      <w:bookmarkStart w:id="212" w:name="_Toc436025325"/>
      <w:bookmarkStart w:id="213" w:name="_Toc357306666"/>
      <w:bookmarkStart w:id="214" w:name="_Toc357490015"/>
      <w:bookmarkStart w:id="215" w:name="_Toc358097873"/>
      <w:bookmarkStart w:id="216" w:name="_Toc361034171"/>
      <w:bookmarkStart w:id="217" w:name="_Toc294799841"/>
      <w:r>
        <w:t>Order Cancellation Functionality</w:t>
      </w:r>
      <w:bookmarkEnd w:id="208"/>
      <w:bookmarkEnd w:id="209"/>
      <w:bookmarkEnd w:id="210"/>
      <w:bookmarkEnd w:id="211"/>
      <w:bookmarkEnd w:id="212"/>
      <w:bookmarkEnd w:id="217"/>
    </w:p>
    <w:bookmarkEnd w:id="213"/>
    <w:bookmarkEnd w:id="214"/>
    <w:bookmarkEnd w:id="215"/>
    <w:bookmarkEnd w:id="216"/>
    <w:p w:rsidR="009B6F07" w:rsidRDefault="009B6F07">
      <w:pPr>
        <w:pStyle w:val="BodyText"/>
      </w:pPr>
      <w:r>
        <w:t>If a Create Subscription has been sent by only the new Service Provider, the new Service Provider may send a message to the NPAC SMS to cancel the Subscription Version.  If a Create Subscription has been sent by only the old Service Provider, the old Service Provider may send a message to the NPAC SMS to cancel the Subscription Version.  If both Service Providers have sent a Create Subscription,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cancel by the NPAC SMS.</w:t>
      </w:r>
    </w:p>
    <w:p w:rsidR="009B6F07" w:rsidRDefault="009B6F07">
      <w:pPr>
        <w:pStyle w:val="Heading3"/>
      </w:pPr>
      <w:bookmarkStart w:id="218" w:name="_Toc357306667"/>
      <w:bookmarkStart w:id="219" w:name="_Toc357490016"/>
      <w:bookmarkStart w:id="220" w:name="_Toc358097874"/>
      <w:bookmarkStart w:id="221" w:name="_Toc361034172"/>
      <w:bookmarkStart w:id="222" w:name="_Toc365874795"/>
      <w:bookmarkStart w:id="223" w:name="_Toc367618197"/>
      <w:bookmarkStart w:id="224" w:name="_Toc381719940"/>
      <w:bookmarkStart w:id="225" w:name="_Toc436023263"/>
      <w:bookmarkStart w:id="226" w:name="_Toc436025326"/>
      <w:bookmarkStart w:id="227" w:name="_Toc294799842"/>
      <w:r>
        <w:lastRenderedPageBreak/>
        <w:t>Audit Request Functionality</w:t>
      </w:r>
      <w:bookmarkEnd w:id="218"/>
      <w:bookmarkEnd w:id="219"/>
      <w:bookmarkEnd w:id="220"/>
      <w:bookmarkEnd w:id="221"/>
      <w:bookmarkEnd w:id="222"/>
      <w:bookmarkEnd w:id="223"/>
      <w:bookmarkEnd w:id="224"/>
      <w:bookmarkEnd w:id="225"/>
      <w:bookmarkEnd w:id="226"/>
      <w:bookmarkEnd w:id="227"/>
    </w:p>
    <w:p w:rsidR="009B6F07" w:rsidRDefault="009B6F07">
      <w:pPr>
        <w:pStyle w:val="BodyText"/>
      </w:pPr>
      <w:r>
        <w:t>An audit function will be necessary for troubleshooting customer problems and also as a maintenance process to ensure Subscription Version data integrity across the entire LNP network. 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28" w:name="_Toc357306668"/>
      <w:bookmarkStart w:id="229" w:name="_Toc357490017"/>
      <w:bookmarkStart w:id="230" w:name="_Toc358097875"/>
      <w:bookmarkStart w:id="231" w:name="_Toc361034173"/>
      <w:bookmarkStart w:id="232" w:name="_Toc365874796"/>
      <w:bookmarkStart w:id="233" w:name="_Toc367618198"/>
      <w:bookmarkStart w:id="234" w:name="_Toc381719941"/>
      <w:bookmarkStart w:id="235" w:name="_Toc436023264"/>
      <w:bookmarkStart w:id="236" w:name="_Toc436025327"/>
      <w:bookmarkStart w:id="237" w:name="_Toc294799843"/>
      <w:r>
        <w:t>Report Request Functionality</w:t>
      </w:r>
      <w:bookmarkEnd w:id="228"/>
      <w:bookmarkEnd w:id="229"/>
      <w:bookmarkEnd w:id="230"/>
      <w:bookmarkEnd w:id="231"/>
      <w:bookmarkEnd w:id="232"/>
      <w:bookmarkEnd w:id="233"/>
      <w:bookmarkEnd w:id="234"/>
      <w:bookmarkEnd w:id="235"/>
      <w:bookmarkEnd w:id="236"/>
      <w:bookmarkEnd w:id="237"/>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38" w:name="_Toc357306669"/>
      <w:bookmarkStart w:id="239" w:name="_Toc357490018"/>
      <w:bookmarkStart w:id="240" w:name="_Toc358097876"/>
      <w:bookmarkStart w:id="241" w:name="_Toc361034174"/>
      <w:bookmarkStart w:id="242" w:name="_Toc365874797"/>
      <w:bookmarkStart w:id="243" w:name="_Toc367618199"/>
      <w:bookmarkStart w:id="244" w:name="_Toc381719942"/>
      <w:bookmarkStart w:id="245" w:name="_Toc436023265"/>
      <w:bookmarkStart w:id="246" w:name="_Toc436025328"/>
      <w:bookmarkStart w:id="247" w:name="_Toc294799844"/>
      <w:r>
        <w:t>Data Management Functionality</w:t>
      </w:r>
      <w:bookmarkEnd w:id="238"/>
      <w:bookmarkEnd w:id="239"/>
      <w:bookmarkEnd w:id="240"/>
      <w:bookmarkEnd w:id="241"/>
      <w:bookmarkEnd w:id="242"/>
      <w:bookmarkEnd w:id="243"/>
      <w:bookmarkEnd w:id="244"/>
      <w:bookmarkEnd w:id="245"/>
      <w:bookmarkEnd w:id="246"/>
      <w:bookmarkEnd w:id="247"/>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48" w:name="_Toc381719943"/>
      <w:bookmarkStart w:id="249" w:name="_Toc436023266"/>
      <w:bookmarkStart w:id="250" w:name="_Toc436025329"/>
      <w:bookmarkStart w:id="251" w:name="_Toc294799845"/>
      <w:r>
        <w:t>NPAC Network Data</w:t>
      </w:r>
      <w:bookmarkEnd w:id="248"/>
      <w:bookmarkEnd w:id="249"/>
      <w:bookmarkEnd w:id="250"/>
      <w:bookmarkEnd w:id="251"/>
    </w:p>
    <w:p w:rsidR="009B6F07" w:rsidRDefault="009B6F07">
      <w:pPr>
        <w:pStyle w:val="BodyText"/>
      </w:pPr>
      <w:r>
        <w:t>The NPAC SMS contains data, which defines the configuration of the LNP service and network.  This includes such data as: participating Service Providers, NPA</w:t>
      </w:r>
      <w:r>
        <w:noBreakHyphen/>
        <w:t>NXXs that are portable, and LRNs associated with each Service Provider.</w:t>
      </w:r>
    </w:p>
    <w:p w:rsidR="009B6F07" w:rsidRDefault="009B6F07">
      <w:pPr>
        <w:pStyle w:val="Heading4"/>
      </w:pPr>
      <w:bookmarkStart w:id="252" w:name="_Toc381719944"/>
      <w:bookmarkStart w:id="253" w:name="_Toc436023267"/>
      <w:bookmarkStart w:id="254" w:name="_Toc436025330"/>
      <w:bookmarkStart w:id="255" w:name="_Toc294799846"/>
      <w:r>
        <w:t>Service Provider Data</w:t>
      </w:r>
      <w:bookmarkEnd w:id="252"/>
      <w:bookmarkEnd w:id="253"/>
      <w:bookmarkEnd w:id="254"/>
      <w:bookmarkEnd w:id="255"/>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56" w:name="_Toc381719945"/>
      <w:bookmarkStart w:id="257" w:name="_Toc436023268"/>
      <w:bookmarkStart w:id="258" w:name="_Toc436025331"/>
      <w:bookmarkStart w:id="259" w:name="_Toc294799847"/>
      <w:r>
        <w:t>Subscription Version Data</w:t>
      </w:r>
      <w:bookmarkEnd w:id="256"/>
      <w:bookmarkEnd w:id="257"/>
      <w:bookmarkEnd w:id="258"/>
      <w:bookmarkEnd w:id="259"/>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60" w:name="_Toc436023269"/>
      <w:bookmarkStart w:id="261" w:name="_Toc436025332"/>
      <w:bookmarkStart w:id="262" w:name="_Toc294799848"/>
      <w:r>
        <w:t>NPA-NXX Split Processing</w:t>
      </w:r>
      <w:bookmarkEnd w:id="260"/>
      <w:bookmarkEnd w:id="261"/>
      <w:bookmarkEnd w:id="262"/>
    </w:p>
    <w:p w:rsidR="009B6F07" w:rsidRDefault="009B6F07">
      <w:pPr>
        <w:pStyle w:val="BodyText"/>
      </w:pPr>
      <w:r>
        <w:t xml:space="preserve">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after an NPA Split has occurred.  </w:t>
      </w:r>
    </w:p>
    <w:p w:rsidR="009B6F07" w:rsidRDefault="009B6F07">
      <w:pPr>
        <w:pStyle w:val="BodyText"/>
      </w:pPr>
      <w:r>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lastRenderedPageBreak/>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63" w:name="_Toc436023270"/>
      <w:bookmarkStart w:id="264" w:name="_Toc436025333"/>
      <w:bookmarkStart w:id="265" w:name="_Toc294799849"/>
      <w:r>
        <w:lastRenderedPageBreak/>
        <w:t xml:space="preserve">Business </w:t>
      </w:r>
      <w:bookmarkEnd w:id="263"/>
      <w:bookmarkEnd w:id="264"/>
      <w:r>
        <w:t>Days/Hours</w:t>
      </w:r>
      <w:bookmarkEnd w:id="265"/>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providers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providers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266" w:name="_Toc436025898"/>
            <w:bookmarkStart w:id="267" w:name="_Toc436026059"/>
            <w:bookmarkStart w:id="268" w:name="_Toc436037421"/>
            <w:bookmarkStart w:id="269" w:name="_Toc437674404"/>
            <w:bookmarkStart w:id="270" w:name="_Toc437674737"/>
            <w:bookmarkStart w:id="271" w:name="_Toc437674963"/>
            <w:bookmarkStart w:id="272" w:name="_Toc437675481"/>
            <w:bookmarkStart w:id="273" w:name="_Toc463062916"/>
            <w:bookmarkStart w:id="274"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275" w:name="_Toc279510767"/>
      <w:r>
        <w:t xml:space="preserve">Table </w:t>
      </w:r>
      <w:r w:rsidR="0042356F">
        <w:fldChar w:fldCharType="begin"/>
      </w:r>
      <w:r w:rsidR="00291260">
        <w:instrText xml:space="preserve"> STYLEREF 1 \s </w:instrText>
      </w:r>
      <w:r w:rsidR="0042356F">
        <w:fldChar w:fldCharType="separate"/>
      </w:r>
      <w:r w:rsidR="008F74C4">
        <w:rPr>
          <w:noProof/>
        </w:rPr>
        <w:t>1</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1</w:t>
      </w:r>
      <w:r w:rsidR="0042356F">
        <w:fldChar w:fldCharType="end"/>
      </w:r>
      <w:r>
        <w:t xml:space="preserve"> Business Day/Hour Behavior</w:t>
      </w:r>
      <w:bookmarkEnd w:id="266"/>
      <w:bookmarkEnd w:id="267"/>
      <w:bookmarkEnd w:id="268"/>
      <w:bookmarkEnd w:id="269"/>
      <w:bookmarkEnd w:id="270"/>
      <w:bookmarkEnd w:id="271"/>
      <w:bookmarkEnd w:id="272"/>
      <w:bookmarkEnd w:id="273"/>
      <w:bookmarkEnd w:id="274"/>
      <w:bookmarkEnd w:id="275"/>
    </w:p>
    <w:p w:rsidR="009B6F07" w:rsidRDefault="009B6F07">
      <w:pPr>
        <w:pStyle w:val="BodyText"/>
      </w:pPr>
    </w:p>
    <w:p w:rsidR="00806E14" w:rsidRDefault="00806E14">
      <w:pPr>
        <w:spacing w:after="0"/>
        <w:rPr>
          <w:rFonts w:ascii="Arial" w:hAnsi="Arial"/>
          <w:b/>
          <w:kern w:val="28"/>
          <w:sz w:val="32"/>
        </w:rPr>
      </w:pPr>
      <w:bookmarkStart w:id="276" w:name="_Toc436023271"/>
      <w:bookmarkStart w:id="277" w:name="_Toc436025334"/>
      <w:r>
        <w:br w:type="page"/>
      </w:r>
    </w:p>
    <w:p w:rsidR="009B6F07" w:rsidRDefault="009B6F07">
      <w:pPr>
        <w:pStyle w:val="Heading3"/>
      </w:pPr>
      <w:bookmarkStart w:id="278" w:name="_Toc294799850"/>
      <w:r>
        <w:lastRenderedPageBreak/>
        <w:t>Timer Types</w:t>
      </w:r>
      <w:bookmarkEnd w:id="276"/>
      <w:bookmarkEnd w:id="277"/>
      <w:bookmarkEnd w:id="278"/>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providers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providers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279" w:name="_Toc436025899"/>
      <w:bookmarkStart w:id="280" w:name="_Toc436026060"/>
      <w:bookmarkStart w:id="281" w:name="_Toc436037422"/>
      <w:bookmarkStart w:id="282" w:name="_Toc437674405"/>
      <w:bookmarkStart w:id="283" w:name="_Toc437674738"/>
      <w:bookmarkStart w:id="284" w:name="_Toc437674964"/>
      <w:bookmarkStart w:id="285" w:name="_Toc437675482"/>
      <w:bookmarkStart w:id="286" w:name="_Toc463062917"/>
      <w:bookmarkStart w:id="287" w:name="_Toc463063424"/>
      <w:bookmarkStart w:id="288" w:name="_Toc279510768"/>
      <w:r>
        <w:t xml:space="preserve">Table </w:t>
      </w:r>
      <w:r w:rsidR="0042356F">
        <w:fldChar w:fldCharType="begin"/>
      </w:r>
      <w:r w:rsidR="00291260">
        <w:instrText xml:space="preserve"> STYLEREF 1 \s </w:instrText>
      </w:r>
      <w:r w:rsidR="0042356F">
        <w:fldChar w:fldCharType="separate"/>
      </w:r>
      <w:r w:rsidR="008F74C4">
        <w:rPr>
          <w:noProof/>
        </w:rPr>
        <w:t>1</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2</w:t>
      </w:r>
      <w:r w:rsidR="0042356F">
        <w:fldChar w:fldCharType="end"/>
      </w:r>
      <w:r>
        <w:rPr>
          <w:noProof/>
        </w:rPr>
        <w:t xml:space="preserve"> Timer Type Behaviour</w:t>
      </w:r>
      <w:bookmarkEnd w:id="279"/>
      <w:bookmarkEnd w:id="280"/>
      <w:bookmarkEnd w:id="281"/>
      <w:bookmarkEnd w:id="282"/>
      <w:bookmarkEnd w:id="283"/>
      <w:bookmarkEnd w:id="284"/>
      <w:bookmarkEnd w:id="285"/>
      <w:bookmarkEnd w:id="286"/>
      <w:bookmarkEnd w:id="287"/>
      <w:bookmarkEnd w:id="288"/>
    </w:p>
    <w:p w:rsidR="009B6F07" w:rsidRDefault="009B6F07">
      <w:pPr>
        <w:pStyle w:val="BodyText"/>
      </w:pPr>
    </w:p>
    <w:p w:rsidR="009B6F07" w:rsidRDefault="009B6F07">
      <w:pPr>
        <w:pStyle w:val="Heading3"/>
        <w:tabs>
          <w:tab w:val="clear" w:pos="1080"/>
          <w:tab w:val="num" w:pos="720"/>
        </w:tabs>
      </w:pPr>
      <w:bookmarkStart w:id="289" w:name="_Toc294799851"/>
      <w:r>
        <w:t>Recovery Functionality</w:t>
      </w:r>
      <w:bookmarkEnd w:id="289"/>
    </w:p>
    <w:p w:rsidR="009B6F07" w:rsidRDefault="009B6F07">
      <w:r>
        <w:t>The NPAC SMS provides a mechanism that allows a Service Provider to recover messages sent to either the SOA or LSMS, during a period of time that the Service Provider was not available to receive messages from the NPAC SMS.  This recovery mechanism (also referred to as resynchronization) is initiated when a Service Provider’s SOA or LSMS re-associates to the NPAC SMS, by setting the recovery mode indicator to TRUE on the Access Control structure, then requests the recovery of missed messages, by requesting the missed Network Data, Subscription Versions and/or Notifications.</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called,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290" w:name="_Toc294799852"/>
      <w:r>
        <w:t>Network Data Recovery</w:t>
      </w:r>
      <w:bookmarkEnd w:id="290"/>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91" w:name="_Toc294799853"/>
      <w:r>
        <w:lastRenderedPageBreak/>
        <w:t>Subscription Data Recovery</w:t>
      </w:r>
      <w:bookmarkEnd w:id="291"/>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92" w:name="_Toc294799854"/>
      <w:r>
        <w:t>Notification Recovery</w:t>
      </w:r>
      <w:bookmarkEnd w:id="292"/>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If the number of records exceeds the tunable value, a NetworkNotificationRecoveryReply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293" w:name="_Toc294799855"/>
      <w:r>
        <w:t>Service Provider Data Recovery</w:t>
      </w:r>
      <w:bookmarkEnd w:id="293"/>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 xml:space="preserve">by the Service Provider system or a record-based recovery request to </w:t>
      </w:r>
      <w:r>
        <w:lastRenderedPageBreak/>
        <w:t>recover a range of data missed during a downtime period.  These types of recovery requests do not require a time range.</w:t>
      </w:r>
    </w:p>
    <w:p w:rsidR="009B6F07" w:rsidRDefault="009B6F07">
      <w:pPr>
        <w:pStyle w:val="Heading3"/>
      </w:pPr>
      <w:bookmarkStart w:id="294" w:name="_Toc294799856"/>
      <w:r>
        <w:t>Number Pooling Overview</w:t>
      </w:r>
      <w:bookmarkEnd w:id="294"/>
    </w:p>
    <w:p w:rsidR="009B6F07" w:rsidRDefault="009B6F07">
      <w:r>
        <w:t>At the present time, 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SMS-to-Local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SMS-to-Local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 xml:space="preserve">At the time of NPA-NXX-X creation, the NPAC will check for "pending-like, no-active" SVs or “pending-like Port-To-Original” SVs.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prohibited from performing intra-service provider ports.  If TNs were missed during the Code Holder's pre-donation intra-port activities, then NPAC personnel only are allowed to perform these intra-service provider port creates of SVs with no previously active SV, on behalf of the Code Holder.  The NPAC will allow NPAC personnel, via the OpGUI, to </w:t>
      </w:r>
      <w:r>
        <w:lastRenderedPageBreak/>
        <w:t>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 when the SP’s LSMS EDR flag in the Customer Profile record in the NPAC, is set to TRUE (non-EDR LSMSs get individual SVs, since the SP's LSMS EDR flag is set to FALSE).</w:t>
      </w:r>
    </w:p>
    <w:p w:rsidR="009B6F07" w:rsidRDefault="009B6F07">
      <w:pPr>
        <w:pStyle w:val="ListBullet2"/>
        <w:numPr>
          <w:ilvl w:val="0"/>
          <w:numId w:val="21"/>
        </w:numPr>
        <w:spacing w:after="120"/>
      </w:pPr>
      <w:r>
        <w:t>The Block Holder Information’s “Activation Timestamp” is the date/time the NPAC broadcasts block or SV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notification is broadcast over the SOA to 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alarmable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  If any are found, the NPAC will reject the creation of this Block.  A unique alarmable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If during the broadcast of the Pooled Data (Blocks and SVs), one or more Service Providers cause the Block to go into a Partial Failure or Failed status, the NPAC will generate a unique alarmable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 xml:space="preserve">The NPAC will execute a background process, once a day, to check for Block completeness.  During this background process, the NPAC will check for active blocks that haven’t been verified to contain 1000 SVs (combination of POOL, LISP, LSPP) for that Block..  This is designed to capture any “disconnect requests that were sending on it’s way to old”, which may result in an orphan TN that does NOT have an Active SV.  This background process will be run for the first time within 24 hours of Block Creation (with an Active status), and once every 24 hours thereafter for incomplete Blocks.  For missing TNs that are identified during this process, </w:t>
      </w:r>
      <w:r>
        <w:lastRenderedPageBreak/>
        <w:t>the NPAC will create, activate and broadcast the missing SVs to non-EDR Local SMSs (i.e., self-fixing create, activate and broadcast of missing SVs).  Once all 1000 TNs have been accounted for in the NPAC, this Block will no longer be checked by the NPAC.</w:t>
      </w:r>
    </w:p>
    <w:p w:rsidR="009B6F07" w:rsidRDefault="009B6F07">
      <w:pPr>
        <w:pStyle w:val="ListBullet2"/>
        <w:numPr>
          <w:ilvl w:val="0"/>
          <w:numId w:val="21"/>
        </w:numPr>
        <w:spacing w:after="120"/>
      </w:pPr>
      <w:r>
        <w:t>The NPAC will manage the synchronization of, and maintain the integrity of, the data between a Block and the subordinate Pooled Subscription Versions within the Block.  This means that, at all times, the LRN and GTT routing data for the Block and all SVs with LNP Type of POOL within the 1K Block, will contain the same values.  The status for the Block and status for each SV with LNP Type of POOL within the 1K Block,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Once a Block is “active”, the routing data can be modified.  This may be performed by NPAC Personnel using the NPAC OpGUI,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Pending-Like With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The Pending-Like With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With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The NPAC performs a “cascading delete” when processing an NPA-NXX-X Deletion.  This includes sending deletes of Pooled SV data to non-EDR LSMSs, and sending deletes of Block data to EDR LSMSs.  Once all LSMSs have successfully deleted the Pooled data (the status of all SVs and the Block is 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During PDP, the NPAC will treat Block data similar to the treatment of SV data (i.e., either the Old or New NPA-NXX can be sent to the NPAC, but the NPAC will broadcast the New NPA-NXX).</w:t>
      </w:r>
    </w:p>
    <w:p w:rsidR="009B6F07" w:rsidRDefault="009B6F07">
      <w:pPr>
        <w:pStyle w:val="ListBullet2"/>
        <w:numPr>
          <w:ilvl w:val="0"/>
          <w:numId w:val="21"/>
        </w:numPr>
        <w:spacing w:after="120"/>
      </w:pPr>
      <w:r>
        <w:lastRenderedPageBreak/>
        <w:t>The NPAC Customer LSMS EDR Indicator in the NPAC Customer Data Model will be added to indicate whether or not the Service Provider uses Efficient Data Representation on the Local SMS (TRUE = yes, FALSE = no).</w:t>
      </w:r>
    </w:p>
    <w:p w:rsidR="009B6F07" w:rsidRDefault="009B6F07">
      <w:pPr>
        <w:pStyle w:val="ListBullet2"/>
        <w:numPr>
          <w:ilvl w:val="0"/>
          <w:numId w:val="21"/>
        </w:numPr>
        <w:spacing w:after="120"/>
      </w:pPr>
      <w:r>
        <w:t>The two new objects that will be broadcast over the interface include the NPA-NXX-X (1K Block) block allocation, and Block for EDR compatible Local SMSs that represent the 1000 TNs of POOL'ed numbers as the 1K Block.</w:t>
      </w:r>
    </w:p>
    <w:p w:rsidR="009B6F07" w:rsidRDefault="009B6F07">
      <w:pPr>
        <w:pStyle w:val="ListBullet2"/>
        <w:numPr>
          <w:ilvl w:val="0"/>
          <w:numId w:val="21"/>
        </w:numPr>
        <w:spacing w:after="120"/>
      </w:pPr>
      <w:r>
        <w:t xml:space="preserve">The basis for the National Number Pooling requirements was the Illinois Number Pooling NPAC Release 1.4.  The Number Pooling Delta document, </w:t>
      </w:r>
      <w:r>
        <w:rPr>
          <w:b/>
          <w:i/>
        </w:rPr>
        <w:t>National Number Pooling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295" w:name="_Toc279510769"/>
      <w:r>
        <w:t xml:space="preserve">Table </w:t>
      </w:r>
      <w:r w:rsidR="0042356F">
        <w:fldChar w:fldCharType="begin"/>
      </w:r>
      <w:r w:rsidR="00291260">
        <w:instrText xml:space="preserve"> STYLEREF 1 \s </w:instrText>
      </w:r>
      <w:r w:rsidR="0042356F">
        <w:fldChar w:fldCharType="separate"/>
      </w:r>
      <w:r w:rsidR="008F74C4">
        <w:rPr>
          <w:noProof/>
        </w:rPr>
        <w:t>1</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3</w:t>
      </w:r>
      <w:r w:rsidR="0042356F">
        <w:fldChar w:fldCharType="end"/>
      </w:r>
      <w:r>
        <w:t xml:space="preserve"> Vacant Number Treatment/Snapback Notification</w:t>
      </w:r>
      <w:bookmarkEnd w:id="295"/>
    </w:p>
    <w:p w:rsidR="009B6F07" w:rsidRDefault="009B6F07">
      <w:pPr>
        <w:pStyle w:val="RequirementBody"/>
        <w:keepLines w:val="0"/>
        <w:spacing w:after="0"/>
      </w:pPr>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296" w:name="_Toc294799857"/>
      <w:r>
        <w:t>Time References in the NPAC SMS</w:t>
      </w:r>
      <w:bookmarkEnd w:id="296"/>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9B6F07">
      <w:pPr>
        <w:pStyle w:val="List2"/>
        <w:numPr>
          <w:ilvl w:val="0"/>
          <w:numId w:val="53"/>
        </w:numPr>
      </w:pPr>
      <w:r>
        <w:t>CMIP 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t>Short Business Day Start Time</w:t>
      </w:r>
    </w:p>
    <w:p w:rsidR="00DB5E53" w:rsidRDefault="006B5D0B" w:rsidP="00DB5E53">
      <w:pPr>
        <w:pStyle w:val="List2"/>
        <w:numPr>
          <w:ilvl w:val="1"/>
          <w:numId w:val="53"/>
        </w:numPr>
      </w:pPr>
      <w:r>
        <w:lastRenderedPageBreak/>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Wireline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r>
              <w:t>Wireline</w:t>
            </w:r>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
              <w:t>Sunday – Saturday (seven days</w:t>
            </w:r>
            <w:ins w:id="297" w:author="Nakamura, John" w:date="2011-05-12T18:05:00Z">
              <w:r w:rsidR="00BF1FDC">
                <w:t>, Canadian region is Mon</w:t>
              </w:r>
            </w:ins>
            <w:ins w:id="298" w:author="Nakamura, John" w:date="2011-05-12T18:06:00Z">
              <w:r w:rsidR="00BF1FDC">
                <w:t>day</w:t>
              </w:r>
            </w:ins>
            <w:ins w:id="299" w:author="Nakamura, John" w:date="2011-05-12T18:05:00Z">
              <w:r w:rsidR="00BF1FDC">
                <w:t>-Sat</w:t>
              </w:r>
            </w:ins>
            <w:ins w:id="300" w:author="Nakamura, John" w:date="2011-05-12T18:06:00Z">
              <w:r w:rsidR="00BF1FDC">
                <w:t>urday</w:t>
              </w:r>
            </w:ins>
            <w:r>
              <w:t>)</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r>
              <w:t>Wireline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FC1B04" w:rsidRDefault="00261D39">
            <w:r>
              <w:t>12</w:t>
            </w:r>
            <w:r w:rsidR="006B7693">
              <w:t>:00/</w:t>
            </w:r>
            <w:r>
              <w:t>11</w:t>
            </w:r>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6B7693">
              <w:t>:00/</w:t>
            </w:r>
            <w:r>
              <w:t>12</w:t>
            </w:r>
            <w:r w:rsidR="006B7693">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CA7B75">
              <w:t>:00/</w:t>
            </w:r>
            <w:r>
              <w:t>12</w:t>
            </w:r>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14</w:t>
            </w:r>
            <w:r w:rsidR="00CA7B75">
              <w:t>:00/</w:t>
            </w:r>
            <w:r>
              <w:t>13</w:t>
            </w:r>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15</w:t>
            </w:r>
            <w:r w:rsidR="00CA7B75">
              <w:t>:00/</w:t>
            </w:r>
            <w:r>
              <w:t>14</w:t>
            </w:r>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5A2E92" w:rsidRDefault="005A2E92" w:rsidP="005A2E92">
      <w:pPr>
        <w:pStyle w:val="Caption"/>
      </w:pPr>
      <w:bookmarkStart w:id="301" w:name="_Toc279510770"/>
      <w:r>
        <w:t xml:space="preserve">Table </w:t>
      </w:r>
      <w:fldSimple w:instr=" STYLEREF 1 \s ">
        <w:r>
          <w:rPr>
            <w:noProof/>
          </w:rPr>
          <w:t>1</w:t>
        </w:r>
      </w:fldSimple>
      <w:r>
        <w:noBreakHyphen/>
      </w:r>
      <w:fldSimple w:instr=" SEQ Table \* ARABIC \s 1 ">
        <w:r>
          <w:rPr>
            <w:noProof/>
          </w:rPr>
          <w:t>4</w:t>
        </w:r>
      </w:fldSimple>
      <w:r>
        <w:t xml:space="preserve"> Business Hours/Business Days</w:t>
      </w:r>
      <w:bookmarkEnd w:id="301"/>
    </w:p>
    <w:p w:rsidR="009B6F07" w:rsidRDefault="009B6F07">
      <w:pPr>
        <w:spacing w:before="120"/>
      </w:pPr>
    </w:p>
    <w:p w:rsidR="00CA7B75" w:rsidRDefault="00CA7B75">
      <w:pPr>
        <w:spacing w:after="0"/>
      </w:pPr>
      <w:r>
        <w:lastRenderedPageBreak/>
        <w:br w:type="page"/>
      </w:r>
    </w:p>
    <w:p w:rsidR="009B6F07" w:rsidRDefault="009B6F07">
      <w:pPr>
        <w:spacing w:before="120"/>
      </w:pPr>
      <w:r>
        <w:lastRenderedPageBreak/>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9170AC" w:rsidRDefault="00CA7B75">
            <w:r>
              <w:t xml:space="preserve">Monday – Friday, </w:t>
            </w:r>
            <w:r w:rsidR="0065345C">
              <w:t>7</w:t>
            </w:r>
            <w:r>
              <w:t>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9170AC" w:rsidRDefault="00CA7B75">
            <w:r>
              <w:t xml:space="preserve">Monday – Friday, </w:t>
            </w:r>
            <w:r w:rsidR="0065345C">
              <w:t>7</w:t>
            </w:r>
            <w:r>
              <w:t>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9170AC" w:rsidRDefault="00CA7B75" w:rsidP="00B16C7C">
            <w:del w:id="302" w:author="Nakamura, John" w:date="2011-06-01T16:08:00Z">
              <w:r w:rsidDel="00B16C7C">
                <w:delText xml:space="preserve">Monday – Friday, </w:delText>
              </w:r>
              <w:r w:rsidR="0065345C" w:rsidDel="00B16C7C">
                <w:delText>7</w:delText>
              </w:r>
              <w:r w:rsidDel="00B16C7C">
                <w:delText>a-12a CT</w:delText>
              </w:r>
            </w:del>
            <w:ins w:id="303" w:author="Nakamura, John" w:date="2011-06-01T16:08:00Z">
              <w:r w:rsidR="00B16C7C">
                <w:t>not currently supported</w:t>
              </w:r>
            </w:ins>
          </w:p>
        </w:tc>
        <w:tc>
          <w:tcPr>
            <w:tcW w:w="1448" w:type="pct"/>
          </w:tcPr>
          <w:p w:rsidR="00CA7B75" w:rsidRDefault="00CA7B75" w:rsidP="00BF1FDC">
            <w:del w:id="304" w:author="Nakamura, John" w:date="2011-05-12T18:06:00Z">
              <w:r w:rsidDel="00BF1FDC">
                <w:delText>Sunday</w:delText>
              </w:r>
            </w:del>
            <w:ins w:id="305" w:author="Nakamura, John" w:date="2011-05-12T18:06:00Z">
              <w:r w:rsidR="00BF1FDC">
                <w:t>Monday</w:t>
              </w:r>
            </w:ins>
            <w:r>
              <w:t xml:space="preserve"> – Saturday, 9a-9p CT</w:t>
            </w:r>
          </w:p>
        </w:tc>
      </w:tr>
    </w:tbl>
    <w:p w:rsidR="005A2E92" w:rsidRDefault="005A2E92" w:rsidP="005A2E92">
      <w:pPr>
        <w:pStyle w:val="Caption"/>
      </w:pPr>
      <w:bookmarkStart w:id="306" w:name="_Toc279510771"/>
      <w:r>
        <w:t xml:space="preserve">Table </w:t>
      </w:r>
      <w:fldSimple w:instr=" STYLEREF 1 \s ">
        <w:r>
          <w:rPr>
            <w:noProof/>
          </w:rPr>
          <w:t>1</w:t>
        </w:r>
      </w:fldSimple>
      <w:r>
        <w:noBreakHyphen/>
      </w:r>
      <w:fldSimple w:instr=" SEQ Table \* ARABIC \s 1 ">
        <w:r>
          <w:rPr>
            <w:noProof/>
          </w:rPr>
          <w:t>5</w:t>
        </w:r>
      </w:fldSimple>
      <w:r>
        <w:t xml:space="preserve"> Short/Medium/Long Hours/Days</w:t>
      </w:r>
      <w:bookmarkEnd w:id="306"/>
    </w:p>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tunables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Spring for a few days certain timers will appear to run for one hour too short and each Fall for a few days these same timers will appear to run for one hour too long.</w:t>
      </w:r>
    </w:p>
    <w:p w:rsidR="009B6F07" w:rsidRDefault="009B6F07">
      <w:pPr>
        <w:pStyle w:val="Heading3"/>
      </w:pPr>
      <w:bookmarkStart w:id="307" w:name="_Toc294799858"/>
      <w:r>
        <w:t>SV Type and Alternative SPID in the NPAC SMS</w:t>
      </w:r>
      <w:bookmarkEnd w:id="307"/>
    </w:p>
    <w:p w:rsidR="009B6F07" w:rsidRDefault="009B6F07">
      <w:r>
        <w:t xml:space="preserve">With implementation of software release 3.3, the NPAC SMS will provide an SV Type indicator in each SV and Pooled Block record.  This indicator will initially distinguish every TN and Pooled Block as being served by Wireline, Wireless, </w:t>
      </w:r>
      <w:r w:rsidR="004B623C">
        <w:t xml:space="preserve">Class 2 Interconnected </w:t>
      </w:r>
      <w:r>
        <w:t>VoIP, VoWIFI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to send and receive this data.  </w:t>
      </w:r>
    </w:p>
    <w:p w:rsidR="009B6F07" w:rsidRDefault="009B6F07">
      <w:r>
        <w:lastRenderedPageBreak/>
        <w:t>The SV Type attribute will be populated by the SP Type, if this attribute is not supported by the Service Provider.  The SV Type attribute must be provided if supported by the Service Provider.</w:t>
      </w:r>
    </w:p>
    <w:p w:rsidR="009B6F07" w:rsidRDefault="009B6F07">
      <w:r>
        <w:t>The NPAC SMS shall provide an Alternative SPID field for each SV and Pooled Block record.  This new field shall identify (if applicable) a second service provider – either a facility-based provider or reseller, acting as a non 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6C61A0" w:rsidP="006C61A0">
      <w:r>
        <w:t>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308" w:name="_Toc294799859"/>
      <w:r>
        <w:t>Alternative End User Location and Alternative Billing ID in the NPAC SMS</w:t>
      </w:r>
      <w:bookmarkEnd w:id="308"/>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309" w:name="_Toc294799860"/>
      <w:r>
        <w:t>URIs in the NPAC SMS</w:t>
      </w:r>
      <w:bookmarkEnd w:id="309"/>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The URIs are optional attributes in a SV or Pooled Block record, even if it is supported by the Service Provider.</w:t>
      </w:r>
    </w:p>
    <w:p w:rsidR="000B5146" w:rsidRDefault="000B5146" w:rsidP="000B5146">
      <w:pPr>
        <w:pStyle w:val="Heading3"/>
      </w:pPr>
      <w:bookmarkStart w:id="310" w:name="_Toc294799861"/>
      <w:r>
        <w:t>Medium Timers for Simple Ports</w:t>
      </w:r>
      <w:bookmarkEnd w:id="310"/>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(wireline, intermodal)</w:t>
      </w:r>
      <w:r>
        <w:t xml:space="preserve">. </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311" w:name="_Toc294799862"/>
      <w:r>
        <w:t>Medium Timer Set</w:t>
      </w:r>
      <w:bookmarkEnd w:id="311"/>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312" w:name="_Toc294799863"/>
      <w:r>
        <w:t>Medium Timer SV Attributes</w:t>
      </w:r>
      <w:bookmarkEnd w:id="312"/>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If a SOA supports the New SP/Old SP Medium Timer Indicator (based on the Medium Timers Support Indicator setting), the new attribute must be sent up in their inter-SP SV Create message, otherwise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 xml:space="preserve">of </w:t>
      </w:r>
      <w:r w:rsidRPr="00F739B2">
        <w:lastRenderedPageBreak/>
        <w:t>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0B311A" w:rsidRDefault="000B311A" w:rsidP="000B311A">
      <w:pPr>
        <w:pStyle w:val="Heading3"/>
      </w:pPr>
      <w:bookmarkStart w:id="313" w:name="_Toc294799864"/>
      <w:r>
        <w:t>Pseudo-LRN in the NPAC SMS</w:t>
      </w:r>
      <w:bookmarkEnd w:id="313"/>
    </w:p>
    <w:p w:rsidR="00910009" w:rsidRDefault="000B311A">
      <w:r>
        <w:t xml:space="preserve">With implementation of software release 3.3.4.1 (NANC 442), the NPAC SMS shall provide pseudo-LRN capability for SV and Pooled Block records whereby these records contain a pseudo-LRN value rather than an active LRN value.  </w:t>
      </w:r>
      <w:r w:rsidR="009A12C3" w:rsidRPr="009A12C3">
        <w:t>Since pseudo-LRN SV/NPB data is not needed by LSMSs for traditional voice routing, pseudo-LRN records will be broadcast only to an LSMS that supports the pseudo-LRN value and is interested in pseudo-LRN data from the activating SPID.</w:t>
      </w:r>
    </w:p>
    <w:p w:rsidR="000B311A" w:rsidRDefault="000B311A" w:rsidP="000B311A">
      <w:pPr>
        <w:pStyle w:val="Heading4"/>
      </w:pPr>
      <w:bookmarkStart w:id="314" w:name="_Toc294799865"/>
      <w:r>
        <w:t>Pseudo-LRN Behavior</w:t>
      </w:r>
      <w:bookmarkEnd w:id="314"/>
    </w:p>
    <w:p w:rsidR="000B311A" w:rsidRPr="000B311A" w:rsidRDefault="009A12C3" w:rsidP="000B311A">
      <w:pPr>
        <w:pStyle w:val="BodyText"/>
        <w:rPr>
          <w:b/>
        </w:rPr>
      </w:pPr>
      <w:r w:rsidRPr="009A12C3">
        <w:t>With the introduction of the pseudo-LRN value, the NPAC will be updated to receive and broadcast intra-SP ports and NPB activations in the NPAC with a pseudo-LRN value (no behavior change for inter-SP ports):</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Inter-SP SVs:</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lastRenderedPageBreak/>
        <w:t>port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cannot be done.</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Intra-SP SVs:</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 be done by NPA-NXX assignee on native number.</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cannot be done by NPA-NXX assignee with current active intra-port with active LRN.</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cannot be done on NPB with active LRN.</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 be done on NPB with pseudo-LRN.</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Dash-X/NPBs:</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block with active LRN can be done when no pseudo-LRN SVs exist within the 1K Block.</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block with pseudo-LRN can be done when the Block Holder SPID is also NPA-NXX assignee.</w:t>
      </w:r>
    </w:p>
    <w:p w:rsidR="000B311A" w:rsidRPr="000B311A" w:rsidRDefault="009A12C3" w:rsidP="000B311A">
      <w:pPr>
        <w:pStyle w:val="BodyText"/>
        <w:rPr>
          <w:b/>
        </w:rPr>
      </w:pPr>
      <w:r w:rsidRPr="009A12C3">
        <w:t>Opted-in NPAC users will indicate their intent to create pseudo-LRN SVs and NPBs through their SOA by populating ‘000-000-0000’ in the LRN field.  Users that have not opted-in will receive errors indicating an invalid LRN if they attempt to create a pseudo-LRN record (maintaining backward compatibility).</w:t>
      </w:r>
    </w:p>
    <w:p w:rsidR="000B311A" w:rsidRPr="000B311A" w:rsidRDefault="009A12C3" w:rsidP="000B311A">
      <w:pPr>
        <w:pStyle w:val="BodyText"/>
        <w:rPr>
          <w:b/>
        </w:rPr>
      </w:pPr>
      <w:r w:rsidRPr="009A12C3">
        <w:t>SVs and NPBs cannot be modified in such a way that either populates the LRN of a previously pseudo-LRN record, or removes the LRN by converting an active LRN to the pseudo-LRN value.  Changing an active record between an active LRN state and pseudo-LRN state always requires the creation of a replacement SV (by disconnecting the active LRN record and activating a pseudo-LRN record).  This preserves backward compatibility for SOA and LSMS systems that do not opt-in, by ensuring that a single SV-ID does not switch states.</w:t>
      </w:r>
    </w:p>
    <w:p w:rsidR="000B311A" w:rsidRPr="000B311A" w:rsidRDefault="009A12C3" w:rsidP="000B311A">
      <w:pPr>
        <w:pStyle w:val="BodyText"/>
        <w:rPr>
          <w:b/>
        </w:rPr>
      </w:pPr>
      <w:r w:rsidRPr="009A12C3">
        <w:t>Opted-in NPAC users will be able to stipulate the SPIDs for which they receive pseudo-LRN records.  The Pseudo-LRN Accepted SPID list will be based on a set of SPIDs selected by the opted-in NPAC user, and maintained by the NPAC administrator.  NPAC will broadcast pseudo-LRN SVs and NPBs only to opted-in NPAC LSMSs, subject to SPID-based filters (Pseudo-LRN Accepted SPID List).  LSMSs not opted-in to pseudo-LRN capability will not receive any broadcast for activate, modify, or disconnect of pseudo-LRN SVs and NPBs.</w:t>
      </w:r>
    </w:p>
    <w:p w:rsidR="000B311A" w:rsidRPr="000B311A" w:rsidRDefault="009A12C3" w:rsidP="000B311A">
      <w:pPr>
        <w:pStyle w:val="BodyText"/>
        <w:rPr>
          <w:b/>
        </w:rPr>
      </w:pPr>
      <w:r w:rsidRPr="009A12C3">
        <w:t>NPAC queries and BDDs will include pseudo-LRN records to opted-in SOAs and LSMSs, subject to SPIDs-based filters (Pseudo-LRN Accepted SPID List).</w:t>
      </w:r>
    </w:p>
    <w:p w:rsidR="000B311A" w:rsidRDefault="000B311A" w:rsidP="000B311A">
      <w:pPr>
        <w:pStyle w:val="Heading4"/>
      </w:pPr>
      <w:bookmarkStart w:id="315" w:name="_Toc294799866"/>
      <w:r>
        <w:t>Operations with Pseudo-LRN Support Tunables</w:t>
      </w:r>
      <w:bookmarkEnd w:id="315"/>
    </w:p>
    <w:p w:rsidR="000B311A" w:rsidRPr="000B311A" w:rsidRDefault="009A12C3" w:rsidP="000B311A">
      <w:pPr>
        <w:pStyle w:val="BodyText"/>
        <w:rPr>
          <w:b/>
        </w:rPr>
      </w:pPr>
      <w:r w:rsidRPr="009A12C3">
        <w:t>The following table describes various operations and the tunables used to determine messaging:</w:t>
      </w:r>
    </w:p>
    <w:tbl>
      <w:tblPr>
        <w:tblStyle w:val="TableGrid"/>
        <w:tblW w:w="0" w:type="auto"/>
        <w:tblLook w:val="04A0"/>
      </w:tblPr>
      <w:tblGrid>
        <w:gridCol w:w="4644"/>
        <w:gridCol w:w="361"/>
        <w:gridCol w:w="361"/>
        <w:gridCol w:w="361"/>
        <w:gridCol w:w="361"/>
        <w:gridCol w:w="361"/>
        <w:gridCol w:w="361"/>
        <w:gridCol w:w="361"/>
        <w:gridCol w:w="361"/>
        <w:gridCol w:w="361"/>
      </w:tblGrid>
      <w:tr w:rsidR="005400E3" w:rsidRPr="005A2E92" w:rsidTr="00230DE8">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Operation</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A</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B</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C</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D</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E</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F</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G</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H</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I</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LTI by SP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Admin GUI by NPAC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LTI by SP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Admin GUI by NPAC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lastRenderedPageBreak/>
              <w:t>SOA SV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NPB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SV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NPB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bl>
    <w:p w:rsidR="005A2E92" w:rsidRDefault="005A2E92" w:rsidP="005A2E92">
      <w:pPr>
        <w:pStyle w:val="Caption"/>
      </w:pPr>
      <w:bookmarkStart w:id="316" w:name="_Toc279510772"/>
      <w:r>
        <w:t xml:space="preserve">Table </w:t>
      </w:r>
      <w:fldSimple w:instr=" STYLEREF 1 \s ">
        <w:r>
          <w:rPr>
            <w:noProof/>
          </w:rPr>
          <w:t>1</w:t>
        </w:r>
      </w:fldSimple>
      <w:r>
        <w:noBreakHyphen/>
      </w:r>
      <w:fldSimple w:instr=" SEQ Table \* ARABIC \s 1 ">
        <w:r>
          <w:rPr>
            <w:noProof/>
          </w:rPr>
          <w:t>6</w:t>
        </w:r>
      </w:fldSimple>
      <w:r>
        <w:t xml:space="preserve"> Pseudo-LRN Tunables</w:t>
      </w:r>
      <w:bookmarkEnd w:id="316"/>
    </w:p>
    <w:p w:rsidR="000B311A" w:rsidRPr="005A2E92" w:rsidRDefault="000B311A" w:rsidP="000B311A">
      <w:pPr>
        <w:pStyle w:val="BodyText"/>
        <w:rPr>
          <w:b/>
        </w:rPr>
      </w:pPr>
    </w:p>
    <w:p w:rsidR="000B311A" w:rsidRPr="005A2E92" w:rsidRDefault="009A12C3" w:rsidP="000B311A">
      <w:pPr>
        <w:pStyle w:val="BodyText"/>
        <w:rPr>
          <w:b/>
        </w:rPr>
      </w:pPr>
      <w:r w:rsidRPr="005A2E92">
        <w:t>A = Region Supports tunable</w:t>
      </w:r>
    </w:p>
    <w:p w:rsidR="000B311A" w:rsidRPr="005A2E92" w:rsidRDefault="009A12C3" w:rsidP="000B311A">
      <w:pPr>
        <w:pStyle w:val="BodyText"/>
        <w:rPr>
          <w:b/>
        </w:rPr>
      </w:pPr>
      <w:r w:rsidRPr="005A2E92">
        <w:t>B = SOA Supports P-LRN tunable</w:t>
      </w:r>
    </w:p>
    <w:p w:rsidR="000B311A" w:rsidRPr="005A2E92" w:rsidRDefault="009A12C3" w:rsidP="000B311A">
      <w:pPr>
        <w:pStyle w:val="BodyText"/>
        <w:rPr>
          <w:b/>
        </w:rPr>
      </w:pPr>
      <w:r w:rsidRPr="005A2E92">
        <w:t>C = LSMS Supports P-LRN tunable</w:t>
      </w:r>
    </w:p>
    <w:p w:rsidR="000B311A" w:rsidRPr="005A2E92" w:rsidRDefault="009A12C3" w:rsidP="000B311A">
      <w:pPr>
        <w:pStyle w:val="BodyText"/>
        <w:rPr>
          <w:b/>
        </w:rPr>
      </w:pPr>
      <w:r w:rsidRPr="005A2E92">
        <w:t>D = LTI Supports P-LRN tunable</w:t>
      </w:r>
    </w:p>
    <w:p w:rsidR="000B311A" w:rsidRPr="005A2E92" w:rsidRDefault="009A12C3" w:rsidP="000B311A">
      <w:pPr>
        <w:pStyle w:val="BodyText"/>
        <w:rPr>
          <w:b/>
        </w:rPr>
      </w:pPr>
      <w:r w:rsidRPr="005A2E92">
        <w:t>E = SOA Supports P-LRN Notifications tunable</w:t>
      </w:r>
    </w:p>
    <w:p w:rsidR="000B311A" w:rsidRPr="005A2E92" w:rsidRDefault="009A12C3" w:rsidP="000B311A">
      <w:pPr>
        <w:pStyle w:val="BodyText"/>
        <w:rPr>
          <w:b/>
        </w:rPr>
      </w:pPr>
      <w:r w:rsidRPr="005A2E92">
        <w:t>F = SOA Origination Flag on individual NPB</w:t>
      </w:r>
    </w:p>
    <w:p w:rsidR="000B311A" w:rsidRPr="005A2E92" w:rsidRDefault="009A12C3" w:rsidP="000B311A">
      <w:pPr>
        <w:pStyle w:val="BodyText"/>
        <w:rPr>
          <w:b/>
        </w:rPr>
      </w:pPr>
      <w:r w:rsidRPr="005A2E92">
        <w:t>G = SP P-LRN Accepted SPID List tunable</w:t>
      </w:r>
    </w:p>
    <w:p w:rsidR="005400E3" w:rsidRPr="005A2E92" w:rsidRDefault="005400E3" w:rsidP="005400E3">
      <w:pPr>
        <w:pStyle w:val="BodyText"/>
        <w:rPr>
          <w:b/>
        </w:rPr>
      </w:pPr>
      <w:r w:rsidRPr="005A2E92">
        <w:t>H = SOA Supports Force P-LRN BDD tunable</w:t>
      </w:r>
    </w:p>
    <w:p w:rsidR="005400E3" w:rsidRPr="005A2E92" w:rsidRDefault="005400E3" w:rsidP="005400E3">
      <w:pPr>
        <w:pStyle w:val="BodyText"/>
        <w:rPr>
          <w:b/>
        </w:rPr>
      </w:pPr>
      <w:r w:rsidRPr="005A2E92">
        <w:t>I = LSMS Supports Force P-LRN BDD tunable</w:t>
      </w:r>
    </w:p>
    <w:p w:rsidR="00514C1F" w:rsidRPr="005A2E92" w:rsidRDefault="00514C1F" w:rsidP="009800C4"/>
    <w:p w:rsidR="009B6F07" w:rsidRPr="005A2E92" w:rsidRDefault="009B6F07"/>
    <w:p w:rsidR="009B6F07" w:rsidRDefault="009B6F07">
      <w:pPr>
        <w:pStyle w:val="Heading2"/>
      </w:pPr>
      <w:bookmarkStart w:id="317" w:name="_Toc335611966"/>
      <w:bookmarkStart w:id="318" w:name="_Toc335634521"/>
      <w:bookmarkStart w:id="319" w:name="_Toc348499522"/>
      <w:bookmarkStart w:id="320" w:name="_Toc357306670"/>
      <w:bookmarkStart w:id="321" w:name="_Toc357490019"/>
      <w:bookmarkStart w:id="322" w:name="_Toc358097877"/>
      <w:bookmarkStart w:id="323" w:name="_Toc361034175"/>
      <w:bookmarkStart w:id="324" w:name="_Toc365874798"/>
      <w:bookmarkStart w:id="325" w:name="_Toc367618200"/>
      <w:bookmarkStart w:id="326" w:name="_Toc381719947"/>
      <w:bookmarkStart w:id="327" w:name="_Toc436023272"/>
      <w:bookmarkStart w:id="328" w:name="_Toc436025335"/>
      <w:bookmarkStart w:id="329" w:name="_Toc294799867"/>
      <w:r>
        <w:t>Background</w:t>
      </w:r>
      <w:bookmarkEnd w:id="317"/>
      <w:bookmarkEnd w:id="318"/>
      <w:bookmarkEnd w:id="319"/>
      <w:bookmarkEnd w:id="320"/>
      <w:bookmarkEnd w:id="321"/>
      <w:bookmarkEnd w:id="322"/>
      <w:bookmarkEnd w:id="323"/>
      <w:bookmarkEnd w:id="324"/>
      <w:bookmarkEnd w:id="325"/>
      <w:bookmarkEnd w:id="326"/>
      <w:bookmarkEnd w:id="327"/>
      <w:bookmarkEnd w:id="328"/>
      <w:bookmarkEnd w:id="329"/>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All North American regions for deployment in all North American Local Number Portability Regions then used the work done by the </w:t>
      </w:r>
      <w:smartTag w:uri="urn:schemas-microsoft-com:office:smarttags" w:element="place">
        <w:smartTag w:uri="urn:schemas-microsoft-com:office:smarttags" w:element="State">
          <w:r>
            <w:t>Illinois</w:t>
          </w:r>
        </w:smartTag>
      </w:smartTag>
      <w:r>
        <w:t xml:space="preserve">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To support number pooling in the Midwest Region requirements were developed and implemented.  The requirements are included in Appendix F for completeness.  If a service provider system is implementing Midwest Region Number Pooling then some of these requirements will supercede other requirements in this FRS document.</w:t>
      </w:r>
    </w:p>
    <w:p w:rsidR="009B6F07" w:rsidRDefault="009B6F07">
      <w:pPr>
        <w:pStyle w:val="BodyText"/>
        <w:rPr>
          <w:u w:val="single"/>
        </w:rPr>
      </w:pPr>
      <w:r>
        <w:rPr>
          <w:u w:val="single"/>
        </w:rPr>
        <w:t>Release 2.0</w:t>
      </w:r>
    </w:p>
    <w:p w:rsidR="009B6F07" w:rsidRDefault="009B6F07">
      <w:pPr>
        <w:pStyle w:val="BodyText"/>
      </w:pPr>
      <w:r>
        <w:lastRenderedPageBreak/>
        <w:t>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portability.</w:t>
      </w:r>
    </w:p>
    <w:p w:rsidR="009B6F07" w:rsidRDefault="009B6F07">
      <w:pPr>
        <w:pStyle w:val="BodyText"/>
        <w:rPr>
          <w:u w:val="single"/>
        </w:rPr>
      </w:pPr>
      <w:r>
        <w:rPr>
          <w:u w:val="single"/>
        </w:rPr>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NeuStar and the LNPA Working Group has bundled these change orders together for NPAC Release 3.1. </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330" w:name="_Toc335611967"/>
      <w:bookmarkStart w:id="331" w:name="_Toc335634522"/>
      <w:bookmarkStart w:id="332" w:name="_Toc348499523"/>
      <w:bookmarkStart w:id="333" w:name="_Toc357306671"/>
      <w:bookmarkStart w:id="334" w:name="_Toc357490020"/>
      <w:bookmarkStart w:id="335" w:name="_Toc358097878"/>
      <w:bookmarkStart w:id="336" w:name="_Toc361034176"/>
      <w:bookmarkStart w:id="337" w:name="_Toc365874799"/>
      <w:bookmarkStart w:id="338" w:name="_Toc367618201"/>
      <w:bookmarkStart w:id="339" w:name="_Toc381719948"/>
      <w:bookmarkStart w:id="340" w:name="_Toc436023273"/>
      <w:bookmarkStart w:id="341"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NPA-level filters, performance improvements, SPID Migration automation enhancements, validation of NPA-NXX ownership, notification enhancements, DPC edit enhancements</w:t>
      </w:r>
      <w:r>
        <w:t>.</w:t>
      </w:r>
    </w:p>
    <w:p w:rsidR="009B6F07" w:rsidRDefault="009B6F07">
      <w:pPr>
        <w:pStyle w:val="Heading2"/>
      </w:pPr>
      <w:r>
        <w:br w:type="page"/>
      </w:r>
      <w:bookmarkStart w:id="342" w:name="_Toc294799868"/>
      <w:r>
        <w:lastRenderedPageBreak/>
        <w:t>Objective</w:t>
      </w:r>
      <w:bookmarkEnd w:id="330"/>
      <w:bookmarkEnd w:id="331"/>
      <w:bookmarkEnd w:id="332"/>
      <w:bookmarkEnd w:id="333"/>
      <w:bookmarkEnd w:id="334"/>
      <w:bookmarkEnd w:id="335"/>
      <w:bookmarkEnd w:id="336"/>
      <w:bookmarkEnd w:id="337"/>
      <w:bookmarkEnd w:id="338"/>
      <w:bookmarkEnd w:id="339"/>
      <w:bookmarkEnd w:id="340"/>
      <w:bookmarkEnd w:id="341"/>
      <w:bookmarkEnd w:id="342"/>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343" w:name="_Toc335611968"/>
      <w:bookmarkStart w:id="344" w:name="_Toc335634523"/>
      <w:bookmarkStart w:id="345" w:name="_Toc348499524"/>
      <w:bookmarkStart w:id="346" w:name="_Toc357306672"/>
      <w:bookmarkStart w:id="347" w:name="_Toc357490021"/>
      <w:bookmarkStart w:id="348" w:name="_Toc358097879"/>
      <w:bookmarkStart w:id="349" w:name="_Toc361034177"/>
      <w:bookmarkStart w:id="350" w:name="_Toc365874800"/>
      <w:bookmarkStart w:id="351" w:name="_Toc367618202"/>
      <w:bookmarkStart w:id="352" w:name="_Toc381719949"/>
      <w:bookmarkStart w:id="353" w:name="_Toc436023274"/>
      <w:bookmarkStart w:id="354" w:name="_Toc436025337"/>
      <w:bookmarkStart w:id="355" w:name="_Toc294799869"/>
      <w:r>
        <w:t>Assumptions</w:t>
      </w:r>
      <w:bookmarkEnd w:id="343"/>
      <w:bookmarkEnd w:id="344"/>
      <w:bookmarkEnd w:id="345"/>
      <w:bookmarkEnd w:id="346"/>
      <w:bookmarkEnd w:id="347"/>
      <w:bookmarkEnd w:id="348"/>
      <w:bookmarkEnd w:id="349"/>
      <w:bookmarkEnd w:id="350"/>
      <w:bookmarkEnd w:id="351"/>
      <w:bookmarkEnd w:id="352"/>
      <w:bookmarkEnd w:id="353"/>
      <w:bookmarkEnd w:id="354"/>
      <w:bookmarkEnd w:id="355"/>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There is one TN per CMIP transaction as specified in R6-28.1, R6-28.2, R6-29.2, RR6-107, RR6-108, and RR6-109.  (</w:t>
      </w:r>
      <w:r w:rsidR="00FE6EB0">
        <w:t>previously NANC</w:t>
      </w:r>
      <w:r>
        <w:t xml:space="preserve"> 393, AR-New-1)</w:t>
      </w:r>
    </w:p>
    <w:p w:rsidR="009B6F07" w:rsidRDefault="009B6F07">
      <w:pPr>
        <w:pStyle w:val="AssumptionHead"/>
      </w:pPr>
      <w:r>
        <w:t>AR6-4</w:t>
      </w:r>
      <w:r>
        <w:tab/>
        <w:t>CMIP Transaction Definition</w:t>
      </w:r>
    </w:p>
    <w:p w:rsidR="009B6F07" w:rsidRDefault="009B6F07">
      <w:pPr>
        <w:pStyle w:val="AssumptionBody"/>
      </w:pPr>
      <w:r>
        <w:t>A CMIP transaction is a request/notification and it’s corresponding response.  (</w:t>
      </w:r>
      <w:r w:rsidR="00FE6EB0">
        <w:t>previously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r w:rsidR="00FE6EB0">
        <w:t>previously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r w:rsidR="00FE6EB0">
        <w:t>previously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356" w:name="_Toc348193293"/>
      <w:bookmarkStart w:id="357" w:name="_Toc348499525"/>
      <w:bookmarkStart w:id="358" w:name="_Toc357306673"/>
      <w:bookmarkStart w:id="359" w:name="_Toc357490022"/>
      <w:bookmarkStart w:id="360" w:name="_Toc358097880"/>
      <w:bookmarkStart w:id="361" w:name="_Toc361034178"/>
      <w:bookmarkStart w:id="362" w:name="_Toc365874801"/>
      <w:bookmarkStart w:id="363" w:name="_Toc367618203"/>
      <w:bookmarkStart w:id="364" w:name="_Toc381719950"/>
      <w:bookmarkStart w:id="365" w:name="_Toc436023275"/>
      <w:bookmarkStart w:id="366" w:name="_Toc436025338"/>
      <w:bookmarkStart w:id="367" w:name="_Toc294799870"/>
      <w:r>
        <w:t>Constraints</w:t>
      </w:r>
      <w:bookmarkEnd w:id="356"/>
      <w:bookmarkEnd w:id="357"/>
      <w:bookmarkEnd w:id="358"/>
      <w:bookmarkEnd w:id="359"/>
      <w:bookmarkEnd w:id="360"/>
      <w:bookmarkEnd w:id="361"/>
      <w:bookmarkEnd w:id="362"/>
      <w:bookmarkEnd w:id="363"/>
      <w:bookmarkEnd w:id="364"/>
      <w:bookmarkEnd w:id="365"/>
      <w:bookmarkEnd w:id="366"/>
      <w:bookmarkEnd w:id="367"/>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aggregation of all messages over the SOA to 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68" w:name="_Toc357306675"/>
      <w:bookmarkStart w:id="369" w:name="_Toc357490024"/>
      <w:bookmarkStart w:id="370" w:name="_Toc361567472"/>
      <w:bookmarkStart w:id="371" w:name="_Toc365874803"/>
      <w:bookmarkStart w:id="372" w:name="_Toc367618205"/>
      <w:bookmarkStart w:id="373" w:name="_Ref368548797"/>
      <w:bookmarkStart w:id="374" w:name="_Toc368561291"/>
      <w:bookmarkStart w:id="375" w:name="_Toc368728236"/>
      <w:bookmarkStart w:id="376" w:name="_Ref377202356"/>
      <w:bookmarkStart w:id="377" w:name="_Ref377202381"/>
      <w:bookmarkStart w:id="378" w:name="_Ref377202397"/>
      <w:bookmarkStart w:id="379" w:name="_Toc381719951"/>
      <w:bookmarkStart w:id="380" w:name="_Toc436023276"/>
      <w:bookmarkStart w:id="381" w:name="_Toc436025339"/>
      <w:bookmarkStart w:id="382" w:name="_Toc294799871"/>
      <w:r>
        <w:lastRenderedPageBreak/>
        <w:t>Business Process F</w:t>
      </w:r>
      <w:bookmarkEnd w:id="368"/>
      <w:bookmarkEnd w:id="369"/>
      <w:r>
        <w:t>lows</w:t>
      </w:r>
      <w:bookmarkEnd w:id="370"/>
      <w:bookmarkEnd w:id="371"/>
      <w:bookmarkEnd w:id="372"/>
      <w:bookmarkEnd w:id="373"/>
      <w:bookmarkEnd w:id="374"/>
      <w:bookmarkEnd w:id="375"/>
      <w:bookmarkEnd w:id="376"/>
      <w:bookmarkEnd w:id="377"/>
      <w:bookmarkEnd w:id="378"/>
      <w:bookmarkEnd w:id="379"/>
      <w:bookmarkEnd w:id="380"/>
      <w:bookmarkEnd w:id="381"/>
      <w:bookmarkEnd w:id="382"/>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383" w:name="_Toc361567473"/>
      <w:bookmarkStart w:id="384" w:name="_Toc365874804"/>
      <w:bookmarkStart w:id="385" w:name="_Toc367618206"/>
      <w:bookmarkStart w:id="386" w:name="_Toc368561292"/>
      <w:bookmarkStart w:id="387" w:name="_Toc368728237"/>
      <w:bookmarkStart w:id="388" w:name="_Toc381719952"/>
      <w:bookmarkStart w:id="389" w:name="_Toc436023277"/>
      <w:bookmarkStart w:id="390" w:name="_Toc436025340"/>
      <w:bookmarkStart w:id="391" w:name="_Toc294799872"/>
      <w:r>
        <w:t>Provision Service Process</w:t>
      </w:r>
      <w:bookmarkEnd w:id="383"/>
      <w:bookmarkEnd w:id="384"/>
      <w:bookmarkEnd w:id="385"/>
      <w:bookmarkEnd w:id="386"/>
      <w:bookmarkEnd w:id="387"/>
      <w:bookmarkEnd w:id="388"/>
      <w:bookmarkEnd w:id="389"/>
      <w:bookmarkEnd w:id="390"/>
      <w:bookmarkEnd w:id="391"/>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5455 \* MERGEFORMAT " w:fldLock="1">
        <w:r>
          <w:rPr>
            <w:b/>
            <w:i/>
          </w:rPr>
          <w:t>Flow 2.1 NPAC SMS Provision Service Process</w:t>
        </w:r>
      </w:fldSimple>
      <w:r>
        <w:t xml:space="preserve">, on page </w:t>
      </w:r>
      <w:r w:rsidR="0042356F">
        <w:fldChar w:fldCharType="begin"/>
      </w:r>
      <w:r>
        <w:instrText xml:space="preserve"> PAGEREF _Ref417825168 </w:instrText>
      </w:r>
      <w:r w:rsidR="0042356F">
        <w:fldChar w:fldCharType="separate"/>
      </w:r>
      <w:r w:rsidR="00C42A11">
        <w:rPr>
          <w:noProof/>
        </w:rPr>
        <w:t>A-3</w:t>
      </w:r>
      <w:r w:rsidR="0042356F">
        <w:fldChar w:fldCharType="end"/>
      </w:r>
      <w:r>
        <w:t>.</w:t>
      </w:r>
    </w:p>
    <w:p w:rsidR="009B6F07" w:rsidRDefault="009B6F07">
      <w:pPr>
        <w:pStyle w:val="Heading3"/>
      </w:pPr>
      <w:bookmarkStart w:id="392" w:name="_Toc361567474"/>
      <w:bookmarkStart w:id="393" w:name="_Toc365874805"/>
      <w:bookmarkStart w:id="394" w:name="_Toc367618207"/>
      <w:bookmarkStart w:id="395" w:name="_Toc368561293"/>
      <w:bookmarkStart w:id="396" w:name="_Toc368728238"/>
      <w:bookmarkStart w:id="397" w:name="_Toc381719953"/>
      <w:bookmarkStart w:id="398" w:name="_Toc436023278"/>
      <w:bookmarkStart w:id="399" w:name="_Toc436025341"/>
      <w:bookmarkStart w:id="400" w:name="_Toc294799873"/>
      <w:r>
        <w:t>Service provider-to-service provider activities</w:t>
      </w:r>
      <w:bookmarkEnd w:id="392"/>
      <w:bookmarkEnd w:id="393"/>
      <w:bookmarkEnd w:id="394"/>
      <w:bookmarkEnd w:id="395"/>
      <w:bookmarkEnd w:id="396"/>
      <w:bookmarkEnd w:id="397"/>
      <w:bookmarkEnd w:id="398"/>
      <w:bookmarkEnd w:id="399"/>
      <w:bookmarkEnd w:id="400"/>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401" w:name="_Toc361567475"/>
      <w:bookmarkStart w:id="402" w:name="_Toc365874806"/>
      <w:bookmarkStart w:id="403" w:name="_Toc367618208"/>
      <w:bookmarkStart w:id="404" w:name="_Toc368561294"/>
      <w:bookmarkStart w:id="405" w:name="_Toc368728239"/>
      <w:bookmarkStart w:id="406" w:name="_Toc381719954"/>
      <w:bookmarkStart w:id="407" w:name="_Toc436023279"/>
      <w:bookmarkStart w:id="408" w:name="_Toc436025342"/>
      <w:bookmarkStart w:id="409" w:name="_Toc294799874"/>
      <w:r>
        <w:t>Subscription version creation process</w:t>
      </w:r>
      <w:bookmarkEnd w:id="401"/>
      <w:bookmarkEnd w:id="402"/>
      <w:bookmarkEnd w:id="403"/>
      <w:bookmarkEnd w:id="404"/>
      <w:bookmarkEnd w:id="405"/>
      <w:bookmarkEnd w:id="406"/>
      <w:bookmarkEnd w:id="407"/>
      <w:bookmarkEnd w:id="408"/>
      <w:bookmarkEnd w:id="409"/>
    </w:p>
    <w:p w:rsidR="009B6F07" w:rsidRDefault="009B6F07">
      <w:pPr>
        <w:pStyle w:val="BodyText"/>
      </w:pPr>
      <w:r>
        <w:t xml:space="preserve">The Subscription Version creation flow activities are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5645 \* MERGEFORMAT " w:fldLock="1">
        <w:r>
          <w:rPr>
            <w:b/>
            <w:i/>
          </w:rPr>
          <w:t>Flow 2.1.2 NPAC SMS Subscription Version Creation Process</w:t>
        </w:r>
      </w:fldSimple>
      <w:r>
        <w:t xml:space="preserve">, on page </w:t>
      </w:r>
      <w:r w:rsidR="0042356F">
        <w:fldChar w:fldCharType="begin"/>
      </w:r>
      <w:r>
        <w:instrText xml:space="preserve"> PAGEREF _Ref417825185 </w:instrText>
      </w:r>
      <w:r w:rsidR="0042356F">
        <w:fldChar w:fldCharType="separate"/>
      </w:r>
      <w:r w:rsidR="00C42A11">
        <w:rPr>
          <w:noProof/>
        </w:rPr>
        <w:t>A-4</w:t>
      </w:r>
      <w:r w:rsidR="0042356F">
        <w:fldChar w:fldCharType="end"/>
      </w:r>
      <w:r>
        <w:t>.</w:t>
      </w:r>
    </w:p>
    <w:p w:rsidR="009B6F07" w:rsidRDefault="009B6F07">
      <w:pPr>
        <w:pStyle w:val="Heading4"/>
      </w:pPr>
      <w:bookmarkStart w:id="410" w:name="_Toc381719955"/>
      <w:bookmarkStart w:id="411" w:name="_Toc436023280"/>
      <w:bookmarkStart w:id="412" w:name="_Toc436025343"/>
      <w:bookmarkStart w:id="413" w:name="_Toc294799875"/>
      <w:r>
        <w:t>Create Subscription Version</w:t>
      </w:r>
      <w:bookmarkEnd w:id="410"/>
      <w:bookmarkEnd w:id="411"/>
      <w:bookmarkEnd w:id="412"/>
      <w:bookmarkEnd w:id="413"/>
    </w:p>
    <w:p w:rsidR="009B6F07" w:rsidRDefault="009B6F07">
      <w:pPr>
        <w:pStyle w:val="BodyText"/>
      </w:pPr>
      <w:r>
        <w:t>When a number is ported, both the old and new Service Providers can send a notification to the NPAC SMS.  The NPAC validates the data for each notification and attempts to match the notification with a concurring notification from the other Service Provider.  If a notification is missing from either provider after a tunable time period, the NPAC sends a request for the missing notification.  If the data provided with the notification is valid, the NPAC SMS creates a pending Subscription Version and awaits the concurring notification.  If the data is invalid, the NPAC SMS reports a specific error to the sender of the data and discards the request.</w:t>
      </w:r>
    </w:p>
    <w:p w:rsidR="009B6F07" w:rsidRDefault="009B6F07">
      <w:pPr>
        <w:pStyle w:val="Heading4"/>
      </w:pPr>
      <w:bookmarkStart w:id="414" w:name="_Toc381719956"/>
      <w:bookmarkStart w:id="415" w:name="_Toc436023281"/>
      <w:bookmarkStart w:id="416" w:name="_Toc436025344"/>
      <w:bookmarkStart w:id="417" w:name="_Toc294799876"/>
      <w:r>
        <w:lastRenderedPageBreak/>
        <w:t>Request missing/late notification</w:t>
      </w:r>
      <w:bookmarkEnd w:id="414"/>
      <w:bookmarkEnd w:id="415"/>
      <w:bookmarkEnd w:id="416"/>
      <w:bookmarkEnd w:id="417"/>
    </w:p>
    <w:p w:rsidR="009B6F07" w:rsidRDefault="009B6F07">
      <w:pPr>
        <w:pStyle w:val="BodyText"/>
      </w:pPr>
      <w:r>
        <w:t xml:space="preserve">If concurring notification or explicit non-concurrence from the </w:t>
      </w:r>
      <w:r>
        <w:rPr>
          <w:i/>
        </w:rPr>
        <w:t>old</w:t>
      </w:r>
      <w:r>
        <w:t xml:space="preserve"> Service Provider is not received, the process flows to process 2.1.3, as illustrated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5455 \* MERGEFORMAT " w:fldLock="1">
        <w:r>
          <w:rPr>
            <w:b/>
            <w:i/>
          </w:rPr>
          <w:t>Flow 2.1 NPAC SMS Provision Service Process</w:t>
        </w:r>
      </w:fldSimple>
      <w:r>
        <w:t xml:space="preserve">, on page </w:t>
      </w:r>
      <w:r w:rsidR="0042356F">
        <w:fldChar w:fldCharType="begin"/>
      </w:r>
      <w:r>
        <w:instrText xml:space="preserve"> PAGEREF _Ref417825214 </w:instrText>
      </w:r>
      <w:r w:rsidR="0042356F">
        <w:fldChar w:fldCharType="separate"/>
      </w:r>
      <w:r w:rsidR="00C42A11">
        <w:rPr>
          <w:noProof/>
        </w:rPr>
        <w:t>A-3</w:t>
      </w:r>
      <w:r w:rsidR="0042356F">
        <w:fldChar w:fldCharType="end"/>
      </w:r>
      <w:r>
        <w:t xml:space="preserve">.  If concurring notification or explicit non-concurrence from the </w:t>
      </w:r>
      <w:r>
        <w:rPr>
          <w:i/>
        </w:rPr>
        <w:t>new</w:t>
      </w:r>
      <w:r>
        <w:t xml:space="preserve"> Service Provider is not received, the process flows to 2.6 (Cancel).</w:t>
      </w:r>
    </w:p>
    <w:p w:rsidR="009B6F07" w:rsidRDefault="009B6F07">
      <w:pPr>
        <w:pStyle w:val="Heading4"/>
      </w:pPr>
      <w:bookmarkStart w:id="418" w:name="_Toc436023282"/>
      <w:bookmarkStart w:id="419" w:name="_Toc436025345"/>
      <w:bookmarkStart w:id="420" w:name="_Toc294799877"/>
      <w:r>
        <w:t>Final Concurrence Notification to Old Service Provider</w:t>
      </w:r>
      <w:bookmarkEnd w:id="418"/>
      <w:bookmarkEnd w:id="419"/>
      <w:bookmarkEnd w:id="420"/>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421" w:name="_Toc361567476"/>
      <w:bookmarkStart w:id="422" w:name="_Toc365874807"/>
      <w:bookmarkStart w:id="423" w:name="_Toc367618209"/>
      <w:bookmarkStart w:id="424" w:name="_Toc368561295"/>
      <w:bookmarkStart w:id="425" w:name="_Toc368728240"/>
      <w:bookmarkStart w:id="426" w:name="_Toc381719957"/>
      <w:bookmarkStart w:id="427" w:name="_Toc436023283"/>
      <w:bookmarkStart w:id="428" w:name="_Toc436025346"/>
      <w:bookmarkStart w:id="429" w:name="_Toc294799878"/>
      <w:r>
        <w:t>Service providers perform physical changes</w:t>
      </w:r>
      <w:bookmarkEnd w:id="421"/>
      <w:bookmarkEnd w:id="422"/>
      <w:bookmarkEnd w:id="423"/>
      <w:bookmarkEnd w:id="424"/>
      <w:bookmarkEnd w:id="425"/>
      <w:bookmarkEnd w:id="426"/>
      <w:bookmarkEnd w:id="427"/>
      <w:bookmarkEnd w:id="428"/>
      <w:bookmarkEnd w:id="429"/>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430" w:name="_Toc361567477"/>
      <w:bookmarkStart w:id="431" w:name="_Toc365874808"/>
      <w:bookmarkStart w:id="432" w:name="_Toc367618210"/>
      <w:bookmarkStart w:id="433" w:name="_Toc368561296"/>
      <w:bookmarkStart w:id="434" w:name="_Toc368728241"/>
      <w:bookmarkStart w:id="435" w:name="_Toc381719958"/>
      <w:bookmarkStart w:id="436" w:name="_Toc436023284"/>
      <w:bookmarkStart w:id="437" w:name="_Toc436025347"/>
      <w:bookmarkStart w:id="438" w:name="_Toc294799879"/>
      <w:r>
        <w:t>NPAC SMS "activate and data download" process</w:t>
      </w:r>
      <w:bookmarkEnd w:id="430"/>
      <w:bookmarkEnd w:id="431"/>
      <w:bookmarkEnd w:id="432"/>
      <w:bookmarkEnd w:id="433"/>
      <w:bookmarkEnd w:id="434"/>
      <w:bookmarkEnd w:id="435"/>
      <w:bookmarkEnd w:id="436"/>
      <w:bookmarkEnd w:id="437"/>
      <w:bookmarkEnd w:id="438"/>
    </w:p>
    <w:p w:rsidR="009B6F07" w:rsidRDefault="009B6F07">
      <w:pPr>
        <w:pStyle w:val="BodyText"/>
      </w:pPr>
      <w:r>
        <w:t xml:space="preserve">The NPAC network data broadcast download flow is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6172 \* MERGEFORMAT " w:fldLock="1">
        <w:r>
          <w:rPr>
            <w:b/>
            <w:i/>
          </w:rPr>
          <w:t>Flow 2.1.4 NPAC SMS Activate and Data Download Process</w:t>
        </w:r>
      </w:fldSimple>
      <w:r>
        <w:t xml:space="preserve">, on page </w:t>
      </w:r>
      <w:r w:rsidR="0042356F">
        <w:fldChar w:fldCharType="begin"/>
      </w:r>
      <w:r>
        <w:instrText xml:space="preserve"> PAGEREF _Ref377206196 </w:instrText>
      </w:r>
      <w:r w:rsidR="0042356F">
        <w:fldChar w:fldCharType="separate"/>
      </w:r>
      <w:r w:rsidR="00C42A11">
        <w:rPr>
          <w:noProof/>
        </w:rPr>
        <w:t>A-5</w:t>
      </w:r>
      <w:r w:rsidR="0042356F">
        <w:fldChar w:fldCharType="end"/>
      </w:r>
      <w:r>
        <w:t>.</w:t>
      </w:r>
    </w:p>
    <w:p w:rsidR="009B6F07" w:rsidRDefault="009B6F07">
      <w:pPr>
        <w:pStyle w:val="Heading4"/>
      </w:pPr>
      <w:bookmarkStart w:id="439" w:name="_Toc381719959"/>
      <w:bookmarkStart w:id="440" w:name="_Toc436023285"/>
      <w:bookmarkStart w:id="441" w:name="_Toc436025348"/>
      <w:bookmarkStart w:id="442" w:name="_Toc294799880"/>
      <w:r>
        <w:t>New Service Provider sends activation to NPAC SMS</w:t>
      </w:r>
      <w:bookmarkEnd w:id="439"/>
      <w:bookmarkEnd w:id="440"/>
      <w:bookmarkEnd w:id="441"/>
      <w:bookmarkEnd w:id="442"/>
    </w:p>
    <w:p w:rsidR="009B6F07" w:rsidRDefault="009B6F07">
      <w:pPr>
        <w:pStyle w:val="BodyText"/>
      </w:pPr>
      <w:r>
        <w:t>The new Service Provider sends an activate notification to the NPAC SMS.  If the current date is greater than or equal to the new Service Provider due date, the flow continues.  Otherwise, broadcast of the activation is rejected.</w:t>
      </w:r>
    </w:p>
    <w:p w:rsidR="009B6F07" w:rsidRDefault="009B6F07">
      <w:pPr>
        <w:pStyle w:val="Heading4"/>
      </w:pPr>
      <w:bookmarkStart w:id="443" w:name="_Toc381719960"/>
      <w:bookmarkStart w:id="444" w:name="_Toc436023286"/>
      <w:bookmarkStart w:id="445" w:name="_Toc436025349"/>
      <w:bookmarkStart w:id="446" w:name="_Toc294799881"/>
      <w:r>
        <w:t>NPAC SMS broadcasts network data to appropriate Service Providers</w:t>
      </w:r>
      <w:bookmarkEnd w:id="443"/>
      <w:bookmarkEnd w:id="444"/>
      <w:bookmarkEnd w:id="445"/>
      <w:bookmarkEnd w:id="446"/>
    </w:p>
    <w:p w:rsidR="009B6F07" w:rsidRDefault="009B6F07">
      <w:pPr>
        <w:pStyle w:val="BodyText"/>
      </w:pPr>
      <w:r>
        <w:t>Upon receipt of the activation notification, the NPAC SMS broadcasts the network update data in real time to the appropriate Service Providers' Local SMSs.</w:t>
      </w:r>
    </w:p>
    <w:p w:rsidR="009B6F07" w:rsidRDefault="009B6F07">
      <w:pPr>
        <w:pStyle w:val="Heading4"/>
      </w:pPr>
      <w:bookmarkStart w:id="447" w:name="_Toc381719961"/>
      <w:bookmarkStart w:id="448" w:name="_Toc436023287"/>
      <w:bookmarkStart w:id="449" w:name="_Toc436025350"/>
      <w:bookmarkStart w:id="450" w:name="_Toc294799882"/>
      <w:r>
        <w:t>Failure - notify NPAC</w:t>
      </w:r>
      <w:bookmarkEnd w:id="447"/>
      <w:bookmarkEnd w:id="448"/>
      <w:bookmarkEnd w:id="449"/>
      <w:bookmarkEnd w:id="450"/>
    </w:p>
    <w:p w:rsidR="009B6F07" w:rsidRDefault="009B6F07">
      <w:pPr>
        <w:pStyle w:val="BodyText"/>
      </w:pPr>
      <w:r>
        <w:t>If the NPAC SMS does not receive positive acknowledgment of the broadcast from all Service Providers, the NPAC SMS will rebroadcast the network data download to the Service Providers that did not acknowledge the original broadcast.  The NPAC SMS will perform the rebroadcast a tunable number of times within a tunable time frame.</w:t>
      </w:r>
    </w:p>
    <w:p w:rsidR="009B6F07" w:rsidRDefault="009B6F07">
      <w:pPr>
        <w:pStyle w:val="Heading4"/>
      </w:pPr>
      <w:bookmarkStart w:id="451" w:name="_Toc381719962"/>
      <w:bookmarkStart w:id="452" w:name="_Toc436023288"/>
      <w:bookmarkStart w:id="453" w:name="_Toc436025351"/>
      <w:bookmarkStart w:id="454" w:name="_Toc294799883"/>
      <w:r>
        <w:t>Initiate repair procedures</w:t>
      </w:r>
      <w:bookmarkEnd w:id="451"/>
      <w:bookmarkEnd w:id="452"/>
      <w:bookmarkEnd w:id="453"/>
      <w:bookmarkEnd w:id="454"/>
    </w:p>
    <w:p w:rsidR="009B6F07" w:rsidRDefault="009B6F07">
      <w:pPr>
        <w:pStyle w:val="BodyText"/>
      </w:pPr>
      <w:r>
        <w:t>If the tunable rebroadcast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455" w:name="_Toc361567478"/>
      <w:bookmarkStart w:id="456" w:name="_Toc365874809"/>
      <w:bookmarkStart w:id="457" w:name="_Toc367618211"/>
      <w:bookmarkStart w:id="458" w:name="_Toc368561297"/>
      <w:bookmarkStart w:id="459" w:name="_Toc368728242"/>
      <w:bookmarkStart w:id="460" w:name="_Toc381719963"/>
      <w:bookmarkStart w:id="461" w:name="_Toc436023289"/>
      <w:bookmarkStart w:id="462" w:name="_Toc436025352"/>
      <w:bookmarkStart w:id="463" w:name="_Toc294799884"/>
      <w:r>
        <w:lastRenderedPageBreak/>
        <w:t>Service providers perform network updates</w:t>
      </w:r>
      <w:bookmarkEnd w:id="455"/>
      <w:bookmarkEnd w:id="456"/>
      <w:bookmarkEnd w:id="457"/>
      <w:bookmarkEnd w:id="458"/>
      <w:bookmarkEnd w:id="459"/>
      <w:bookmarkEnd w:id="460"/>
      <w:bookmarkEnd w:id="461"/>
      <w:bookmarkEnd w:id="462"/>
      <w:bookmarkEnd w:id="463"/>
    </w:p>
    <w:p w:rsidR="009B6F07" w:rsidRDefault="009B6F07">
      <w:pPr>
        <w:pStyle w:val="BodyText"/>
      </w:pPr>
      <w:r>
        <w:t>Upon receiving the network data download broadcast from the NPAC SMS, all Service Providers’ local SMSs will confirm the receipt of the download broadcast, and update their network elements. The Service Providers may also test their network changes.</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464" w:name="_Toc365874810"/>
      <w:bookmarkStart w:id="465" w:name="_Toc367618212"/>
      <w:bookmarkStart w:id="466" w:name="_Toc368561298"/>
      <w:bookmarkStart w:id="467" w:name="_Toc368728243"/>
      <w:bookmarkStart w:id="468" w:name="_Toc381719964"/>
      <w:bookmarkStart w:id="469" w:name="_Toc436023290"/>
      <w:bookmarkStart w:id="470" w:name="_Toc436025353"/>
      <w:bookmarkStart w:id="471" w:name="_Toc294799885"/>
      <w:r>
        <w:t>Disconnect Process</w:t>
      </w:r>
      <w:bookmarkEnd w:id="464"/>
      <w:bookmarkEnd w:id="465"/>
      <w:bookmarkEnd w:id="466"/>
      <w:bookmarkEnd w:id="467"/>
      <w:bookmarkEnd w:id="468"/>
      <w:bookmarkEnd w:id="469"/>
      <w:bookmarkEnd w:id="470"/>
      <w:bookmarkEnd w:id="471"/>
    </w:p>
    <w:p w:rsidR="009B6F07" w:rsidRDefault="009B6F07">
      <w:pPr>
        <w:pStyle w:val="BodyText"/>
      </w:pPr>
      <w:r>
        <w:t xml:space="preserve">This process flow defines the activities associated with the discontinuance of service for a ported number.  The NPAC Disconnect Service flow is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6401 \* MERGEFORMAT " w:fldLock="1">
        <w:r>
          <w:rPr>
            <w:b/>
            <w:i/>
          </w:rPr>
          <w:t>Flow 2.2 NPAC SMS Disconnect Process</w:t>
        </w:r>
      </w:fldSimple>
      <w:r>
        <w:t xml:space="preserve">, on page </w:t>
      </w:r>
      <w:r w:rsidR="0042356F">
        <w:fldChar w:fldCharType="begin"/>
      </w:r>
      <w:r>
        <w:instrText xml:space="preserve"> PAGEREF _Ref377206416 </w:instrText>
      </w:r>
      <w:r w:rsidR="0042356F">
        <w:fldChar w:fldCharType="separate"/>
      </w:r>
      <w:r w:rsidR="00C42A11">
        <w:rPr>
          <w:noProof/>
        </w:rPr>
        <w:t>A-6</w:t>
      </w:r>
      <w:r w:rsidR="0042356F">
        <w:fldChar w:fldCharType="end"/>
      </w:r>
      <w:r>
        <w:t>.</w:t>
      </w:r>
    </w:p>
    <w:p w:rsidR="009B6F07" w:rsidRDefault="009B6F07">
      <w:pPr>
        <w:pStyle w:val="Heading3"/>
      </w:pPr>
      <w:bookmarkStart w:id="472" w:name="_Toc361567480"/>
      <w:bookmarkStart w:id="473" w:name="_Toc365874811"/>
      <w:bookmarkStart w:id="474" w:name="_Toc367618213"/>
      <w:bookmarkStart w:id="475" w:name="_Toc368561299"/>
      <w:bookmarkStart w:id="476" w:name="_Toc368728244"/>
      <w:bookmarkStart w:id="477" w:name="_Toc381719965"/>
      <w:bookmarkStart w:id="478" w:name="_Toc436023291"/>
      <w:bookmarkStart w:id="479" w:name="_Toc436025354"/>
      <w:bookmarkStart w:id="480" w:name="_Toc294799886"/>
      <w:r>
        <w:t>Customer notification, Service Provider initial disconnect service order activities</w:t>
      </w:r>
      <w:bookmarkEnd w:id="472"/>
      <w:bookmarkEnd w:id="473"/>
      <w:bookmarkEnd w:id="474"/>
      <w:bookmarkEnd w:id="475"/>
      <w:bookmarkEnd w:id="476"/>
      <w:bookmarkEnd w:id="477"/>
      <w:bookmarkEnd w:id="478"/>
      <w:bookmarkEnd w:id="479"/>
      <w:bookmarkEnd w:id="480"/>
    </w:p>
    <w:p w:rsidR="009B6F07" w:rsidRDefault="009B6F07">
      <w:pPr>
        <w:pStyle w:val="BodyText"/>
      </w:pPr>
      <w:r>
        <w:t>When a ported number is being disconnected, the customer and Service Provider will agree on a date.  The Service Provider will send a notification 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481" w:name="_Toc361567481"/>
      <w:bookmarkStart w:id="482" w:name="_Toc365874812"/>
      <w:bookmarkStart w:id="483" w:name="_Toc367618214"/>
      <w:bookmarkStart w:id="484" w:name="_Toc368561300"/>
      <w:bookmarkStart w:id="485" w:name="_Toc368728245"/>
      <w:bookmarkStart w:id="486" w:name="_Toc381719966"/>
      <w:bookmarkStart w:id="487" w:name="_Toc436023292"/>
      <w:bookmarkStart w:id="488" w:name="_Toc436025355"/>
      <w:bookmarkStart w:id="489" w:name="_Toc294799887"/>
      <w:r>
        <w:t>NPAC waits for effective release date</w:t>
      </w:r>
      <w:bookmarkEnd w:id="481"/>
      <w:bookmarkEnd w:id="482"/>
      <w:bookmarkEnd w:id="483"/>
      <w:bookmarkEnd w:id="484"/>
      <w:bookmarkEnd w:id="485"/>
      <w:bookmarkEnd w:id="486"/>
      <w:bookmarkEnd w:id="487"/>
      <w:bookmarkEnd w:id="488"/>
      <w:bookmarkEnd w:id="489"/>
    </w:p>
    <w:p w:rsidR="009B6F07" w:rsidRDefault="009B6F07">
      <w:pPr>
        <w:pStyle w:val="BodyText"/>
      </w:pPr>
      <w:r>
        <w:t>The NPAC SMS will send delete actions 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490" w:name="_Toc381719967"/>
      <w:bookmarkStart w:id="491" w:name="_Toc436023293"/>
      <w:bookmarkStart w:id="492" w:name="_Toc436025356"/>
      <w:bookmarkStart w:id="493" w:name="_Toc361567482"/>
      <w:bookmarkStart w:id="494" w:name="_Toc365874813"/>
      <w:bookmarkStart w:id="495" w:name="_Toc367618215"/>
      <w:bookmarkStart w:id="496" w:name="_Toc368561301"/>
      <w:bookmarkStart w:id="497" w:name="_Toc368728246"/>
      <w:bookmarkStart w:id="498" w:name="_Toc294799888"/>
      <w:r>
        <w:t>NPAC donor notification</w:t>
      </w:r>
      <w:bookmarkEnd w:id="490"/>
      <w:bookmarkEnd w:id="491"/>
      <w:bookmarkEnd w:id="492"/>
      <w:bookmarkEnd w:id="498"/>
    </w:p>
    <w:p w:rsidR="009B6F07" w:rsidRDefault="009B6F07">
      <w:pPr>
        <w:pStyle w:val="BodyText"/>
      </w:pPr>
      <w:r>
        <w:t>The NPAC SMS will broadcast the effective release date and disconnect date to the donor SOA.</w:t>
      </w:r>
    </w:p>
    <w:p w:rsidR="009B6F07" w:rsidRDefault="009B6F07">
      <w:pPr>
        <w:pStyle w:val="Heading3"/>
      </w:pPr>
      <w:bookmarkStart w:id="499" w:name="_Toc381719968"/>
      <w:bookmarkStart w:id="500" w:name="_Toc436023294"/>
      <w:bookmarkStart w:id="501" w:name="_Toc436025357"/>
      <w:bookmarkStart w:id="502" w:name="_Toc294799889"/>
      <w:r>
        <w:t>NPAC performs broadcast download of disconnect data</w:t>
      </w:r>
      <w:bookmarkEnd w:id="493"/>
      <w:bookmarkEnd w:id="494"/>
      <w:bookmarkEnd w:id="495"/>
      <w:bookmarkEnd w:id="496"/>
      <w:bookmarkEnd w:id="497"/>
      <w:bookmarkEnd w:id="499"/>
      <w:bookmarkEnd w:id="500"/>
      <w:bookmarkEnd w:id="501"/>
      <w:bookmarkEnd w:id="502"/>
    </w:p>
    <w:p w:rsidR="009B6F07" w:rsidRDefault="009B6F07">
      <w:pPr>
        <w:pStyle w:val="BodyText"/>
      </w:pPr>
      <w:r>
        <w:t>The NPAC SMS will broadcast the disconnect information to all Service Providers. If the broadcast is not acknowledged, the disconnect information will be resent a tunable number of times within a tunable time frame. 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503" w:name="_Toc361567483"/>
      <w:bookmarkStart w:id="504" w:name="_Toc365874814"/>
      <w:bookmarkStart w:id="505" w:name="_Toc367618216"/>
      <w:bookmarkStart w:id="506" w:name="_Toc368561302"/>
      <w:bookmarkStart w:id="507" w:name="_Toc368728247"/>
      <w:bookmarkStart w:id="508" w:name="_Toc381719969"/>
      <w:bookmarkStart w:id="509" w:name="_Toc436023295"/>
      <w:bookmarkStart w:id="510" w:name="_Toc436025358"/>
      <w:bookmarkStart w:id="511" w:name="_Toc294799890"/>
      <w:r>
        <w:lastRenderedPageBreak/>
        <w:t>Repair Service</w:t>
      </w:r>
      <w:bookmarkEnd w:id="503"/>
      <w:r>
        <w:t xml:space="preserve"> Process</w:t>
      </w:r>
      <w:bookmarkEnd w:id="504"/>
      <w:bookmarkEnd w:id="505"/>
      <w:bookmarkEnd w:id="506"/>
      <w:bookmarkEnd w:id="507"/>
      <w:bookmarkEnd w:id="508"/>
      <w:bookmarkEnd w:id="509"/>
      <w:bookmarkEnd w:id="510"/>
      <w:bookmarkEnd w:id="511"/>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6651 \* MERGEFORMAT " w:fldLock="1">
        <w:r>
          <w:rPr>
            <w:b/>
            <w:i/>
          </w:rPr>
          <w:t>Flow 2.3 NPAC SMS Repair Process</w:t>
        </w:r>
      </w:fldSimple>
      <w:r>
        <w:t xml:space="preserve">, on page </w:t>
      </w:r>
      <w:r w:rsidR="0042356F">
        <w:fldChar w:fldCharType="begin"/>
      </w:r>
      <w:r>
        <w:instrText xml:space="preserve"> PAGEREF _Ref377206670 </w:instrText>
      </w:r>
      <w:r w:rsidR="0042356F">
        <w:fldChar w:fldCharType="separate"/>
      </w:r>
      <w:r w:rsidR="00C42A11">
        <w:rPr>
          <w:noProof/>
        </w:rPr>
        <w:t>A-7</w:t>
      </w:r>
      <w:r w:rsidR="0042356F">
        <w:fldChar w:fldCharType="end"/>
      </w:r>
      <w:r>
        <w:t>.</w:t>
      </w:r>
    </w:p>
    <w:p w:rsidR="009B6F07" w:rsidRDefault="009B6F07">
      <w:pPr>
        <w:pStyle w:val="Heading3"/>
        <w:keepNext w:val="0"/>
        <w:suppressLineNumbers/>
        <w:rPr>
          <w:vanish/>
        </w:rPr>
      </w:pPr>
      <w:r>
        <w:rPr>
          <w:vanish/>
        </w:rPr>
        <w:t>IGNORE: Hidden text placeholder!!!</w:t>
      </w:r>
      <w:bookmarkStart w:id="512" w:name="_Toc483990485"/>
      <w:bookmarkStart w:id="513" w:name="_Toc484935743"/>
      <w:bookmarkStart w:id="514" w:name="_Toc485010415"/>
      <w:bookmarkStart w:id="515" w:name="_Toc485015142"/>
      <w:bookmarkStart w:id="516" w:name="_Toc508178440"/>
      <w:bookmarkStart w:id="517" w:name="_Toc521683713"/>
      <w:bookmarkStart w:id="518" w:name="_Toc15655221"/>
      <w:bookmarkStart w:id="519" w:name="_Toc16565823"/>
      <w:bookmarkStart w:id="520" w:name="_Toc16566426"/>
      <w:bookmarkStart w:id="521" w:name="_Toc20127461"/>
      <w:bookmarkStart w:id="522" w:name="_Toc21398441"/>
      <w:bookmarkStart w:id="523" w:name="_Toc46117750"/>
      <w:bookmarkStart w:id="524" w:name="_Toc101076630"/>
      <w:bookmarkStart w:id="525" w:name="_Toc101950458"/>
      <w:bookmarkStart w:id="526" w:name="_Toc103652165"/>
      <w:bookmarkStart w:id="527" w:name="_Toc103652443"/>
      <w:bookmarkStart w:id="528" w:name="_Toc103652723"/>
      <w:bookmarkStart w:id="529" w:name="_Toc116812660"/>
      <w:bookmarkStart w:id="530" w:name="_Toc116997523"/>
      <w:bookmarkStart w:id="531" w:name="_Toc129151889"/>
      <w:bookmarkStart w:id="532" w:name="_Toc248573300"/>
      <w:bookmarkStart w:id="533" w:name="_Toc248726517"/>
      <w:bookmarkStart w:id="534" w:name="_Toc249269077"/>
      <w:bookmarkStart w:id="535" w:name="_Toc251593281"/>
      <w:bookmarkStart w:id="536" w:name="_Toc251594346"/>
      <w:bookmarkStart w:id="537" w:name="_Toc256421976"/>
      <w:bookmarkStart w:id="538" w:name="_Toc270592462"/>
      <w:bookmarkStart w:id="539" w:name="_Toc270593620"/>
      <w:bookmarkStart w:id="540" w:name="_Toc270960600"/>
      <w:bookmarkStart w:id="541" w:name="_Toc279510895"/>
      <w:bookmarkStart w:id="542" w:name="_Toc281496702"/>
      <w:bookmarkStart w:id="543" w:name="_Toc29479989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544" w:name="_Toc381719970"/>
      <w:bookmarkStart w:id="545" w:name="_Toc436023296"/>
      <w:bookmarkStart w:id="546" w:name="_Toc436025359"/>
      <w:bookmarkStart w:id="547" w:name="_Toc294799892"/>
      <w:r>
        <w:t>Service provider analyzes the problem</w:t>
      </w:r>
      <w:bookmarkEnd w:id="544"/>
      <w:bookmarkEnd w:id="545"/>
      <w:bookmarkEnd w:id="546"/>
      <w:bookmarkEnd w:id="547"/>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548" w:name="_Toc381719971"/>
      <w:bookmarkStart w:id="549" w:name="_Toc436023297"/>
      <w:bookmarkStart w:id="550" w:name="_Toc436025360"/>
      <w:bookmarkStart w:id="551" w:name="_Toc294799893"/>
      <w:r>
        <w:lastRenderedPageBreak/>
        <w:t>Service provider performs repairs</w:t>
      </w:r>
      <w:bookmarkEnd w:id="548"/>
      <w:bookmarkEnd w:id="549"/>
      <w:bookmarkEnd w:id="550"/>
      <w:bookmarkEnd w:id="551"/>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552" w:name="_Toc381719972"/>
      <w:bookmarkStart w:id="553" w:name="_Toc436023298"/>
      <w:bookmarkStart w:id="554" w:name="_Toc436025361"/>
      <w:bookmarkStart w:id="555" w:name="_Toc294799894"/>
      <w:r>
        <w:t>Request broadcast of subscription data</w:t>
      </w:r>
      <w:bookmarkEnd w:id="552"/>
      <w:bookmarkEnd w:id="553"/>
      <w:bookmarkEnd w:id="554"/>
      <w:bookmarkEnd w:id="555"/>
    </w:p>
    <w:p w:rsidR="009B6F07" w:rsidRDefault="009B6F07">
      <w:pPr>
        <w:pStyle w:val="BodyText"/>
      </w:pPr>
      <w:r>
        <w:t>There will be audit capabilities in the NPAC SMS to aid in isolating problems. A Service Provider may request a download of subscription data to assist in the repair process, if necessary.</w:t>
      </w:r>
    </w:p>
    <w:p w:rsidR="009B6F07" w:rsidRDefault="009B6F07">
      <w:pPr>
        <w:pStyle w:val="Heading3"/>
      </w:pPr>
      <w:bookmarkStart w:id="556" w:name="_Toc381719973"/>
      <w:bookmarkStart w:id="557" w:name="_Toc436023299"/>
      <w:bookmarkStart w:id="558" w:name="_Toc436025362"/>
      <w:bookmarkStart w:id="559" w:name="_Toc294799895"/>
      <w:r>
        <w:t>Broadcast repaired subscription data</w:t>
      </w:r>
      <w:bookmarkEnd w:id="556"/>
      <w:bookmarkEnd w:id="557"/>
      <w:bookmarkEnd w:id="558"/>
      <w:bookmarkEnd w:id="559"/>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560" w:name="_Toc361567484"/>
      <w:bookmarkStart w:id="561" w:name="_Toc365874815"/>
      <w:bookmarkStart w:id="562" w:name="_Toc367618217"/>
      <w:bookmarkStart w:id="563" w:name="_Toc368561303"/>
      <w:bookmarkStart w:id="564" w:name="_Toc368728248"/>
      <w:bookmarkStart w:id="565" w:name="_Toc381719974"/>
      <w:bookmarkStart w:id="566" w:name="_Toc436023300"/>
      <w:bookmarkStart w:id="567" w:name="_Toc436025363"/>
      <w:bookmarkStart w:id="568" w:name="_Toc294799896"/>
      <w:r>
        <w:t>Conflict Process</w:t>
      </w:r>
      <w:bookmarkEnd w:id="560"/>
      <w:bookmarkEnd w:id="561"/>
      <w:bookmarkEnd w:id="562"/>
      <w:bookmarkEnd w:id="563"/>
      <w:bookmarkEnd w:id="564"/>
      <w:bookmarkEnd w:id="565"/>
      <w:bookmarkEnd w:id="566"/>
      <w:bookmarkEnd w:id="567"/>
      <w:bookmarkEnd w:id="568"/>
    </w:p>
    <w:p w:rsidR="009B6F07" w:rsidRDefault="009B6F07">
      <w:pPr>
        <w:pStyle w:val="BodyText"/>
      </w:pPr>
      <w:r>
        <w:t xml:space="preserve">This process flow defines the activities performed when Service Providers disagree on who will serve a particular customer.  The conflict flow is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7742 \* MERGEFORMAT " w:fldLock="1">
        <w:r>
          <w:rPr>
            <w:b/>
            <w:i/>
          </w:rPr>
          <w:t>Flow 2.4.1 Conflict Process</w:t>
        </w:r>
      </w:fldSimple>
      <w:r>
        <w:t xml:space="preserve">, on page </w:t>
      </w:r>
      <w:r w:rsidR="0042356F">
        <w:fldChar w:fldCharType="begin"/>
      </w:r>
      <w:r>
        <w:instrText xml:space="preserve"> PAGEREF _Ref377207759 </w:instrText>
      </w:r>
      <w:r w:rsidR="0042356F">
        <w:fldChar w:fldCharType="separate"/>
      </w:r>
      <w:r w:rsidR="00C42A11">
        <w:rPr>
          <w:noProof/>
        </w:rPr>
        <w:t>A-8</w:t>
      </w:r>
      <w:r w:rsidR="0042356F">
        <w:fldChar w:fldCharType="end"/>
      </w:r>
      <w:r>
        <w:t>.</w:t>
      </w:r>
    </w:p>
    <w:p w:rsidR="009B6F07" w:rsidRDefault="009B6F07">
      <w:pPr>
        <w:pStyle w:val="Heading3"/>
      </w:pPr>
      <w:bookmarkStart w:id="569" w:name="_Toc361567485"/>
      <w:bookmarkStart w:id="570" w:name="_Toc365874816"/>
      <w:bookmarkStart w:id="571" w:name="_Toc367618218"/>
      <w:bookmarkStart w:id="572" w:name="_Toc368561304"/>
      <w:bookmarkStart w:id="573" w:name="_Toc368728249"/>
      <w:bookmarkStart w:id="574" w:name="_Toc381719975"/>
      <w:bookmarkStart w:id="575" w:name="_Toc436023301"/>
      <w:bookmarkStart w:id="576" w:name="_Toc436025364"/>
      <w:bookmarkStart w:id="577" w:name="_Toc294799897"/>
      <w:r>
        <w:t>Subscription version in conflict</w:t>
      </w:r>
      <w:bookmarkEnd w:id="569"/>
      <w:bookmarkEnd w:id="570"/>
      <w:bookmarkEnd w:id="571"/>
      <w:bookmarkEnd w:id="572"/>
      <w:bookmarkEnd w:id="573"/>
      <w:bookmarkEnd w:id="574"/>
      <w:bookmarkEnd w:id="575"/>
      <w:bookmarkEnd w:id="576"/>
      <w:bookmarkEnd w:id="577"/>
    </w:p>
    <w:p w:rsidR="009B6F07" w:rsidRDefault="009B6F07">
      <w:pPr>
        <w:pStyle w:val="BodyText"/>
      </w:pPr>
      <w:r>
        <w:t>A Subscription Version may be put into a conflict state either by the old Service Provider (assuming certain conditions are true), or as a result of a failure to acknowledge a Subscription Version in Cancel-Pending state by the new Service Provider. Subscription Versions set to either conflict or cancel initiate the creation of an entry in the Subscription Cause Code field identifying the cause of the status change.</w:t>
      </w:r>
    </w:p>
    <w:p w:rsidR="009B6F07" w:rsidRDefault="009B6F07">
      <w:pPr>
        <w:pStyle w:val="Heading4"/>
      </w:pPr>
      <w:bookmarkStart w:id="578" w:name="_Toc381719976"/>
      <w:bookmarkStart w:id="579" w:name="_Toc436023302"/>
      <w:bookmarkStart w:id="580" w:name="_Toc436025365"/>
      <w:bookmarkStart w:id="581" w:name="_Toc294799898"/>
      <w:r>
        <w:t>Cancel-Pending Acknowledgment missing from new Service Provider</w:t>
      </w:r>
      <w:bookmarkEnd w:id="578"/>
      <w:bookmarkEnd w:id="579"/>
      <w:bookmarkEnd w:id="580"/>
      <w:bookmarkEnd w:id="581"/>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582" w:name="_Toc381719977"/>
      <w:bookmarkStart w:id="583" w:name="_Toc436023303"/>
      <w:bookmarkStart w:id="584" w:name="_Toc436025366"/>
      <w:bookmarkStart w:id="585" w:name="_Toc294799899"/>
      <w:r>
        <w:t>Old Service Provider requests conflict status</w:t>
      </w:r>
      <w:bookmarkEnd w:id="582"/>
      <w:bookmarkEnd w:id="583"/>
      <w:bookmarkEnd w:id="584"/>
      <w:bookmarkEnd w:id="585"/>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 </w:t>
      </w:r>
    </w:p>
    <w:p w:rsidR="009B6F07" w:rsidRDefault="009B6F07">
      <w:pPr>
        <w:pStyle w:val="Heading4"/>
      </w:pPr>
      <w:bookmarkStart w:id="586" w:name="_Toc381719978"/>
      <w:bookmarkStart w:id="587" w:name="_Toc436023304"/>
      <w:bookmarkStart w:id="588" w:name="_Toc436025367"/>
      <w:bookmarkStart w:id="589" w:name="_Toc101076639"/>
      <w:bookmarkStart w:id="590" w:name="_Toc294799900"/>
      <w:r>
        <w:lastRenderedPageBreak/>
        <w:t>Change of status upon problem notification</w:t>
      </w:r>
      <w:bookmarkEnd w:id="586"/>
      <w:bookmarkEnd w:id="587"/>
      <w:bookmarkEnd w:id="588"/>
      <w:bookmarkEnd w:id="589"/>
      <w:bookmarkEnd w:id="590"/>
    </w:p>
    <w:p w:rsidR="009B6F07" w:rsidRDefault="009B6F07">
      <w:pPr>
        <w:pStyle w:val="BodyText"/>
      </w:pPr>
      <w:r>
        <w:t>Subscription version’s conflict status “on” is achieved when a Service Provider notifies NPAC SMS personnel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591" w:name="_Toc381719979"/>
      <w:bookmarkStart w:id="592" w:name="_Toc436023305"/>
      <w:bookmarkStart w:id="593" w:name="_Toc436025368"/>
      <w:bookmarkStart w:id="594" w:name="_Toc294799901"/>
      <w:r>
        <w:t>Change of status upon Old Service Provider non-concurrence</w:t>
      </w:r>
      <w:bookmarkEnd w:id="591"/>
      <w:bookmarkEnd w:id="592"/>
      <w:bookmarkEnd w:id="593"/>
      <w:bookmarkEnd w:id="594"/>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595" w:name="_Toc381719980"/>
      <w:bookmarkStart w:id="596" w:name="_Toc436023306"/>
      <w:bookmarkStart w:id="597" w:name="_Toc436025369"/>
      <w:bookmarkStart w:id="598" w:name="_Toc101076641"/>
      <w:bookmarkStart w:id="599" w:name="_Toc294799902"/>
      <w:r>
        <w:t>Change of status upon New Service Provider non-concurrence</w:t>
      </w:r>
      <w:bookmarkEnd w:id="595"/>
      <w:bookmarkEnd w:id="596"/>
      <w:bookmarkEnd w:id="597"/>
      <w:bookmarkEnd w:id="598"/>
      <w:bookmarkEnd w:id="599"/>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600" w:name="_Toc365874817"/>
      <w:bookmarkStart w:id="601" w:name="_Toc367618219"/>
      <w:bookmarkStart w:id="602" w:name="_Toc368561305"/>
      <w:bookmarkStart w:id="603" w:name="_Toc368728250"/>
      <w:bookmarkStart w:id="604" w:name="_Toc381719981"/>
      <w:bookmarkStart w:id="605" w:name="_Toc436023307"/>
      <w:bookmarkStart w:id="606" w:name="_Toc436025370"/>
      <w:bookmarkStart w:id="607" w:name="_Toc294799903"/>
      <w:r>
        <w:t>New Service Provider coordinates conflict resolution activities</w:t>
      </w:r>
      <w:bookmarkEnd w:id="600"/>
      <w:bookmarkEnd w:id="601"/>
      <w:bookmarkEnd w:id="602"/>
      <w:bookmarkEnd w:id="603"/>
      <w:bookmarkEnd w:id="604"/>
      <w:bookmarkEnd w:id="605"/>
      <w:bookmarkEnd w:id="606"/>
      <w:bookmarkEnd w:id="607"/>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 the tunable maximum number of days, the NPAC SMS cancels the Subscription Version, and sets the Cause Code for the Subscription Version.</w:t>
      </w:r>
    </w:p>
    <w:p w:rsidR="009B6F07" w:rsidRDefault="009B6F07">
      <w:pPr>
        <w:pStyle w:val="Heading4"/>
      </w:pPr>
      <w:bookmarkStart w:id="608" w:name="_Toc381719982"/>
      <w:bookmarkStart w:id="609" w:name="_Toc436023308"/>
      <w:bookmarkStart w:id="610" w:name="_Toc436025371"/>
      <w:bookmarkStart w:id="611" w:name="_Toc294799904"/>
      <w:r>
        <w:t>Cancel pending notification</w:t>
      </w:r>
      <w:bookmarkEnd w:id="608"/>
      <w:bookmarkEnd w:id="609"/>
      <w:bookmarkEnd w:id="610"/>
      <w:bookmarkEnd w:id="611"/>
    </w:p>
    <w:p w:rsidR="009B6F07" w:rsidRDefault="009B6F07">
      <w:pPr>
        <w:pStyle w:val="BodyText"/>
      </w:pPr>
      <w:r>
        <w:t>The cancel-pending notification is used for Subscription Versions where both the Old and New Service Providers have sent their Create message to the NPAC SMS.  The status will be either pending or conflict.</w:t>
      </w:r>
    </w:p>
    <w:p w:rsidR="009B6F07" w:rsidRDefault="009B6F07">
      <w:pPr>
        <w:pStyle w:val="BodyText"/>
      </w:pPr>
      <w:r>
        <w:t>If the Old Service Provider sends the Cancel message,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 the status is set to Canceled.</w:t>
      </w:r>
    </w:p>
    <w:p w:rsidR="009B6F07" w:rsidRDefault="009B6F07">
      <w:pPr>
        <w:pStyle w:val="BodyText"/>
        <w:numPr>
          <w:ilvl w:val="0"/>
          <w:numId w:val="18"/>
        </w:numPr>
      </w:pPr>
      <w:r>
        <w:t>If the New Service Provider does NOT send a cancellation acknowledgment,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p>
    <w:p w:rsidR="009B6F07" w:rsidRDefault="009B6F07">
      <w:pPr>
        <w:pStyle w:val="BodyText"/>
      </w:pPr>
      <w:r>
        <w:t>If the New Service Provider sends the Cancel message,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 the status is set to Canceled.</w:t>
      </w:r>
    </w:p>
    <w:p w:rsidR="009B6F07" w:rsidRDefault="009B6F07">
      <w:pPr>
        <w:pStyle w:val="BodyText"/>
        <w:numPr>
          <w:ilvl w:val="0"/>
          <w:numId w:val="19"/>
        </w:numPr>
      </w:pPr>
      <w:r>
        <w:t>If the Old Service Provider does NOT send a cancellation acknowledgment, the NPAC SMS waits for both Cancellation Concurrence Windows to expire, at which time the status is set to Cancel.</w:t>
      </w:r>
    </w:p>
    <w:p w:rsidR="009B6F07" w:rsidRDefault="009B6F07">
      <w:pPr>
        <w:pStyle w:val="BodyText"/>
        <w:numPr>
          <w:ilvl w:val="0"/>
          <w:numId w:val="19"/>
        </w:numPr>
      </w:pPr>
      <w:r>
        <w:t>The New Service Provider may optionally send the cancellation acknowledgment.</w:t>
      </w:r>
    </w:p>
    <w:p w:rsidR="009B6F07" w:rsidRDefault="009B6F07">
      <w:pPr>
        <w:pStyle w:val="BodyText"/>
      </w:pPr>
      <w:r>
        <w:t>If the Service Provider (either Old or New) that sent the Cancel message, issued the cancel request in error, that Service Provider can “un-do” the request by sending a subsequent modify request, and the Subscription Version is set back to pending.  A notification is sent to both Old and New Service Providers.</w:t>
      </w:r>
    </w:p>
    <w:p w:rsidR="009B6F07" w:rsidRDefault="009B6F07">
      <w:pPr>
        <w:pStyle w:val="ConstraintHead"/>
      </w:pPr>
      <w:r>
        <w:lastRenderedPageBreak/>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612" w:name="_Toc365874820"/>
      <w:bookmarkStart w:id="613" w:name="_Toc367618222"/>
      <w:bookmarkStart w:id="614" w:name="_Toc368561308"/>
      <w:bookmarkStart w:id="615" w:name="_Toc368728253"/>
      <w:bookmarkStart w:id="616" w:name="_Toc381719983"/>
      <w:bookmarkStart w:id="617" w:name="_Toc436023309"/>
      <w:bookmarkStart w:id="618" w:name="_Toc436025372"/>
      <w:bookmarkStart w:id="619" w:name="_Toc294799905"/>
      <w:r>
        <w:t>Subscription version cancellation</w:t>
      </w:r>
      <w:bookmarkEnd w:id="612"/>
      <w:bookmarkEnd w:id="613"/>
      <w:bookmarkEnd w:id="614"/>
      <w:bookmarkEnd w:id="615"/>
      <w:bookmarkEnd w:id="616"/>
      <w:bookmarkEnd w:id="617"/>
      <w:bookmarkEnd w:id="618"/>
      <w:bookmarkEnd w:id="619"/>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620" w:name="_Toc361567490"/>
      <w:bookmarkStart w:id="621" w:name="_Toc365874821"/>
      <w:bookmarkStart w:id="622" w:name="_Toc367618223"/>
      <w:bookmarkStart w:id="623" w:name="_Toc368561309"/>
      <w:bookmarkStart w:id="624" w:name="_Toc368728254"/>
      <w:bookmarkStart w:id="625" w:name="_Toc381719984"/>
      <w:bookmarkStart w:id="626" w:name="_Toc436023310"/>
      <w:bookmarkStart w:id="627" w:name="_Toc436025373"/>
      <w:bookmarkStart w:id="628" w:name="_Toc294799906"/>
      <w:r>
        <w:t>Conflict resolved</w:t>
      </w:r>
      <w:bookmarkEnd w:id="620"/>
      <w:bookmarkEnd w:id="621"/>
      <w:bookmarkEnd w:id="622"/>
      <w:bookmarkEnd w:id="623"/>
      <w:bookmarkEnd w:id="624"/>
      <w:bookmarkEnd w:id="625"/>
      <w:bookmarkEnd w:id="626"/>
      <w:bookmarkEnd w:id="627"/>
      <w:bookmarkEnd w:id="628"/>
    </w:p>
    <w:p w:rsidR="009B6F07" w:rsidRDefault="009B6F07">
      <w:pPr>
        <w:pStyle w:val="BodyText"/>
      </w:pPr>
      <w:r>
        <w:t>When both Service Providers agree to resolve the conflict, one of the Service Providers will send a request to the NPAC SMS to change the Subscription Version status to pending.  In the case of cause codes 50 or 51, the NPAC will only accept the resolve conflict message from the Old Service Provider.</w:t>
      </w:r>
    </w:p>
    <w:p w:rsidR="009B6F07" w:rsidRDefault="009B6F07">
      <w:pPr>
        <w:pStyle w:val="Heading2"/>
      </w:pPr>
      <w:bookmarkStart w:id="629" w:name="_Toc361567491"/>
      <w:bookmarkStart w:id="630" w:name="_Toc365874822"/>
      <w:bookmarkStart w:id="631" w:name="_Toc367618224"/>
      <w:bookmarkStart w:id="632" w:name="_Toc368561310"/>
      <w:bookmarkStart w:id="633" w:name="_Toc368728255"/>
      <w:bookmarkStart w:id="634" w:name="_Toc381719985"/>
      <w:bookmarkStart w:id="635" w:name="_Toc436023311"/>
      <w:bookmarkStart w:id="636" w:name="_Toc436025374"/>
      <w:bookmarkStart w:id="637" w:name="_Toc294799907"/>
      <w:r>
        <w:t>Disaster Recovery and Backup Process</w:t>
      </w:r>
      <w:bookmarkEnd w:id="629"/>
      <w:bookmarkEnd w:id="630"/>
      <w:bookmarkEnd w:id="631"/>
      <w:bookmarkEnd w:id="632"/>
      <w:bookmarkEnd w:id="633"/>
      <w:bookmarkEnd w:id="634"/>
      <w:bookmarkEnd w:id="635"/>
      <w:bookmarkEnd w:id="636"/>
      <w:bookmarkEnd w:id="637"/>
    </w:p>
    <w:p w:rsidR="009B6F07" w:rsidRDefault="009B6F07">
      <w:pPr>
        <w:pStyle w:val="BodyText"/>
      </w:pPr>
      <w:r>
        <w:t xml:space="preserve">This process flow defines the backup and restore activities performed by the NPAC and the Service Providers.  The disaster recovery flow is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8368 \* MERGEFORMAT " w:fldLock="1">
        <w:r>
          <w:rPr>
            <w:b/>
            <w:i/>
          </w:rPr>
          <w:t>Flow 2.5 NPAC SMS Disaster Recovery Process</w:t>
        </w:r>
      </w:fldSimple>
      <w:r>
        <w:t xml:space="preserve">, on page </w:t>
      </w:r>
      <w:r w:rsidR="0042356F">
        <w:fldChar w:fldCharType="begin"/>
      </w:r>
      <w:r>
        <w:instrText xml:space="preserve"> PAGEREF _Ref377208386 </w:instrText>
      </w:r>
      <w:r w:rsidR="0042356F">
        <w:fldChar w:fldCharType="separate"/>
      </w:r>
      <w:r w:rsidR="00C42A11">
        <w:rPr>
          <w:noProof/>
        </w:rPr>
        <w:t>A-9</w:t>
      </w:r>
      <w:r w:rsidR="0042356F">
        <w:fldChar w:fldCharType="end"/>
      </w:r>
      <w:r>
        <w:t>.</w:t>
      </w:r>
    </w:p>
    <w:p w:rsidR="009B6F07" w:rsidRDefault="009B6F07">
      <w:pPr>
        <w:pStyle w:val="Heading3"/>
      </w:pPr>
      <w:bookmarkStart w:id="638" w:name="_Toc361567492"/>
      <w:bookmarkStart w:id="639" w:name="_Toc365874823"/>
      <w:bookmarkStart w:id="640" w:name="_Toc367618225"/>
      <w:bookmarkStart w:id="641" w:name="_Toc368561311"/>
      <w:bookmarkStart w:id="642" w:name="_Toc368728256"/>
      <w:bookmarkStart w:id="643" w:name="_Toc381719986"/>
      <w:bookmarkStart w:id="644" w:name="_Toc436023312"/>
      <w:bookmarkStart w:id="645" w:name="_Toc436025375"/>
      <w:bookmarkStart w:id="646" w:name="_Toc294799908"/>
      <w:r>
        <w:t>NPAC personnel determine downtime requirement</w:t>
      </w:r>
      <w:bookmarkEnd w:id="638"/>
      <w:bookmarkEnd w:id="639"/>
      <w:bookmarkEnd w:id="640"/>
      <w:bookmarkEnd w:id="641"/>
      <w:bookmarkEnd w:id="642"/>
      <w:bookmarkEnd w:id="643"/>
      <w:bookmarkEnd w:id="644"/>
      <w:bookmarkEnd w:id="645"/>
      <w:bookmarkEnd w:id="646"/>
    </w:p>
    <w:p w:rsidR="009B6F07" w:rsidRDefault="009B6F07">
      <w:pPr>
        <w:pStyle w:val="BodyText"/>
      </w:pPr>
      <w:r>
        <w:t>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Downtime is considered planned when the NPAC can provide notification to the Service Providers at least 24 hours in advance.</w:t>
      </w:r>
    </w:p>
    <w:p w:rsidR="009B6F07" w:rsidRDefault="009B6F07">
      <w:pPr>
        <w:pStyle w:val="BodyText"/>
      </w:pPr>
      <w:r>
        <w:t>If there is unplanned downtime, the NPAC will assess how long the primary machine will be down. The NPAC will notify all of the Service Providers by electronic notification and telephone calls to the Service Providers' contact numbers. The notification will describe the situation and the planned action.  The Service Providers will attempt to switch to the backup NPAC.</w:t>
      </w:r>
    </w:p>
    <w:p w:rsidR="009B6F07" w:rsidRDefault="009B6F07">
      <w:pPr>
        <w:pStyle w:val="Heading3"/>
      </w:pPr>
      <w:bookmarkStart w:id="647" w:name="_Toc361567495"/>
      <w:bookmarkStart w:id="648" w:name="_Toc365874824"/>
      <w:bookmarkStart w:id="649" w:name="_Toc367618226"/>
      <w:bookmarkStart w:id="650" w:name="_Toc368561312"/>
      <w:bookmarkStart w:id="651" w:name="_Toc368728257"/>
      <w:bookmarkStart w:id="652" w:name="_Toc381719987"/>
      <w:bookmarkStart w:id="653" w:name="_Toc436023313"/>
      <w:bookmarkStart w:id="654" w:name="_Toc436025376"/>
      <w:bookmarkStart w:id="655" w:name="_Toc294799909"/>
      <w:r>
        <w:t>NPAC notifies Service Providers of switch to backup NPAC and start of cutover quiet period</w:t>
      </w:r>
      <w:bookmarkEnd w:id="647"/>
      <w:bookmarkEnd w:id="648"/>
      <w:bookmarkEnd w:id="649"/>
      <w:bookmarkEnd w:id="650"/>
      <w:bookmarkEnd w:id="651"/>
      <w:bookmarkEnd w:id="652"/>
      <w:bookmarkEnd w:id="653"/>
      <w:bookmarkEnd w:id="654"/>
      <w:bookmarkEnd w:id="655"/>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656" w:name="_Toc361567496"/>
      <w:bookmarkStart w:id="657" w:name="_Toc365874825"/>
      <w:bookmarkStart w:id="658" w:name="_Toc367618227"/>
      <w:bookmarkStart w:id="659" w:name="_Toc368561313"/>
      <w:bookmarkStart w:id="660" w:name="_Toc368728258"/>
      <w:bookmarkStart w:id="661" w:name="_Toc381719988"/>
      <w:bookmarkStart w:id="662" w:name="_Toc436023314"/>
      <w:bookmarkStart w:id="663" w:name="_Toc436025377"/>
      <w:bookmarkStart w:id="664" w:name="_Toc294799910"/>
      <w:r>
        <w:t>Service providers connect to backup NPAC</w:t>
      </w:r>
      <w:bookmarkEnd w:id="656"/>
      <w:bookmarkEnd w:id="657"/>
      <w:bookmarkEnd w:id="658"/>
      <w:bookmarkEnd w:id="659"/>
      <w:bookmarkEnd w:id="660"/>
      <w:bookmarkEnd w:id="661"/>
      <w:bookmarkEnd w:id="662"/>
      <w:bookmarkEnd w:id="663"/>
      <w:bookmarkEnd w:id="664"/>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665" w:name="_Toc361567497"/>
      <w:bookmarkStart w:id="666" w:name="_Toc365874826"/>
      <w:bookmarkStart w:id="667" w:name="_Toc367618228"/>
      <w:bookmarkStart w:id="668" w:name="_Toc368561314"/>
      <w:bookmarkStart w:id="669" w:name="_Toc368728259"/>
      <w:bookmarkStart w:id="670" w:name="_Toc381719989"/>
      <w:bookmarkStart w:id="671" w:name="_Toc436023315"/>
      <w:bookmarkStart w:id="672" w:name="_Toc436025378"/>
      <w:bookmarkStart w:id="673" w:name="_Toc294799911"/>
      <w:r>
        <w:lastRenderedPageBreak/>
        <w:t>Backup NPAC notifies Service Providers of application availability and end of cutover quiet period</w:t>
      </w:r>
      <w:bookmarkEnd w:id="665"/>
      <w:bookmarkEnd w:id="666"/>
      <w:bookmarkEnd w:id="667"/>
      <w:bookmarkEnd w:id="668"/>
      <w:bookmarkEnd w:id="669"/>
      <w:bookmarkEnd w:id="670"/>
      <w:bookmarkEnd w:id="671"/>
      <w:bookmarkEnd w:id="672"/>
      <w:bookmarkEnd w:id="673"/>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674" w:name="_Toc361567498"/>
      <w:bookmarkStart w:id="675" w:name="_Toc365874827"/>
      <w:bookmarkStart w:id="676" w:name="_Toc367618229"/>
      <w:bookmarkStart w:id="677" w:name="_Toc368561315"/>
      <w:bookmarkStart w:id="678" w:name="_Toc368728260"/>
      <w:bookmarkStart w:id="679" w:name="_Toc381719990"/>
      <w:bookmarkStart w:id="680" w:name="_Toc436023316"/>
      <w:bookmarkStart w:id="681" w:name="_Toc436025379"/>
      <w:bookmarkStart w:id="682" w:name="_Toc294799912"/>
      <w:r>
        <w:t>Service providers conduct business using backup NPAC</w:t>
      </w:r>
      <w:bookmarkEnd w:id="674"/>
      <w:bookmarkEnd w:id="675"/>
      <w:bookmarkEnd w:id="676"/>
      <w:bookmarkEnd w:id="677"/>
      <w:bookmarkEnd w:id="678"/>
      <w:bookmarkEnd w:id="679"/>
      <w:bookmarkEnd w:id="680"/>
      <w:bookmarkEnd w:id="681"/>
      <w:bookmarkEnd w:id="682"/>
    </w:p>
    <w:p w:rsidR="009B6F07" w:rsidRDefault="009B6F07">
      <w:pPr>
        <w:pStyle w:val="BodyText"/>
      </w:pPr>
      <w:r>
        <w:t xml:space="preserve">The Service Provider should continue to process as normal when connected to the backup NPAC.  </w:t>
      </w:r>
    </w:p>
    <w:p w:rsidR="009B6F07" w:rsidRDefault="009B6F07">
      <w:pPr>
        <w:pStyle w:val="Heading3"/>
      </w:pPr>
      <w:bookmarkStart w:id="683" w:name="_Toc361567499"/>
      <w:bookmarkStart w:id="684" w:name="_Toc365874828"/>
      <w:bookmarkStart w:id="685" w:name="_Toc367618230"/>
      <w:bookmarkStart w:id="686" w:name="_Toc368561316"/>
      <w:bookmarkStart w:id="687" w:name="_Toc368728261"/>
      <w:bookmarkStart w:id="688" w:name="_Toc381719991"/>
      <w:bookmarkStart w:id="689" w:name="_Toc436023317"/>
      <w:bookmarkStart w:id="690" w:name="_Toc436025380"/>
      <w:bookmarkStart w:id="691" w:name="_Toc294799913"/>
      <w:r>
        <w:t>Backup NPAC notifies Service Providers of switch to primary NPAC and start of cutover quiet period</w:t>
      </w:r>
      <w:bookmarkEnd w:id="683"/>
      <w:bookmarkEnd w:id="684"/>
      <w:bookmarkEnd w:id="685"/>
      <w:bookmarkEnd w:id="686"/>
      <w:bookmarkEnd w:id="687"/>
      <w:bookmarkEnd w:id="688"/>
      <w:bookmarkEnd w:id="689"/>
      <w:bookmarkEnd w:id="690"/>
      <w:bookmarkEnd w:id="691"/>
    </w:p>
    <w:p w:rsidR="009B6F07" w:rsidRDefault="009B6F07">
      <w:pPr>
        <w:pStyle w:val="BodyText"/>
      </w:pPr>
      <w:r>
        <w:t xml:space="preserve">When the primary machine is brought back up, the backup NPAC will advise the Service Providers of the timing of their switch back to the primary machine.  </w:t>
      </w:r>
    </w:p>
    <w:p w:rsidR="009B6F07" w:rsidRDefault="009B6F07">
      <w:pPr>
        <w:pStyle w:val="Heading3"/>
      </w:pPr>
      <w:bookmarkStart w:id="692" w:name="_Toc361567500"/>
      <w:bookmarkStart w:id="693" w:name="_Toc365874829"/>
      <w:bookmarkStart w:id="694" w:name="_Toc367618231"/>
      <w:bookmarkStart w:id="695" w:name="_Toc368561317"/>
      <w:bookmarkStart w:id="696" w:name="_Toc368728262"/>
      <w:bookmarkStart w:id="697" w:name="_Toc381719992"/>
      <w:bookmarkStart w:id="698" w:name="_Toc436023318"/>
      <w:bookmarkStart w:id="699" w:name="_Toc436025381"/>
      <w:bookmarkStart w:id="700" w:name="_Toc294799914"/>
      <w:r>
        <w:t>Service providers reconnect to primary NPAC</w:t>
      </w:r>
      <w:bookmarkEnd w:id="692"/>
      <w:bookmarkEnd w:id="693"/>
      <w:bookmarkEnd w:id="694"/>
      <w:bookmarkEnd w:id="695"/>
      <w:bookmarkEnd w:id="696"/>
      <w:bookmarkEnd w:id="697"/>
      <w:bookmarkEnd w:id="698"/>
      <w:bookmarkEnd w:id="699"/>
      <w:bookmarkEnd w:id="700"/>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701" w:name="_Toc361567501"/>
      <w:bookmarkStart w:id="702" w:name="_Toc365874830"/>
      <w:bookmarkStart w:id="703" w:name="_Toc367618232"/>
      <w:bookmarkStart w:id="704" w:name="_Toc368561318"/>
      <w:bookmarkStart w:id="705" w:name="_Toc368728263"/>
      <w:bookmarkStart w:id="706" w:name="_Toc381719993"/>
      <w:bookmarkStart w:id="707" w:name="_Toc436023319"/>
      <w:bookmarkStart w:id="708" w:name="_Toc436025382"/>
      <w:bookmarkStart w:id="709" w:name="_Toc294799915"/>
      <w:r>
        <w:t>Primary NPAC notifies Service Providers of availability and end of cutover quiet period</w:t>
      </w:r>
      <w:bookmarkEnd w:id="701"/>
      <w:bookmarkEnd w:id="702"/>
      <w:bookmarkEnd w:id="703"/>
      <w:bookmarkEnd w:id="704"/>
      <w:bookmarkEnd w:id="705"/>
      <w:bookmarkEnd w:id="706"/>
      <w:bookmarkEnd w:id="707"/>
      <w:bookmarkEnd w:id="708"/>
      <w:bookmarkEnd w:id="709"/>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710" w:name="_Toc361567502"/>
      <w:bookmarkStart w:id="711" w:name="_Toc365874831"/>
      <w:bookmarkStart w:id="712" w:name="_Toc367618233"/>
      <w:bookmarkStart w:id="713" w:name="_Toc368561319"/>
      <w:bookmarkStart w:id="714" w:name="_Toc368728264"/>
      <w:bookmarkStart w:id="715" w:name="_Toc381719994"/>
      <w:bookmarkStart w:id="716" w:name="_Toc436023320"/>
      <w:bookmarkStart w:id="717" w:name="_Toc436025383"/>
      <w:bookmarkStart w:id="718" w:name="_Toc294799916"/>
      <w:r>
        <w:t>Service Order Cancellation Process</w:t>
      </w:r>
      <w:bookmarkEnd w:id="710"/>
      <w:bookmarkEnd w:id="711"/>
      <w:bookmarkEnd w:id="712"/>
      <w:bookmarkEnd w:id="713"/>
      <w:bookmarkEnd w:id="714"/>
      <w:bookmarkEnd w:id="715"/>
      <w:bookmarkEnd w:id="716"/>
      <w:bookmarkEnd w:id="717"/>
      <w:bookmarkEnd w:id="718"/>
    </w:p>
    <w:p w:rsidR="009B6F07" w:rsidRDefault="009B6F07">
      <w:pPr>
        <w:pStyle w:val="BodyText"/>
      </w:pPr>
      <w:r>
        <w:t xml:space="preserve">This flow defines the process performed when a Service Provider cancels a service order.  The service order cancellation flow is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8594 \* MERGEFORMAT " w:fldLock="1">
        <w:r>
          <w:rPr>
            <w:b/>
            <w:i/>
          </w:rPr>
          <w:t>Flow 2.6 Cancellation Process</w:t>
        </w:r>
      </w:fldSimple>
      <w:r>
        <w:t xml:space="preserve">, on page </w:t>
      </w:r>
      <w:r w:rsidR="0042356F">
        <w:fldChar w:fldCharType="begin"/>
      </w:r>
      <w:r>
        <w:instrText xml:space="preserve"> PAGEREF _Ref377208612 </w:instrText>
      </w:r>
      <w:r w:rsidR="0042356F">
        <w:fldChar w:fldCharType="separate"/>
      </w:r>
      <w:r w:rsidR="00C42A11">
        <w:rPr>
          <w:noProof/>
        </w:rPr>
        <w:t>A-10</w:t>
      </w:r>
      <w:r w:rsidR="0042356F">
        <w:fldChar w:fldCharType="end"/>
      </w:r>
      <w:r>
        <w:t>.</w:t>
      </w:r>
    </w:p>
    <w:p w:rsidR="009B6F07" w:rsidRDefault="009B6F07">
      <w:pPr>
        <w:pStyle w:val="Heading3"/>
      </w:pPr>
      <w:bookmarkStart w:id="719" w:name="_Toc361567503"/>
      <w:bookmarkStart w:id="720" w:name="_Toc365874832"/>
      <w:bookmarkStart w:id="721" w:name="_Toc367618234"/>
      <w:bookmarkStart w:id="722" w:name="_Toc368561320"/>
      <w:bookmarkStart w:id="723" w:name="_Toc368728265"/>
      <w:bookmarkStart w:id="724" w:name="_Toc381719995"/>
      <w:bookmarkStart w:id="725" w:name="_Toc436023321"/>
      <w:bookmarkStart w:id="726" w:name="_Toc436025384"/>
      <w:bookmarkStart w:id="727" w:name="_Toc294799917"/>
      <w:r>
        <w:t>Service Provider issues service order cancellation</w:t>
      </w:r>
      <w:bookmarkEnd w:id="719"/>
      <w:bookmarkEnd w:id="720"/>
      <w:bookmarkEnd w:id="721"/>
      <w:bookmarkEnd w:id="722"/>
      <w:bookmarkEnd w:id="723"/>
      <w:bookmarkEnd w:id="724"/>
      <w:bookmarkEnd w:id="725"/>
      <w:bookmarkEnd w:id="726"/>
      <w:bookmarkEnd w:id="727"/>
    </w:p>
    <w:p w:rsidR="009B6F07" w:rsidRDefault="009B6F07">
      <w:pPr>
        <w:pStyle w:val="BodyText"/>
      </w:pPr>
      <w:r>
        <w:t>From the time both Service Providers have sent a valid notification of a new Subscription Version to the time the Subscription Version is activated, either Service Provider may send a message to the NPAC SMS to cancel the Subscription Version. If this occurs, the NPAC SMS will notify both Service Providers that the Subscription Version is in a cancel-pending state.</w:t>
      </w:r>
    </w:p>
    <w:p w:rsidR="009B6F07" w:rsidRDefault="009B6F07">
      <w:pPr>
        <w:pStyle w:val="Heading3"/>
      </w:pPr>
      <w:bookmarkStart w:id="728" w:name="_Toc381719996"/>
      <w:bookmarkStart w:id="729" w:name="_Toc436023322"/>
      <w:bookmarkStart w:id="730" w:name="_Toc436025385"/>
      <w:bookmarkStart w:id="731" w:name="_Toc294799918"/>
      <w:r>
        <w:t>Service provider cancels an un-concurred Subscription Version</w:t>
      </w:r>
      <w:bookmarkEnd w:id="728"/>
      <w:bookmarkEnd w:id="729"/>
      <w:bookmarkEnd w:id="730"/>
      <w:bookmarkEnd w:id="731"/>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732" w:name="_Toc361567504"/>
      <w:bookmarkStart w:id="733" w:name="_Toc365874833"/>
      <w:bookmarkStart w:id="734" w:name="_Toc367618235"/>
      <w:bookmarkStart w:id="735" w:name="_Toc368561321"/>
      <w:bookmarkStart w:id="736" w:name="_Toc368728266"/>
      <w:bookmarkStart w:id="737" w:name="_Toc381719997"/>
      <w:bookmarkStart w:id="738" w:name="_Toc436023323"/>
      <w:bookmarkStart w:id="739" w:name="_Toc436025386"/>
      <w:bookmarkStart w:id="740" w:name="_Toc294799919"/>
      <w:r>
        <w:t>NPAC requests missing acknowledgment from Service Provider</w:t>
      </w:r>
      <w:bookmarkEnd w:id="732"/>
      <w:bookmarkEnd w:id="733"/>
      <w:bookmarkEnd w:id="734"/>
      <w:bookmarkEnd w:id="735"/>
      <w:bookmarkEnd w:id="736"/>
      <w:bookmarkEnd w:id="737"/>
      <w:bookmarkEnd w:id="738"/>
      <w:bookmarkEnd w:id="739"/>
      <w:bookmarkEnd w:id="740"/>
    </w:p>
    <w:p w:rsidR="009B6F07" w:rsidRDefault="009B6F07">
      <w:pPr>
        <w:pStyle w:val="BodyText"/>
      </w:pPr>
      <w:r>
        <w:t>When notified that a Subscription Version has been set to cancel-pending, the non-requesting Service Provider must concur by returning a cancel-pending acknowledgment to the NPAC SMS within a tunable amount of hours.  If the NPAC does not receive acknowledgment in the allowable time from the Service Provider, a request is sent to that Service Provider for a cancel-pending-acknowledgment.  If the missing cancel-pending-acknowledgment 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741" w:name="_Toc361567505"/>
      <w:bookmarkStart w:id="742" w:name="_Toc365874834"/>
      <w:bookmarkStart w:id="743" w:name="_Toc367618236"/>
      <w:bookmarkStart w:id="744" w:name="_Toc368561322"/>
      <w:bookmarkStart w:id="745" w:name="_Toc368728267"/>
      <w:bookmarkStart w:id="746" w:name="_Toc381719998"/>
      <w:bookmarkStart w:id="747" w:name="_Toc436023324"/>
      <w:bookmarkStart w:id="748" w:name="_Toc436025387"/>
      <w:bookmarkStart w:id="749" w:name="_Toc294799920"/>
      <w:r>
        <w:t>NPAC cancels the Subscription Version and notifies both Service Providers</w:t>
      </w:r>
      <w:bookmarkEnd w:id="741"/>
      <w:bookmarkEnd w:id="742"/>
      <w:bookmarkEnd w:id="743"/>
      <w:bookmarkEnd w:id="744"/>
      <w:bookmarkEnd w:id="745"/>
      <w:bookmarkEnd w:id="746"/>
      <w:bookmarkEnd w:id="747"/>
      <w:bookmarkEnd w:id="748"/>
      <w:bookmarkEnd w:id="749"/>
    </w:p>
    <w:p w:rsidR="009B6F07" w:rsidRDefault="009B6F07">
      <w:pPr>
        <w:pStyle w:val="BodyText"/>
      </w:pPr>
      <w:r>
        <w:t>When acknowledgment is received from both Service Providers, within the allowed time frame the NPAC SMS will set the Subscription Version to canceled in its database, update the Cause Code for the Subscription Version, and notify both Service Providers that the Subscription Version has been canceled.  All canceled Subscription Versions are purged from the NPAC database after a tunable period.</w:t>
      </w:r>
    </w:p>
    <w:p w:rsidR="009B6F07" w:rsidRDefault="009B6F07">
      <w:pPr>
        <w:pStyle w:val="Heading2"/>
      </w:pPr>
      <w:bookmarkStart w:id="750" w:name="_Toc361567506"/>
      <w:bookmarkStart w:id="751" w:name="_Toc365874835"/>
      <w:bookmarkStart w:id="752" w:name="_Toc367618237"/>
      <w:bookmarkStart w:id="753" w:name="_Toc368561323"/>
      <w:bookmarkStart w:id="754" w:name="_Toc368728268"/>
      <w:bookmarkStart w:id="755" w:name="_Toc381719999"/>
      <w:bookmarkStart w:id="756" w:name="_Toc436023325"/>
      <w:bookmarkStart w:id="757" w:name="_Toc436025388"/>
      <w:bookmarkStart w:id="758" w:name="_Toc294799921"/>
      <w:r>
        <w:t>Audit Request Process</w:t>
      </w:r>
      <w:bookmarkEnd w:id="750"/>
      <w:bookmarkEnd w:id="751"/>
      <w:bookmarkEnd w:id="752"/>
      <w:bookmarkEnd w:id="753"/>
      <w:bookmarkEnd w:id="754"/>
      <w:bookmarkEnd w:id="755"/>
      <w:bookmarkEnd w:id="756"/>
      <w:bookmarkEnd w:id="757"/>
      <w:bookmarkEnd w:id="758"/>
    </w:p>
    <w:p w:rsidR="009B6F07" w:rsidRDefault="009B6F07">
      <w:pPr>
        <w:pStyle w:val="BodyText"/>
      </w:pPr>
      <w:r>
        <w:t xml:space="preserve">This process flow defines the activities performed by the NPAC when Service Providers request audits of LNP data.  The audit request flow is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8733 \* MERGEFORMAT " w:fldLock="1">
        <w:r>
          <w:rPr>
            <w:b/>
            <w:i/>
          </w:rPr>
          <w:t>Flow 2.7 Audit Process</w:t>
        </w:r>
      </w:fldSimple>
      <w:r>
        <w:t xml:space="preserve">, on page </w:t>
      </w:r>
      <w:r w:rsidR="0042356F">
        <w:fldChar w:fldCharType="begin"/>
      </w:r>
      <w:r>
        <w:instrText xml:space="preserve"> PAGEREF _Ref377208749 </w:instrText>
      </w:r>
      <w:r w:rsidR="0042356F">
        <w:fldChar w:fldCharType="separate"/>
      </w:r>
      <w:r w:rsidR="00C42A11">
        <w:rPr>
          <w:noProof/>
        </w:rPr>
        <w:t>A-11</w:t>
      </w:r>
      <w:r w:rsidR="0042356F">
        <w:fldChar w:fldCharType="end"/>
      </w:r>
      <w:r>
        <w:t>.</w:t>
      </w:r>
    </w:p>
    <w:p w:rsidR="009B6F07" w:rsidRDefault="009B6F07">
      <w:pPr>
        <w:pStyle w:val="Heading3"/>
      </w:pPr>
      <w:bookmarkStart w:id="759" w:name="_Toc361567507"/>
      <w:bookmarkStart w:id="760" w:name="_Toc365874836"/>
      <w:bookmarkStart w:id="761" w:name="_Toc367618238"/>
      <w:bookmarkStart w:id="762" w:name="_Toc368561324"/>
      <w:bookmarkStart w:id="763" w:name="_Toc368728269"/>
      <w:bookmarkStart w:id="764" w:name="_Toc381720000"/>
      <w:bookmarkStart w:id="765" w:name="_Toc436023326"/>
      <w:bookmarkStart w:id="766" w:name="_Toc436025389"/>
      <w:bookmarkStart w:id="767" w:name="_Toc294799922"/>
      <w:r>
        <w:t>Service provider requests audit</w:t>
      </w:r>
      <w:bookmarkEnd w:id="759"/>
      <w:bookmarkEnd w:id="760"/>
      <w:bookmarkEnd w:id="761"/>
      <w:bookmarkEnd w:id="762"/>
      <w:bookmarkEnd w:id="763"/>
      <w:bookmarkEnd w:id="764"/>
      <w:bookmarkEnd w:id="765"/>
      <w:bookmarkEnd w:id="766"/>
      <w:bookmarkEnd w:id="767"/>
    </w:p>
    <w:p w:rsidR="009B6F07" w:rsidRDefault="009B6F07">
      <w:pPr>
        <w:pStyle w:val="BodyText"/>
      </w:pPr>
      <w:r>
        <w:t>Any Service Provider can request an audit of another Service Provider’s LSMS.</w:t>
      </w:r>
    </w:p>
    <w:p w:rsidR="009B6F07" w:rsidRDefault="009B6F07">
      <w:pPr>
        <w:pStyle w:val="Heading3"/>
      </w:pPr>
      <w:bookmarkStart w:id="768" w:name="_Toc361567508"/>
      <w:bookmarkStart w:id="769" w:name="_Toc365874837"/>
      <w:bookmarkStart w:id="770" w:name="_Toc367618239"/>
      <w:bookmarkStart w:id="771" w:name="_Toc368561325"/>
      <w:bookmarkStart w:id="772" w:name="_Toc368728270"/>
      <w:bookmarkStart w:id="773" w:name="_Toc381720001"/>
      <w:bookmarkStart w:id="774" w:name="_Toc436023327"/>
      <w:bookmarkStart w:id="775" w:name="_Toc436025390"/>
      <w:bookmarkStart w:id="776" w:name="_Toc294799923"/>
      <w:r>
        <w:t>NPAC SMS issues queries to appropriate Service Providers</w:t>
      </w:r>
      <w:bookmarkEnd w:id="768"/>
      <w:bookmarkEnd w:id="769"/>
      <w:bookmarkEnd w:id="770"/>
      <w:bookmarkEnd w:id="771"/>
      <w:bookmarkEnd w:id="772"/>
      <w:bookmarkEnd w:id="773"/>
      <w:bookmarkEnd w:id="774"/>
      <w:bookmarkEnd w:id="775"/>
      <w:bookmarkEnd w:id="776"/>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777" w:name="_Toc361567509"/>
      <w:bookmarkStart w:id="778" w:name="_Toc365874838"/>
      <w:bookmarkStart w:id="779" w:name="_Toc367618240"/>
      <w:bookmarkStart w:id="780" w:name="_Toc368561326"/>
      <w:bookmarkStart w:id="781" w:name="_Toc368728271"/>
      <w:bookmarkStart w:id="782" w:name="_Toc381720002"/>
      <w:bookmarkStart w:id="783" w:name="_Toc436023328"/>
      <w:bookmarkStart w:id="784" w:name="_Toc436025391"/>
      <w:bookmarkStart w:id="785" w:name="_Toc294799924"/>
      <w:r>
        <w:t>NPAC SMS compares Subscription Version data</w:t>
      </w:r>
      <w:bookmarkEnd w:id="777"/>
      <w:bookmarkEnd w:id="778"/>
      <w:bookmarkEnd w:id="779"/>
      <w:bookmarkEnd w:id="780"/>
      <w:bookmarkEnd w:id="781"/>
      <w:bookmarkEnd w:id="782"/>
      <w:bookmarkEnd w:id="783"/>
      <w:bookmarkEnd w:id="784"/>
      <w:bookmarkEnd w:id="785"/>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786" w:name="_Toc361567510"/>
      <w:bookmarkStart w:id="787" w:name="_Toc365874839"/>
      <w:bookmarkStart w:id="788" w:name="_Toc367618241"/>
      <w:bookmarkStart w:id="789" w:name="_Toc368561327"/>
      <w:bookmarkStart w:id="790" w:name="_Toc368728272"/>
      <w:bookmarkStart w:id="791" w:name="_Toc381720003"/>
      <w:bookmarkStart w:id="792" w:name="_Toc436023329"/>
      <w:bookmarkStart w:id="793" w:name="_Toc436025392"/>
      <w:bookmarkStart w:id="794" w:name="_Toc294799925"/>
      <w:r>
        <w:t>NPAC SMS updates appropriate Local SMS databases</w:t>
      </w:r>
      <w:bookmarkEnd w:id="786"/>
      <w:bookmarkEnd w:id="787"/>
      <w:bookmarkEnd w:id="788"/>
      <w:bookmarkEnd w:id="789"/>
      <w:bookmarkEnd w:id="790"/>
      <w:bookmarkEnd w:id="791"/>
      <w:bookmarkEnd w:id="792"/>
      <w:bookmarkEnd w:id="793"/>
      <w:bookmarkEnd w:id="794"/>
    </w:p>
    <w:p w:rsidR="009B6F07" w:rsidRDefault="009B6F07">
      <w:pPr>
        <w:pStyle w:val="BodyText"/>
      </w:pPr>
      <w:r>
        <w:t>The NPAC SMS updates Subscription Version information in the appropriate Local SMS databases.</w:t>
      </w:r>
    </w:p>
    <w:p w:rsidR="009B6F07" w:rsidRDefault="009B6F07">
      <w:pPr>
        <w:pStyle w:val="Heading3"/>
      </w:pPr>
      <w:bookmarkStart w:id="795" w:name="_Toc381720004"/>
      <w:bookmarkStart w:id="796" w:name="_Toc436023330"/>
      <w:bookmarkStart w:id="797" w:name="_Toc436025393"/>
      <w:bookmarkStart w:id="798" w:name="_Toc294799926"/>
      <w:r>
        <w:lastRenderedPageBreak/>
        <w:t>NPAC SMS sends report of audit discrepancies to requesting SOA</w:t>
      </w:r>
      <w:bookmarkEnd w:id="795"/>
      <w:bookmarkEnd w:id="796"/>
      <w:bookmarkEnd w:id="797"/>
      <w:bookmarkEnd w:id="798"/>
    </w:p>
    <w:p w:rsidR="009B6F07" w:rsidRDefault="009B6F07">
      <w:pPr>
        <w:pStyle w:val="BodyText"/>
      </w:pPr>
      <w:r>
        <w:t>Once the NPAC SMS has completed updates to the appropriate Local SMSs, the NPAC SMS generates an Audit Discrepancy report to the Service Provider SOA that initiated the Audit request.</w:t>
      </w:r>
    </w:p>
    <w:p w:rsidR="009B6F07" w:rsidRDefault="009B6F07">
      <w:pPr>
        <w:pStyle w:val="Heading3"/>
        <w:keepNext w:val="0"/>
      </w:pPr>
      <w:bookmarkStart w:id="799" w:name="_Toc381720005"/>
      <w:bookmarkStart w:id="800" w:name="_Toc436023331"/>
      <w:bookmarkStart w:id="801" w:name="_Toc436025394"/>
      <w:bookmarkStart w:id="802" w:name="_Toc294799927"/>
      <w:r>
        <w:t>NPAC SMS sends report of audit results to requesting SOA</w:t>
      </w:r>
      <w:bookmarkEnd w:id="799"/>
      <w:bookmarkEnd w:id="800"/>
      <w:bookmarkEnd w:id="801"/>
      <w:bookmarkEnd w:id="802"/>
    </w:p>
    <w:p w:rsidR="009B6F07" w:rsidRDefault="009B6F07">
      <w:pPr>
        <w:pStyle w:val="BodyText"/>
      </w:pPr>
      <w:r>
        <w:t>The NPAC SMS sends the audit results to the Service Provider SOA that initiated the audit request, to indicate the audit is complete.</w:t>
      </w:r>
    </w:p>
    <w:p w:rsidR="009B6F07" w:rsidRDefault="009B6F07">
      <w:pPr>
        <w:pStyle w:val="Heading2"/>
      </w:pPr>
      <w:bookmarkStart w:id="803" w:name="_Toc361567512"/>
      <w:bookmarkStart w:id="804" w:name="_Toc365874841"/>
      <w:bookmarkStart w:id="805" w:name="_Toc367618243"/>
      <w:bookmarkStart w:id="806" w:name="_Toc368561328"/>
      <w:bookmarkStart w:id="807" w:name="_Toc368728273"/>
      <w:bookmarkStart w:id="808" w:name="_Toc381720006"/>
      <w:bookmarkStart w:id="809" w:name="_Toc436023332"/>
      <w:bookmarkStart w:id="810" w:name="_Toc436025395"/>
      <w:bookmarkStart w:id="811" w:name="_Toc294799928"/>
      <w:r>
        <w:t>Report Request Process</w:t>
      </w:r>
      <w:bookmarkEnd w:id="803"/>
      <w:bookmarkEnd w:id="804"/>
      <w:bookmarkEnd w:id="805"/>
      <w:bookmarkEnd w:id="806"/>
      <w:bookmarkEnd w:id="807"/>
      <w:bookmarkEnd w:id="808"/>
      <w:bookmarkEnd w:id="809"/>
      <w:bookmarkEnd w:id="810"/>
      <w:bookmarkEnd w:id="811"/>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42356F">
        <w:fldChar w:fldCharType="begin" w:fldLock="1"/>
      </w:r>
      <w:r>
        <w:instrText xml:space="preserve"> REF _Ref377205157 \n </w:instrText>
      </w:r>
      <w:r w:rsidR="0042356F">
        <w:fldChar w:fldCharType="separate"/>
      </w:r>
      <w:r>
        <w:t>A</w:t>
      </w:r>
      <w:r w:rsidR="0042356F">
        <w:fldChar w:fldCharType="end"/>
      </w:r>
      <w:r>
        <w:t xml:space="preserve">, </w:t>
      </w:r>
      <w:fldSimple w:instr=" REF _Ref377208933 \* MERGEFORMAT " w:fldLock="1">
        <w:r>
          <w:rPr>
            <w:b/>
            <w:i/>
          </w:rPr>
          <w:t>Flow 2.8 Report Process</w:t>
        </w:r>
      </w:fldSimple>
      <w:r>
        <w:t xml:space="preserve">, on page </w:t>
      </w:r>
      <w:r w:rsidR="0042356F">
        <w:fldChar w:fldCharType="begin"/>
      </w:r>
      <w:r>
        <w:instrText xml:space="preserve"> PAGEREF _Ref377208895 </w:instrText>
      </w:r>
      <w:r w:rsidR="0042356F">
        <w:fldChar w:fldCharType="separate"/>
      </w:r>
      <w:r w:rsidR="00C42A11">
        <w:rPr>
          <w:noProof/>
        </w:rPr>
        <w:t>A-12</w:t>
      </w:r>
      <w:r w:rsidR="0042356F">
        <w:fldChar w:fldCharType="end"/>
      </w:r>
      <w:r>
        <w:t>.</w:t>
      </w:r>
    </w:p>
    <w:p w:rsidR="009B6F07" w:rsidRDefault="009B6F07">
      <w:pPr>
        <w:pStyle w:val="Heading3"/>
      </w:pPr>
      <w:bookmarkStart w:id="812" w:name="_Toc365874842"/>
      <w:bookmarkStart w:id="813" w:name="_Toc367618244"/>
      <w:bookmarkStart w:id="814" w:name="_Toc368561329"/>
      <w:bookmarkStart w:id="815" w:name="_Toc368728274"/>
      <w:bookmarkStart w:id="816" w:name="_Toc381720007"/>
      <w:bookmarkStart w:id="817" w:name="_Toc436023333"/>
      <w:bookmarkStart w:id="818" w:name="_Toc436025396"/>
      <w:bookmarkStart w:id="819" w:name="_Toc294799929"/>
      <w:r>
        <w:t>Service provider requests report</w:t>
      </w:r>
      <w:bookmarkEnd w:id="812"/>
      <w:bookmarkEnd w:id="813"/>
      <w:bookmarkEnd w:id="814"/>
      <w:bookmarkEnd w:id="815"/>
      <w:bookmarkEnd w:id="816"/>
      <w:bookmarkEnd w:id="817"/>
      <w:bookmarkEnd w:id="818"/>
      <w:bookmarkEnd w:id="819"/>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820" w:name="_Toc365874843"/>
      <w:bookmarkStart w:id="821" w:name="_Toc367618245"/>
      <w:bookmarkStart w:id="822" w:name="_Toc368561330"/>
      <w:bookmarkStart w:id="823" w:name="_Toc368728275"/>
      <w:bookmarkStart w:id="824" w:name="_Toc381720008"/>
      <w:bookmarkStart w:id="825" w:name="_Toc436023334"/>
      <w:bookmarkStart w:id="826" w:name="_Toc436025397"/>
      <w:bookmarkStart w:id="827" w:name="_Toc294799930"/>
      <w:r>
        <w:t>NPAC SMS generates report</w:t>
      </w:r>
      <w:bookmarkEnd w:id="820"/>
      <w:bookmarkEnd w:id="821"/>
      <w:bookmarkEnd w:id="822"/>
      <w:bookmarkEnd w:id="823"/>
      <w:bookmarkEnd w:id="824"/>
      <w:bookmarkEnd w:id="825"/>
      <w:bookmarkEnd w:id="826"/>
      <w:bookmarkEnd w:id="827"/>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828" w:name="_Toc436023335"/>
      <w:bookmarkStart w:id="829" w:name="_Toc436025398"/>
      <w:bookmarkStart w:id="830" w:name="_Toc361567513"/>
      <w:bookmarkStart w:id="831" w:name="_Toc365874845"/>
      <w:bookmarkStart w:id="832" w:name="_Toc367618247"/>
      <w:bookmarkStart w:id="833" w:name="_Toc368561332"/>
      <w:bookmarkStart w:id="834" w:name="_Toc368728277"/>
      <w:bookmarkStart w:id="835" w:name="_Toc381720010"/>
      <w:bookmarkStart w:id="836" w:name="_Toc294799931"/>
      <w:r>
        <w:t>Report delivered via NPAC Administrative or SOA Low-Tech Interface, Email, electronic file, fax, printer</w:t>
      </w:r>
      <w:bookmarkEnd w:id="828"/>
      <w:bookmarkEnd w:id="829"/>
      <w:bookmarkEnd w:id="836"/>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837" w:name="_Toc436023336"/>
      <w:bookmarkStart w:id="838" w:name="_Toc436025399"/>
      <w:bookmarkStart w:id="839" w:name="_Toc294799932"/>
      <w:r>
        <w:t>Data Administration Requests</w:t>
      </w:r>
      <w:bookmarkEnd w:id="830"/>
      <w:bookmarkEnd w:id="831"/>
      <w:bookmarkEnd w:id="832"/>
      <w:bookmarkEnd w:id="833"/>
      <w:bookmarkEnd w:id="834"/>
      <w:bookmarkEnd w:id="835"/>
      <w:bookmarkEnd w:id="837"/>
      <w:bookmarkEnd w:id="838"/>
      <w:bookmarkEnd w:id="839"/>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840" w:name="_Toc361567514"/>
      <w:bookmarkStart w:id="841" w:name="_Toc365874846"/>
      <w:bookmarkStart w:id="842" w:name="_Toc367618248"/>
      <w:bookmarkStart w:id="843" w:name="_Toc368561333"/>
      <w:bookmarkStart w:id="844" w:name="_Toc368728278"/>
      <w:bookmarkStart w:id="845" w:name="_Toc381720011"/>
      <w:bookmarkStart w:id="846" w:name="_Toc436023337"/>
      <w:bookmarkStart w:id="847" w:name="_Toc436025400"/>
      <w:bookmarkStart w:id="848" w:name="_Toc294799933"/>
      <w:r>
        <w:t>Service provider requests administration of data by NPAC personnel</w:t>
      </w:r>
      <w:bookmarkEnd w:id="840"/>
      <w:bookmarkEnd w:id="841"/>
      <w:bookmarkEnd w:id="842"/>
      <w:bookmarkEnd w:id="843"/>
      <w:bookmarkEnd w:id="844"/>
      <w:bookmarkEnd w:id="845"/>
      <w:bookmarkEnd w:id="846"/>
      <w:bookmarkEnd w:id="847"/>
      <w:bookmarkEnd w:id="848"/>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849" w:name="_Toc361567515"/>
      <w:bookmarkStart w:id="850" w:name="_Toc365874847"/>
      <w:bookmarkStart w:id="851" w:name="_Toc367618249"/>
      <w:bookmarkStart w:id="852" w:name="_Toc368561334"/>
      <w:bookmarkStart w:id="853" w:name="_Toc368728279"/>
      <w:bookmarkStart w:id="854" w:name="_Toc381720012"/>
      <w:bookmarkStart w:id="855" w:name="_Toc436023338"/>
      <w:bookmarkStart w:id="856" w:name="_Toc436025401"/>
      <w:bookmarkStart w:id="857" w:name="_Toc294799934"/>
      <w:r>
        <w:lastRenderedPageBreak/>
        <w:t>NPAC SMS personnel confirms user’s privileges</w:t>
      </w:r>
      <w:bookmarkEnd w:id="849"/>
      <w:bookmarkEnd w:id="850"/>
      <w:bookmarkEnd w:id="851"/>
      <w:bookmarkEnd w:id="852"/>
      <w:bookmarkEnd w:id="853"/>
      <w:bookmarkEnd w:id="854"/>
      <w:bookmarkEnd w:id="855"/>
      <w:bookmarkEnd w:id="856"/>
      <w:bookmarkEnd w:id="857"/>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858" w:name="_Toc361567516"/>
      <w:bookmarkStart w:id="859" w:name="_Toc365874848"/>
      <w:bookmarkStart w:id="860" w:name="_Toc367618250"/>
      <w:bookmarkStart w:id="861" w:name="_Toc368561335"/>
      <w:bookmarkStart w:id="862" w:name="_Toc368728280"/>
      <w:bookmarkStart w:id="863" w:name="_Toc381720013"/>
      <w:bookmarkStart w:id="864" w:name="_Toc436023339"/>
      <w:bookmarkStart w:id="865" w:name="_Toc436025402"/>
      <w:bookmarkStart w:id="866" w:name="_Toc294799935"/>
      <w:r>
        <w:t>NPAC SMS personnel inputs user’s request</w:t>
      </w:r>
      <w:bookmarkEnd w:id="858"/>
      <w:bookmarkEnd w:id="859"/>
      <w:bookmarkEnd w:id="860"/>
      <w:bookmarkEnd w:id="861"/>
      <w:bookmarkEnd w:id="862"/>
      <w:bookmarkEnd w:id="863"/>
      <w:bookmarkEnd w:id="864"/>
      <w:bookmarkEnd w:id="865"/>
      <w:bookmarkEnd w:id="866"/>
    </w:p>
    <w:p w:rsidR="009B6F07" w:rsidRDefault="009B6F07">
      <w:pPr>
        <w:pStyle w:val="BodyText"/>
      </w:pPr>
      <w:r>
        <w:t>Upon validation of the request, NPAC personnel will input the request.</w:t>
      </w:r>
    </w:p>
    <w:p w:rsidR="009B6F07" w:rsidRDefault="009B6F07">
      <w:pPr>
        <w:pStyle w:val="Heading3"/>
      </w:pPr>
      <w:bookmarkStart w:id="867" w:name="_Toc361567517"/>
      <w:bookmarkStart w:id="868" w:name="_Toc365874849"/>
      <w:bookmarkStart w:id="869" w:name="_Toc367618251"/>
      <w:bookmarkStart w:id="870" w:name="_Toc368561336"/>
      <w:bookmarkStart w:id="871" w:name="_Toc368728281"/>
      <w:bookmarkStart w:id="872" w:name="_Toc381720014"/>
      <w:bookmarkStart w:id="873" w:name="_Toc436023340"/>
      <w:bookmarkStart w:id="874" w:name="_Toc436025403"/>
      <w:bookmarkStart w:id="875" w:name="_Toc294799936"/>
      <w:r>
        <w:t>NPAC SMS performs user’s request</w:t>
      </w:r>
      <w:bookmarkEnd w:id="867"/>
      <w:bookmarkEnd w:id="868"/>
      <w:bookmarkEnd w:id="869"/>
      <w:bookmarkEnd w:id="870"/>
      <w:bookmarkEnd w:id="871"/>
      <w:bookmarkEnd w:id="872"/>
      <w:bookmarkEnd w:id="873"/>
      <w:bookmarkEnd w:id="874"/>
      <w:bookmarkEnd w:id="875"/>
    </w:p>
    <w:p w:rsidR="009B6F07" w:rsidRDefault="009B6F07">
      <w:pPr>
        <w:pStyle w:val="BodyText"/>
      </w:pPr>
      <w:r>
        <w:t>The NPAC SMS processes the request.</w:t>
      </w:r>
    </w:p>
    <w:p w:rsidR="009B6F07" w:rsidRDefault="009B6F07">
      <w:pPr>
        <w:pStyle w:val="Heading3"/>
      </w:pPr>
      <w:bookmarkStart w:id="876" w:name="_Toc361567518"/>
      <w:bookmarkStart w:id="877" w:name="_Toc365874850"/>
      <w:bookmarkStart w:id="878" w:name="_Toc367618252"/>
      <w:bookmarkStart w:id="879" w:name="_Toc368561337"/>
      <w:bookmarkStart w:id="880" w:name="_Toc368728282"/>
      <w:bookmarkStart w:id="881" w:name="_Toc381720015"/>
      <w:bookmarkStart w:id="882" w:name="_Toc436023341"/>
      <w:bookmarkStart w:id="883" w:name="_Toc436025404"/>
      <w:bookmarkStart w:id="884" w:name="_Toc294799937"/>
      <w:r>
        <w:t>NPAC SMS personnel logs request denial if user’s privileges are not validated</w:t>
      </w:r>
      <w:bookmarkEnd w:id="876"/>
      <w:bookmarkEnd w:id="877"/>
      <w:bookmarkEnd w:id="878"/>
      <w:bookmarkEnd w:id="879"/>
      <w:bookmarkEnd w:id="880"/>
      <w:bookmarkEnd w:id="881"/>
      <w:bookmarkEnd w:id="882"/>
      <w:bookmarkEnd w:id="883"/>
      <w:bookmarkEnd w:id="884"/>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885" w:name="_Toc357306705"/>
      <w:bookmarkStart w:id="886" w:name="_Toc357490054"/>
      <w:bookmarkStart w:id="887" w:name="_Toc361567519"/>
      <w:bookmarkStart w:id="888" w:name="_Toc365874851"/>
      <w:bookmarkStart w:id="889" w:name="_Toc367618253"/>
      <w:bookmarkStart w:id="890" w:name="_Ref368548872"/>
      <w:bookmarkStart w:id="891" w:name="_Toc368561338"/>
      <w:bookmarkStart w:id="892" w:name="_Toc368728283"/>
      <w:bookmarkStart w:id="893" w:name="_Toc381720016"/>
      <w:bookmarkStart w:id="894" w:name="_Ref403916424"/>
      <w:bookmarkStart w:id="895" w:name="_Toc436023342"/>
      <w:bookmarkStart w:id="896" w:name="_Toc436025405"/>
      <w:bookmarkStart w:id="897" w:name="_Toc294799938"/>
      <w:r>
        <w:lastRenderedPageBreak/>
        <w:t>NPAC Data Administration</w:t>
      </w:r>
      <w:bookmarkEnd w:id="885"/>
      <w:bookmarkEnd w:id="886"/>
      <w:bookmarkEnd w:id="887"/>
      <w:bookmarkEnd w:id="888"/>
      <w:bookmarkEnd w:id="889"/>
      <w:bookmarkEnd w:id="890"/>
      <w:bookmarkEnd w:id="891"/>
      <w:bookmarkEnd w:id="892"/>
      <w:bookmarkEnd w:id="893"/>
      <w:bookmarkEnd w:id="894"/>
      <w:bookmarkEnd w:id="895"/>
      <w:bookmarkEnd w:id="896"/>
      <w:bookmarkEnd w:id="897"/>
    </w:p>
    <w:p w:rsidR="009B6F07" w:rsidRDefault="009B6F07">
      <w:pPr>
        <w:pStyle w:val="Heading2"/>
      </w:pPr>
      <w:bookmarkStart w:id="898" w:name="_Toc357306706"/>
      <w:bookmarkStart w:id="899" w:name="_Toc357490055"/>
      <w:bookmarkStart w:id="900" w:name="_Toc361567520"/>
      <w:bookmarkStart w:id="901" w:name="_Toc365874852"/>
      <w:bookmarkStart w:id="902" w:name="_Toc367618254"/>
      <w:bookmarkStart w:id="903" w:name="_Toc368561339"/>
      <w:bookmarkStart w:id="904" w:name="_Toc368728284"/>
      <w:bookmarkStart w:id="905" w:name="_Toc381720017"/>
      <w:bookmarkStart w:id="906" w:name="_Toc436023343"/>
      <w:bookmarkStart w:id="907" w:name="_Toc436025406"/>
      <w:bookmarkStart w:id="908" w:name="_Toc294799939"/>
      <w:r>
        <w:t>Overview</w:t>
      </w:r>
      <w:bookmarkEnd w:id="898"/>
      <w:bookmarkEnd w:id="899"/>
      <w:bookmarkEnd w:id="900"/>
      <w:bookmarkEnd w:id="901"/>
      <w:bookmarkEnd w:id="902"/>
      <w:bookmarkEnd w:id="903"/>
      <w:bookmarkEnd w:id="904"/>
      <w:bookmarkEnd w:id="905"/>
      <w:bookmarkEnd w:id="906"/>
      <w:bookmarkEnd w:id="907"/>
      <w:bookmarkEnd w:id="908"/>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42356F">
        <w:fldChar w:fldCharType="begin"/>
      </w:r>
      <w:r>
        <w:instrText xml:space="preserve"> STYLEREF 1 \s </w:instrText>
      </w:r>
      <w:r w:rsidR="0042356F">
        <w:fldChar w:fldCharType="separate"/>
      </w:r>
      <w:r w:rsidR="00C42A11">
        <w:rPr>
          <w:noProof/>
        </w:rPr>
        <w:t>3</w:t>
      </w:r>
      <w:r w:rsidR="0042356F">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368542249" r:id="rId23"/>
        </w:object>
      </w:r>
      <w:r w:rsidR="0042356F">
        <w:rPr>
          <w:noProof/>
        </w:rPr>
        <w:pict>
          <v:line id="_x0000_s1026" style="position:absolute;flip:x;z-index:251653120;mso-position-horizontal-relative:page;mso-position-vertical-relative:text" from="223.2pt,64.35pt" to="259.25pt,64.4pt" o:allowincell="f" stroked="f" strokeweight="0">
            <w10:wrap anchorx="page"/>
          </v:line>
        </w:pict>
      </w:r>
      <w:r w:rsidR="0042356F">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909" w:name="_Toc436037107"/>
      <w:bookmarkStart w:id="910" w:name="_Toc437674062"/>
      <w:bookmarkStart w:id="911" w:name="_Toc483990113"/>
      <w:bookmarkStart w:id="912" w:name="_Toc279510543"/>
      <w:bookmarkStart w:id="913" w:name="_Toc365874853"/>
      <w:bookmarkStart w:id="914" w:name="_Toc367618255"/>
      <w:bookmarkStart w:id="915" w:name="_Toc368561340"/>
      <w:bookmarkStart w:id="916" w:name="_Toc368728285"/>
      <w:bookmarkStart w:id="917" w:name="_Toc381720018"/>
      <w:r>
        <w:t>Figure</w:t>
      </w:r>
      <w:r w:rsidR="007D7A4D">
        <w:t xml:space="preserve"> </w:t>
      </w:r>
      <w:fldSimple w:instr=" STYLEREF 1 \s ">
        <w:r w:rsidR="007D7A4D">
          <w:rPr>
            <w:noProof/>
          </w:rPr>
          <w:t>3</w:t>
        </w:r>
      </w:fldSimple>
      <w:r w:rsidR="007D7A4D">
        <w:noBreakHyphen/>
      </w:r>
      <w:fldSimple w:instr=" SEQ Figure \* ARABIC \s 1 ">
        <w:r w:rsidR="007D7A4D">
          <w:rPr>
            <w:noProof/>
          </w:rPr>
          <w:t>1</w:t>
        </w:r>
      </w:fldSimple>
      <w:r>
        <w:t xml:space="preserve"> -- Entity Relationship Model</w:t>
      </w:r>
      <w:bookmarkEnd w:id="909"/>
      <w:bookmarkEnd w:id="910"/>
      <w:bookmarkEnd w:id="911"/>
      <w:bookmarkEnd w:id="912"/>
    </w:p>
    <w:p w:rsidR="009B6F07" w:rsidRDefault="009B6F07">
      <w:pPr>
        <w:pStyle w:val="Heading3"/>
      </w:pPr>
      <w:bookmarkStart w:id="918" w:name="_Toc436023344"/>
      <w:bookmarkStart w:id="919" w:name="_Toc436025407"/>
      <w:bookmarkStart w:id="920" w:name="_Toc294799940"/>
      <w:r>
        <w:t>Data Type Legend</w:t>
      </w:r>
      <w:bookmarkEnd w:id="913"/>
      <w:bookmarkEnd w:id="914"/>
      <w:bookmarkEnd w:id="915"/>
      <w:bookmarkEnd w:id="916"/>
      <w:bookmarkEnd w:id="917"/>
      <w:bookmarkEnd w:id="918"/>
      <w:bookmarkEnd w:id="919"/>
      <w:bookmarkEnd w:id="920"/>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921" w:name="_Toc381720296"/>
      <w:bookmarkStart w:id="922" w:name="_Toc436023447"/>
      <w:bookmarkStart w:id="923" w:name="_Toc436025901"/>
      <w:bookmarkStart w:id="924" w:name="_Toc436026061"/>
      <w:bookmarkStart w:id="925" w:name="_Toc436037423"/>
      <w:bookmarkStart w:id="926" w:name="_Toc437674406"/>
      <w:bookmarkStart w:id="927" w:name="_Toc437674739"/>
      <w:bookmarkStart w:id="928" w:name="_Toc437674965"/>
      <w:bookmarkStart w:id="929" w:name="_Toc437675483"/>
      <w:bookmarkStart w:id="930" w:name="_Toc463062918"/>
      <w:bookmarkStart w:id="931" w:name="_Toc463063425"/>
      <w:bookmarkStart w:id="932" w:name="_Toc279510773"/>
      <w:bookmarkStart w:id="933" w:name="_Toc365874854"/>
      <w:bookmarkStart w:id="934" w:name="_Toc367618256"/>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1</w:t>
      </w:r>
      <w:r w:rsidR="0042356F">
        <w:fldChar w:fldCharType="end"/>
      </w:r>
      <w:r>
        <w:t xml:space="preserve"> Data Type Legend</w:t>
      </w:r>
      <w:bookmarkEnd w:id="921"/>
      <w:bookmarkEnd w:id="922"/>
      <w:bookmarkEnd w:id="923"/>
      <w:bookmarkEnd w:id="924"/>
      <w:bookmarkEnd w:id="925"/>
      <w:bookmarkEnd w:id="926"/>
      <w:bookmarkEnd w:id="927"/>
      <w:bookmarkEnd w:id="928"/>
      <w:bookmarkEnd w:id="929"/>
      <w:bookmarkEnd w:id="930"/>
      <w:bookmarkEnd w:id="931"/>
      <w:bookmarkEnd w:id="932"/>
    </w:p>
    <w:p w:rsidR="009B6F07" w:rsidRDefault="009B6F07">
      <w:pPr>
        <w:pStyle w:val="Heading3"/>
      </w:pPr>
      <w:bookmarkStart w:id="935" w:name="_Toc368561341"/>
      <w:bookmarkStart w:id="936" w:name="_Toc368728286"/>
      <w:bookmarkStart w:id="937" w:name="_Toc381720019"/>
      <w:bookmarkStart w:id="938" w:name="_Toc436023345"/>
      <w:bookmarkStart w:id="939" w:name="_Toc436025408"/>
      <w:bookmarkStart w:id="940" w:name="_Toc294799941"/>
      <w:r>
        <w:t>NPAC Customer Data</w:t>
      </w:r>
      <w:bookmarkEnd w:id="933"/>
      <w:bookmarkEnd w:id="934"/>
      <w:bookmarkEnd w:id="935"/>
      <w:bookmarkEnd w:id="936"/>
      <w:bookmarkEnd w:id="937"/>
      <w:bookmarkEnd w:id="938"/>
      <w:bookmarkEnd w:id="939"/>
      <w:bookmarkEnd w:id="940"/>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9B6F07" w:rsidRDefault="009B6F07">
            <w:pPr>
              <w:pStyle w:val="TableText"/>
              <w:numPr>
                <w:ilvl w:val="0"/>
                <w:numId w:val="1"/>
              </w:numPr>
              <w:spacing w:before="40" w:after="40"/>
            </w:pPr>
            <w:r>
              <w:t>LSMS Queries/Audits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LSMS WSMSC DPC SSN Data – True if the LSMS system supports WSMSC DPC and SSN Data in subscription versions.</w:t>
            </w:r>
          </w:p>
          <w:p w:rsidR="009B6F07" w:rsidRDefault="009B6F07">
            <w:pPr>
              <w:pStyle w:val="TableText"/>
              <w:numPr>
                <w:ilvl w:val="0"/>
                <w:numId w:val="16"/>
              </w:numPr>
            </w:pPr>
            <w:r>
              <w:lastRenderedPageBreak/>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LSMS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from the NPAC SMS to their LSMS.  This would be used in conjunction with the </w:t>
            </w:r>
            <w:r>
              <w:lastRenderedPageBreak/>
              <w:t>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NPAC Customer LSMS EDR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utilizes Efficient Data Representation (EDR) on the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SOA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Local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Maximum TN Download in Recovery </w:t>
            </w:r>
            <w:r>
              <w:lastRenderedPageBreak/>
              <w:t>Request</w:t>
            </w:r>
          </w:p>
        </w:tc>
        <w:tc>
          <w:tcPr>
            <w:tcW w:w="991" w:type="dxa"/>
          </w:tcPr>
          <w:p w:rsidR="009B6F07" w:rsidRDefault="009B6F07">
            <w:pPr>
              <w:pStyle w:val="TableText"/>
              <w:jc w:val="center"/>
            </w:pPr>
            <w:r>
              <w:lastRenderedPageBreak/>
              <w:t>N</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Service Provider specific tunable indicating the maximum number of TNs that </w:t>
            </w:r>
            <w:r>
              <w:lastRenderedPageBreak/>
              <w:t>can be recovered in a single time-based, recovery request.</w:t>
            </w:r>
          </w:p>
          <w:p w:rsidR="009B6F07" w:rsidRDefault="009B6F07">
            <w:pPr>
              <w:pStyle w:val="TableText"/>
            </w:pPr>
            <w:r>
              <w:t>Valid range is 1-10000.</w:t>
            </w:r>
          </w:p>
          <w:p w:rsidR="009B6F07" w:rsidRDefault="009B6F07">
            <w:pPr>
              <w:pStyle w:val="TableText"/>
            </w:pPr>
            <w:r>
              <w:t>The default value is 2000.</w:t>
            </w:r>
          </w:p>
          <w:p w:rsidR="009B6F07" w:rsidRDefault="009B6F07">
            <w:pPr>
              <w:pStyle w:val="TableText"/>
            </w:pPr>
            <w:r>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SOA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LSMS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SMS-to-LSMS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 separate SOA association dedicated to notifications.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Subscription Version TN attribute in a Subscription Version Status Attribute Value Change or Subscription Version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Number Pool Block NPA-NXX-X attribute in a Number Pool Block Status Attribute Value Change or Number Pool Block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SOA NPAC Customer supports enhanced Subscription Vers</w:t>
            </w:r>
            <w:r w:rsidR="00C42A11">
              <w:t>i</w:t>
            </w:r>
            <w:r>
              <w:t>on query functionality over their SOA to NPAC SMS Interface.</w:t>
            </w:r>
          </w:p>
          <w:p w:rsidR="002A1742" w:rsidRDefault="002A1742">
            <w:pPr>
              <w:pStyle w:val="TableText"/>
            </w:pPr>
            <w:r>
              <w:lastRenderedPageBreak/>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LSMS NPAC Customer supports enhanced Subscription Version query functionality over their LSMS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LSMS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 xml:space="preserve">A Boolean that indicates whether the NPAC Customer supports Alternative SPID information (a second service provider – either a facility-based provider or reseller, acting as a non facility-based provider) from </w:t>
            </w:r>
            <w:r>
              <w:lastRenderedPageBreak/>
              <w:t>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 xml:space="preserve">A Boolean that indicates whether the NPAC Customer supports Alt-End User Location Type information from the NPAC SMS to </w:t>
            </w:r>
            <w:r w:rsidRPr="00E31F29">
              <w:lastRenderedPageBreak/>
              <w:t>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lastRenderedPageBreak/>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MMS</w:t>
            </w:r>
            <w:r w:rsidRPr="007401C4">
              <w:t xml:space="preserve"> 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lastRenderedPageBreak/>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lastRenderedPageBreak/>
              <w:t>The default value is False.</w:t>
            </w:r>
          </w:p>
        </w:tc>
      </w:tr>
      <w:tr w:rsidR="00A74F1F" w:rsidTr="00A74F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74F1F" w:rsidRDefault="00A74F1F" w:rsidP="00454380">
            <w:pPr>
              <w:pStyle w:val="TableText"/>
            </w:pPr>
            <w:bookmarkStart w:id="941" w:name="_Ref377535716"/>
            <w:bookmarkStart w:id="942" w:name="_Ref377264767"/>
            <w:bookmarkStart w:id="943" w:name="_Toc381720297"/>
            <w:bookmarkStart w:id="944" w:name="_Toc436023448"/>
            <w:bookmarkStart w:id="945" w:name="_Toc436025902"/>
            <w:bookmarkStart w:id="946" w:name="_Toc436026062"/>
            <w:bookmarkStart w:id="947" w:name="_Toc436037424"/>
            <w:bookmarkStart w:id="948" w:name="_Toc437674407"/>
            <w:bookmarkStart w:id="949" w:name="_Toc437674740"/>
            <w:bookmarkStart w:id="950" w:name="_Toc437674966"/>
            <w:bookmarkStart w:id="951" w:name="_Toc437675484"/>
            <w:bookmarkStart w:id="952" w:name="_Toc463062919"/>
            <w:bookmarkStart w:id="953" w:name="_Toc463063426"/>
            <w:bookmarkStart w:id="954" w:name="_Toc365876001"/>
            <w:bookmarkStart w:id="955" w:name="_Toc368562169"/>
            <w:r>
              <w:lastRenderedPageBreak/>
              <w:t xml:space="preserve">Notification BDD Timer Type Business Hours </w:t>
            </w:r>
            <w:r w:rsidRPr="00E31F29">
              <w:t>Support Indicator</w:t>
            </w:r>
          </w:p>
        </w:tc>
        <w:tc>
          <w:tcPr>
            <w:tcW w:w="991"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Hours </w:t>
            </w:r>
            <w:r w:rsidRPr="00E31F29">
              <w:t xml:space="preserve"> in a</w:t>
            </w:r>
            <w:r>
              <w:t xml:space="preserve"> Notification BDD File</w:t>
            </w:r>
            <w:r w:rsidRPr="00E31F29">
              <w:t>.</w:t>
            </w:r>
          </w:p>
          <w:p w:rsidR="00A74F1F" w:rsidRDefault="00A74F1F" w:rsidP="00454380">
            <w:pPr>
              <w:pStyle w:val="TableText"/>
            </w:pPr>
            <w:r>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SOA to the NPAC SMS.  The Pseudo LRN is the ability to specify an LRN value of “000-000-0000”.</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LSMS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NPAC SMS to the LSMS.  The Pseudo LRN is the ability to receive an LRN value of “000-000-0000” in an SV or NPB.</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Notification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notifications to the SOA.</w:t>
            </w:r>
          </w:p>
          <w:p w:rsidR="00C601A0" w:rsidRPr="00C601A0" w:rsidRDefault="00C601A0" w:rsidP="00C601A0">
            <w:pPr>
              <w:pStyle w:val="TableText"/>
            </w:pPr>
            <w:r w:rsidRPr="00C601A0">
              <w:t>The default value is False.</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LTI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from/to the LTI.</w:t>
            </w:r>
          </w:p>
          <w:p w:rsidR="00C601A0" w:rsidRPr="00C601A0" w:rsidRDefault="00C601A0" w:rsidP="00C601A0">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t xml:space="preserve">NPAC Customer SOA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287AC1">
            <w:pPr>
              <w:pStyle w:val="TableText"/>
            </w:pPr>
            <w:r w:rsidRPr="00C601A0">
              <w:t xml:space="preserve">A Boolean that indicates whether the NPAC Customer supports </w:t>
            </w:r>
            <w:r>
              <w:t xml:space="preserve">forcing </w:t>
            </w:r>
            <w:r w:rsidRPr="00C601A0">
              <w:t xml:space="preserve">Pseudo LRN information </w:t>
            </w:r>
            <w:r>
              <w:t xml:space="preserve">into the </w:t>
            </w:r>
            <w:r w:rsidRPr="00C601A0">
              <w:t xml:space="preserve">SOA </w:t>
            </w:r>
            <w:r>
              <w:t>BDD even if the SOA Indicator is set to False</w:t>
            </w:r>
            <w:r w:rsidRPr="00C601A0">
              <w:t>.</w:t>
            </w:r>
          </w:p>
          <w:p w:rsidR="00AF071E" w:rsidRPr="00C601A0" w:rsidRDefault="00AF071E" w:rsidP="00287AC1">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t xml:space="preserve">NPAC Customer LSMS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AF071E">
            <w:pPr>
              <w:pStyle w:val="TableText"/>
            </w:pPr>
            <w:r w:rsidRPr="00C601A0">
              <w:t xml:space="preserve">A Boolean that indicates whether the NPAC Customer supports </w:t>
            </w:r>
            <w:r>
              <w:t xml:space="preserve">forcing </w:t>
            </w:r>
            <w:r w:rsidRPr="00C601A0">
              <w:t xml:space="preserve">Pseudo LRN information </w:t>
            </w:r>
            <w:r>
              <w:t>into the LSMS BDD even if the LSMS Indicator is set to False</w:t>
            </w:r>
            <w:r w:rsidRPr="00C601A0">
              <w:t>.</w:t>
            </w:r>
          </w:p>
          <w:p w:rsidR="00AF071E" w:rsidRPr="00C601A0" w:rsidRDefault="00AF071E" w:rsidP="00AF071E">
            <w:pPr>
              <w:pStyle w:val="TableText"/>
            </w:pPr>
            <w:r w:rsidRPr="00C601A0">
              <w:t>The default value is False.</w:t>
            </w:r>
          </w:p>
        </w:tc>
      </w:tr>
    </w:tbl>
    <w:p w:rsidR="009B6F07" w:rsidRDefault="009B6F07">
      <w:pPr>
        <w:pStyle w:val="Caption"/>
        <w:numPr>
          <w:ilvl w:val="12"/>
          <w:numId w:val="0"/>
        </w:numPr>
      </w:pPr>
      <w:bookmarkStart w:id="956" w:name="_Toc279510774"/>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2</w:t>
      </w:r>
      <w:r w:rsidR="0042356F">
        <w:fldChar w:fldCharType="end"/>
      </w:r>
      <w:bookmarkEnd w:id="941"/>
      <w:r>
        <w:t xml:space="preserve"> NPAC Customer Data Model</w:t>
      </w:r>
      <w:bookmarkEnd w:id="942"/>
      <w:bookmarkEnd w:id="943"/>
      <w:bookmarkEnd w:id="944"/>
      <w:bookmarkEnd w:id="945"/>
      <w:bookmarkEnd w:id="946"/>
      <w:bookmarkEnd w:id="947"/>
      <w:bookmarkEnd w:id="948"/>
      <w:bookmarkEnd w:id="949"/>
      <w:bookmarkEnd w:id="950"/>
      <w:bookmarkEnd w:id="951"/>
      <w:bookmarkEnd w:id="952"/>
      <w:bookmarkEnd w:id="953"/>
      <w:bookmarkEnd w:id="956"/>
    </w:p>
    <w:bookmarkEnd w:id="954"/>
    <w:bookmarkEnd w:id="955"/>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lastRenderedPageBreak/>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957" w:name="_Ref377535720"/>
      <w:bookmarkStart w:id="958" w:name="_Ref377264762"/>
      <w:bookmarkStart w:id="959" w:name="_Toc381720298"/>
      <w:bookmarkStart w:id="960" w:name="_Toc436023449"/>
      <w:bookmarkStart w:id="961" w:name="_Toc436025903"/>
      <w:bookmarkStart w:id="962" w:name="_Toc436026063"/>
      <w:bookmarkStart w:id="963" w:name="_Toc436037425"/>
      <w:bookmarkStart w:id="964" w:name="_Toc437674408"/>
      <w:bookmarkStart w:id="965" w:name="_Toc437674741"/>
      <w:bookmarkStart w:id="966" w:name="_Toc437674967"/>
      <w:bookmarkStart w:id="967" w:name="_Toc437675485"/>
      <w:bookmarkStart w:id="968" w:name="_Toc463062920"/>
      <w:bookmarkStart w:id="969" w:name="_Toc463063427"/>
      <w:bookmarkStart w:id="970" w:name="_Toc279510775"/>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3</w:t>
      </w:r>
      <w:r w:rsidR="0042356F">
        <w:fldChar w:fldCharType="end"/>
      </w:r>
      <w:bookmarkEnd w:id="957"/>
      <w:r>
        <w:t xml:space="preserve"> NPAC Customer Contact Data Model</w:t>
      </w:r>
      <w:bookmarkEnd w:id="958"/>
      <w:bookmarkEnd w:id="959"/>
      <w:bookmarkEnd w:id="960"/>
      <w:bookmarkEnd w:id="961"/>
      <w:bookmarkEnd w:id="962"/>
      <w:bookmarkEnd w:id="963"/>
      <w:bookmarkEnd w:id="964"/>
      <w:bookmarkEnd w:id="965"/>
      <w:bookmarkEnd w:id="966"/>
      <w:bookmarkEnd w:id="967"/>
      <w:bookmarkEnd w:id="968"/>
      <w:bookmarkEnd w:id="969"/>
      <w:bookmarkEnd w:id="970"/>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bl>
    <w:p w:rsidR="009B6F07" w:rsidRDefault="009B6F07">
      <w:pPr>
        <w:pStyle w:val="Caption"/>
      </w:pPr>
      <w:bookmarkStart w:id="971" w:name="_Toc365876003"/>
      <w:bookmarkStart w:id="972" w:name="_Toc368562171"/>
      <w:bookmarkStart w:id="973" w:name="_Ref377286447"/>
      <w:bookmarkStart w:id="974" w:name="_Ref377535722"/>
      <w:bookmarkStart w:id="975" w:name="_Ref379870292"/>
      <w:bookmarkStart w:id="976" w:name="_Ref380561731"/>
      <w:bookmarkStart w:id="977" w:name="_Ref380562161"/>
      <w:bookmarkStart w:id="978" w:name="_Ref380811082"/>
      <w:bookmarkStart w:id="979" w:name="_Ref380813080"/>
      <w:bookmarkStart w:id="980" w:name="_Ref411679825"/>
      <w:bookmarkStart w:id="981" w:name="_Ref419620475"/>
      <w:bookmarkStart w:id="982" w:name="_Ref377264743"/>
      <w:bookmarkStart w:id="983" w:name="_Toc381720299"/>
      <w:bookmarkStart w:id="984" w:name="_Toc436023450"/>
      <w:bookmarkStart w:id="985" w:name="_Toc436025904"/>
      <w:bookmarkStart w:id="986" w:name="_Toc436026064"/>
      <w:bookmarkStart w:id="987" w:name="_Toc436037426"/>
      <w:bookmarkStart w:id="988" w:name="_Toc437674409"/>
      <w:bookmarkStart w:id="989" w:name="_Toc437674742"/>
      <w:bookmarkStart w:id="990" w:name="_Toc437674968"/>
      <w:bookmarkStart w:id="991" w:name="_Toc437675486"/>
      <w:bookmarkStart w:id="992" w:name="_Toc463062921"/>
      <w:bookmarkStart w:id="993" w:name="_Toc463063428"/>
      <w:bookmarkStart w:id="994" w:name="_Toc279510776"/>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4</w:t>
      </w:r>
      <w:r w:rsidR="0042356F">
        <w:fldChar w:fldCharType="end"/>
      </w:r>
      <w:bookmarkEnd w:id="971"/>
      <w:bookmarkEnd w:id="972"/>
      <w:bookmarkEnd w:id="973"/>
      <w:bookmarkEnd w:id="974"/>
      <w:bookmarkEnd w:id="975"/>
      <w:bookmarkEnd w:id="976"/>
      <w:bookmarkEnd w:id="977"/>
      <w:bookmarkEnd w:id="978"/>
      <w:bookmarkEnd w:id="979"/>
      <w:bookmarkEnd w:id="980"/>
      <w:bookmarkEnd w:id="981"/>
      <w:r>
        <w:t xml:space="preserve"> NPAC Customer Network Address Data Model</w:t>
      </w:r>
      <w:bookmarkEnd w:id="982"/>
      <w:bookmarkEnd w:id="983"/>
      <w:bookmarkEnd w:id="984"/>
      <w:bookmarkEnd w:id="985"/>
      <w:bookmarkEnd w:id="986"/>
      <w:bookmarkEnd w:id="987"/>
      <w:bookmarkEnd w:id="988"/>
      <w:bookmarkEnd w:id="989"/>
      <w:bookmarkEnd w:id="990"/>
      <w:bookmarkEnd w:id="991"/>
      <w:bookmarkEnd w:id="992"/>
      <w:bookmarkEnd w:id="993"/>
      <w:bookmarkEnd w:id="994"/>
    </w:p>
    <w:tbl>
      <w:tblPr>
        <w:tblW w:w="0" w:type="auto"/>
        <w:tblLayout w:type="fixed"/>
        <w:tblLook w:val="0000"/>
      </w:tblPr>
      <w:tblGrid>
        <w:gridCol w:w="2233"/>
        <w:gridCol w:w="1408"/>
        <w:gridCol w:w="1108"/>
        <w:gridCol w:w="4809"/>
      </w:tblGrid>
      <w:tr w:rsidR="009B6F07">
        <w:trPr>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npac customer ASSOCIATED SERVICE PROVIDER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jc w:val="center"/>
              <w:rPr>
                <w:b/>
              </w:rPr>
            </w:pPr>
            <w:r>
              <w:rPr>
                <w:b/>
              </w:rPr>
              <w:t>Attribute Name</w:t>
            </w:r>
          </w:p>
        </w:tc>
        <w:tc>
          <w:tcPr>
            <w:tcW w:w="1408"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809" w:type="dxa"/>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Primary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which uniquely identifies an NPAC Customer that will act as a primary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Associated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that uniquely identifies an NPAC Customer that will act as a SPID associated with a primary SPID.</w:t>
            </w:r>
          </w:p>
        </w:tc>
      </w:tr>
    </w:tbl>
    <w:p w:rsidR="009B6F07" w:rsidRDefault="009B6F07">
      <w:pPr>
        <w:pStyle w:val="Caption"/>
      </w:pPr>
      <w:bookmarkStart w:id="995" w:name="_Ref436023523"/>
      <w:bookmarkStart w:id="996" w:name="_Toc436023451"/>
      <w:bookmarkStart w:id="997" w:name="_Toc436025905"/>
      <w:bookmarkStart w:id="998" w:name="_Toc436026065"/>
      <w:bookmarkStart w:id="999" w:name="_Toc436037427"/>
      <w:bookmarkStart w:id="1000" w:name="_Toc437674410"/>
      <w:bookmarkStart w:id="1001" w:name="_Toc437674743"/>
      <w:bookmarkStart w:id="1002" w:name="_Toc437674969"/>
      <w:bookmarkStart w:id="1003" w:name="_Toc437675487"/>
      <w:bookmarkStart w:id="1004" w:name="_Toc463062922"/>
      <w:bookmarkStart w:id="1005" w:name="_Toc463063429"/>
      <w:bookmarkStart w:id="1006" w:name="_Toc279510777"/>
      <w:r>
        <w:lastRenderedPageBreak/>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5</w:t>
      </w:r>
      <w:r w:rsidR="0042356F">
        <w:fldChar w:fldCharType="end"/>
      </w:r>
      <w:bookmarkEnd w:id="995"/>
      <w:r>
        <w:t xml:space="preserve"> NPAC Customer Associated Service Provider Data Model</w:t>
      </w:r>
      <w:bookmarkEnd w:id="996"/>
      <w:bookmarkEnd w:id="997"/>
      <w:bookmarkEnd w:id="998"/>
      <w:bookmarkEnd w:id="999"/>
      <w:bookmarkEnd w:id="1000"/>
      <w:bookmarkEnd w:id="1001"/>
      <w:bookmarkEnd w:id="1002"/>
      <w:bookmarkEnd w:id="1003"/>
      <w:bookmarkEnd w:id="1004"/>
      <w:bookmarkEnd w:id="1005"/>
      <w:bookmarkEnd w:id="1006"/>
    </w:p>
    <w:p w:rsidR="009B6F07" w:rsidRDefault="009B6F07">
      <w:pPr>
        <w:pStyle w:val="Heading3"/>
      </w:pPr>
      <w:bookmarkStart w:id="1007" w:name="_Toc365874855"/>
      <w:bookmarkStart w:id="1008" w:name="_Toc367618257"/>
      <w:bookmarkStart w:id="1009" w:name="_Toc368561342"/>
      <w:bookmarkStart w:id="1010" w:name="_Toc368728287"/>
      <w:bookmarkStart w:id="1011" w:name="_Toc381720020"/>
      <w:bookmarkStart w:id="1012" w:name="_Toc436023346"/>
      <w:bookmarkStart w:id="1013" w:name="_Toc436025409"/>
      <w:bookmarkStart w:id="1014" w:name="_Toc294799942"/>
      <w:r>
        <w:t>Subscription Version Data</w:t>
      </w:r>
      <w:bookmarkEnd w:id="1007"/>
      <w:bookmarkEnd w:id="1008"/>
      <w:bookmarkEnd w:id="1009"/>
      <w:bookmarkEnd w:id="1010"/>
      <w:bookmarkEnd w:id="1011"/>
      <w:bookmarkEnd w:id="1012"/>
      <w:bookmarkEnd w:id="1013"/>
      <w:bookmarkEnd w:id="1014"/>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557C" w:rsidRDefault="009B557C" w:rsidP="009B557C">
            <w:pPr>
              <w:pStyle w:val="TableText"/>
            </w:pPr>
            <w:r>
              <w:t>Download Reason</w:t>
            </w:r>
          </w:p>
        </w:tc>
        <w:tc>
          <w:tcPr>
            <w:tcW w:w="1236" w:type="dxa"/>
          </w:tcPr>
          <w:p w:rsidR="009B557C" w:rsidRDefault="009B557C" w:rsidP="009B557C">
            <w:pPr>
              <w:pStyle w:val="TableText"/>
              <w:jc w:val="center"/>
            </w:pPr>
            <w:r>
              <w:t>E</w:t>
            </w:r>
          </w:p>
        </w:tc>
        <w:tc>
          <w:tcPr>
            <w:tcW w:w="1108" w:type="dxa"/>
          </w:tcPr>
          <w:p w:rsidR="009B557C" w:rsidRDefault="009B557C" w:rsidP="009B557C">
            <w:pPr>
              <w:pStyle w:val="TableText"/>
              <w:jc w:val="center"/>
            </w:pPr>
          </w:p>
        </w:tc>
        <w:tc>
          <w:tcPr>
            <w:tcW w:w="4945" w:type="dxa"/>
            <w:gridSpan w:val="2"/>
          </w:tcPr>
          <w:p w:rsidR="00673146" w:rsidRDefault="009B557C">
            <w:pPr>
              <w:pStyle w:val="TableText"/>
            </w:pPr>
            <w:r>
              <w:t>The reason the SV is being downloaded to the LSMS.  Valid values are:</w:t>
            </w:r>
            <w:r>
              <w:br/>
              <w:t xml:space="preserve"> 0 – new1</w:t>
            </w:r>
            <w:r>
              <w:br/>
              <w:t xml:space="preserve"> 1 – delete1</w:t>
            </w:r>
            <w:r>
              <w:br/>
              <w:t xml:space="preserve"> 2 – modified</w:t>
            </w:r>
            <w:r>
              <w:br/>
            </w:r>
            <w:r>
              <w:lastRenderedPageBreak/>
              <w:t xml:space="preserve"> 3 – audit-discrepancy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CLASS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CLASS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LIDB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LIDB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CNAM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CNAM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ISVM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 xml:space="preserve">ISVM SSN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WSMSC features.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WSMSC SSN for the Subscription Version.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lastRenderedPageBreak/>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lastRenderedPageBreak/>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nil"/>
            </w:tcBorders>
          </w:tcPr>
          <w:p w:rsidR="009B6F07" w:rsidRDefault="009B6F07">
            <w:pPr>
              <w:pStyle w:val="TableText"/>
              <w:spacing w:before="60" w:after="60"/>
            </w:pPr>
            <w:r>
              <w:t>Status Change Cause Code</w:t>
            </w:r>
          </w:p>
        </w:tc>
        <w:tc>
          <w:tcPr>
            <w:tcW w:w="1236" w:type="dxa"/>
            <w:tcBorders>
              <w:top w:val="nil"/>
              <w:bottom w:val="nil"/>
            </w:tcBorders>
          </w:tcPr>
          <w:p w:rsidR="009B6F07" w:rsidRDefault="009B6F07">
            <w:pPr>
              <w:pStyle w:val="TableText"/>
              <w:jc w:val="center"/>
            </w:pPr>
            <w:r>
              <w:t>N (2)</w:t>
            </w:r>
          </w:p>
        </w:tc>
        <w:tc>
          <w:tcPr>
            <w:tcW w:w="1108" w:type="dxa"/>
            <w:tcBorders>
              <w:top w:val="nil"/>
              <w:bottom w:val="nil"/>
            </w:tcBorders>
          </w:tcPr>
          <w:p w:rsidR="009B6F07" w:rsidRDefault="009B6F07">
            <w:pPr>
              <w:pStyle w:val="TableText"/>
              <w:jc w:val="center"/>
            </w:pPr>
          </w:p>
        </w:tc>
        <w:tc>
          <w:tcPr>
            <w:tcW w:w="4945" w:type="dxa"/>
            <w:gridSpan w:val="2"/>
            <w:tcBorders>
              <w:top w:val="nil"/>
              <w:bottom w:val="nil"/>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9B6F07" w:rsidRDefault="009B6F07">
            <w:pPr>
              <w:pStyle w:val="TableText"/>
              <w:tabs>
                <w:tab w:val="left" w:pos="409"/>
              </w:tabs>
              <w:spacing w:before="0" w:after="0"/>
            </w:pPr>
            <w:r>
              <w:t>54 – General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nil"/>
            </w:tcBorders>
          </w:tcPr>
          <w:p w:rsidR="009B6F07" w:rsidRDefault="009B6F07">
            <w:pPr>
              <w:pStyle w:val="TableText"/>
              <w:spacing w:before="60" w:after="60"/>
            </w:pPr>
            <w:r>
              <w:t>Timer Type</w:t>
            </w:r>
          </w:p>
        </w:tc>
        <w:tc>
          <w:tcPr>
            <w:tcW w:w="1236" w:type="dxa"/>
            <w:tcBorders>
              <w:top w:val="single" w:sz="8" w:space="0" w:color="000000"/>
              <w:bottom w:val="nil"/>
            </w:tcBorders>
          </w:tcPr>
          <w:p w:rsidR="009B6F07" w:rsidRDefault="009B6F07">
            <w:pPr>
              <w:pStyle w:val="TableText"/>
              <w:jc w:val="center"/>
            </w:pPr>
            <w:r>
              <w:t>E</w:t>
            </w:r>
          </w:p>
        </w:tc>
        <w:tc>
          <w:tcPr>
            <w:tcW w:w="1108" w:type="dxa"/>
            <w:tcBorders>
              <w:top w:val="single" w:sz="8" w:space="0" w:color="000000"/>
              <w:bottom w:val="nil"/>
            </w:tcBorders>
          </w:tcPr>
          <w:p w:rsidR="009B6F07" w:rsidRDefault="009B6F07">
            <w:pPr>
              <w:pStyle w:val="TableText"/>
              <w:jc w:val="center"/>
            </w:pPr>
            <w:r>
              <w:sym w:font="Symbol" w:char="F0D6"/>
            </w:r>
          </w:p>
        </w:tc>
        <w:tc>
          <w:tcPr>
            <w:tcW w:w="4945" w:type="dxa"/>
            <w:gridSpan w:val="2"/>
            <w:tcBorders>
              <w:top w:val="single" w:sz="8" w:space="0" w:color="000000"/>
              <w:bottom w:val="nil"/>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MediumTimers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8" w:space="0" w:color="000000"/>
            </w:tcBorders>
          </w:tcPr>
          <w:p w:rsidR="009B6F07" w:rsidRDefault="009B6F07">
            <w:pPr>
              <w:pStyle w:val="TableText"/>
              <w:spacing w:before="60" w:after="60"/>
            </w:pPr>
            <w:r>
              <w:t>Business Hour Type</w:t>
            </w:r>
          </w:p>
        </w:tc>
        <w:tc>
          <w:tcPr>
            <w:tcW w:w="1236" w:type="dxa"/>
            <w:tcBorders>
              <w:top w:val="single" w:sz="8" w:space="0" w:color="000000"/>
              <w:bottom w:val="single" w:sz="8" w:space="0" w:color="000000"/>
            </w:tcBorders>
          </w:tcPr>
          <w:p w:rsidR="009B6F07" w:rsidRDefault="009B6F07">
            <w:pPr>
              <w:pStyle w:val="TableText"/>
              <w:jc w:val="center"/>
            </w:pPr>
            <w:r>
              <w:t>E</w:t>
            </w:r>
          </w:p>
        </w:tc>
        <w:tc>
          <w:tcPr>
            <w:tcW w:w="1108" w:type="dxa"/>
            <w:tcBorders>
              <w:top w:val="single" w:sz="8" w:space="0" w:color="000000"/>
              <w:bottom w:val="single" w:sz="8" w:space="0" w:color="000000"/>
            </w:tcBorders>
          </w:tcPr>
          <w:p w:rsidR="009B6F07" w:rsidRDefault="009B6F07">
            <w:pPr>
              <w:pStyle w:val="TableText"/>
              <w:jc w:val="center"/>
            </w:pPr>
            <w:r>
              <w:sym w:font="Symbol" w:char="F0D6"/>
            </w:r>
          </w:p>
        </w:tc>
        <w:tc>
          <w:tcPr>
            <w:tcW w:w="4945" w:type="dxa"/>
            <w:gridSpan w:val="2"/>
            <w:tcBorders>
              <w:top w:val="single" w:sz="8" w:space="0" w:color="000000"/>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An alphanumeric code which uniquely identifies Alternative SPID information (a second service provider – </w:t>
            </w:r>
            <w:r>
              <w:lastRenderedPageBreak/>
              <w:t>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r>
              <w:t>VoWIFI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1015" w:name="OLE_LINK4"/>
            <w:r w:rsidRPr="00E31F29">
              <w:t>Voice URI</w:t>
            </w:r>
            <w:bookmarkEnd w:id="1015"/>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lastRenderedPageBreak/>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1016" w:name="_Toc365876004"/>
            <w:bookmarkStart w:id="1017" w:name="_Toc368562172"/>
            <w:bookmarkStart w:id="1018" w:name="_Ref377212546"/>
            <w:bookmarkStart w:id="1019" w:name="_Ref377214451"/>
            <w:bookmarkStart w:id="1020" w:name="_Ref377214486"/>
            <w:bookmarkStart w:id="1021" w:name="_Ref379878757"/>
            <w:bookmarkStart w:id="1022" w:name="_Ref380305391"/>
            <w:bookmarkStart w:id="1023" w:name="_Ref380561759"/>
            <w:bookmarkStart w:id="1024" w:name="_Ref380561900"/>
            <w:bookmarkStart w:id="1025" w:name="_Ref380811299"/>
            <w:bookmarkStart w:id="1026" w:name="_Ref380811701"/>
            <w:bookmarkStart w:id="1027" w:name="_Ref411679858"/>
            <w:bookmarkStart w:id="1028" w:name="_Ref419620543"/>
            <w:bookmarkStart w:id="1029" w:name="_Ref436023959"/>
            <w:bookmarkStart w:id="1030" w:name="_Ref436023999"/>
            <w:bookmarkStart w:id="1031" w:name="_Ref436024023"/>
            <w:bookmarkStart w:id="1032" w:name="_Ref436024071"/>
            <w:bookmarkStart w:id="1033" w:name="_Ref377214446"/>
            <w:bookmarkStart w:id="1034" w:name="_Toc381720300"/>
            <w:bookmarkStart w:id="1035" w:name="_Toc436023452"/>
            <w:bookmarkStart w:id="1036" w:name="_Toc436025906"/>
            <w:bookmarkStart w:id="1037" w:name="_Toc436026066"/>
            <w:bookmarkStart w:id="1038" w:name="_Toc436037428"/>
            <w:bookmarkStart w:id="1039" w:name="_Toc437674411"/>
            <w:bookmarkStart w:id="1040" w:name="_Toc437674744"/>
            <w:bookmarkStart w:id="1041" w:name="_Toc437674970"/>
            <w:bookmarkStart w:id="1042" w:name="_Toc437675488"/>
            <w:bookmarkStart w:id="1043" w:name="_Toc463062923"/>
            <w:bookmarkStart w:id="1044"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bl>
    <w:p w:rsidR="009B6F07" w:rsidRDefault="009B6F07">
      <w:pPr>
        <w:pStyle w:val="Caption"/>
      </w:pPr>
      <w:bookmarkStart w:id="1045" w:name="_Toc279510778"/>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6</w:t>
      </w:r>
      <w:r w:rsidR="0042356F">
        <w:fldChar w:fldCharType="end"/>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r>
        <w:t xml:space="preserve"> Subscription Version Data Model</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rsidR="009B6F07" w:rsidRDefault="009B6F07">
      <w:pPr>
        <w:pStyle w:val="BodyText"/>
      </w:pPr>
      <w:bookmarkStart w:id="1046" w:name="_Toc365874856"/>
      <w:bookmarkStart w:id="1047" w:name="_Toc367618258"/>
      <w:bookmarkStart w:id="1048" w:name="_Toc368561343"/>
      <w:bookmarkStart w:id="1049" w:name="_Toc368728288"/>
      <w:bookmarkStart w:id="1050" w:name="_Toc381720021"/>
      <w:bookmarkStart w:id="1051" w:name="_Toc436023347"/>
      <w:bookmarkStart w:id="1052"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53" w:name="_Toc279510779"/>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7</w:t>
      </w:r>
      <w:r w:rsidR="0042356F">
        <w:fldChar w:fldCharType="end"/>
      </w:r>
      <w:r>
        <w:t xml:space="preserve"> Subscription Version Failed SP List Data Model</w:t>
      </w:r>
      <w:bookmarkEnd w:id="1053"/>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CLASS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CLASS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LIDB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LIDB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CNAM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CNAM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ISVM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ISVM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WSMSC features for the 1K Block.  This field is only required if the service provider supports WSMSC data, as defined in the 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WSMSC SSN for the 1K Block.  This field is only required if the service provider supports WSMSC data, as defined in the NPAC Customer Data Model.</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An alphanumeric code which uniquely identifies Alternative SPID information (a second service provider – 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lastRenderedPageBreak/>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The date and time that at least one local SMS system successfully acknowledged the broadcast, for the </w:t>
            </w:r>
            <w:r>
              <w:lastRenderedPageBreak/>
              <w:t>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 Boolean that indicates whether or not the NPA-NXX-X Holder’s SOA initiated the Block over the SOA to NPAC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Block is being downloaded to the LSMS.  Valid values are:</w:t>
            </w:r>
            <w:r>
              <w:br/>
              <w:t xml:space="preserve"> 0 – new1</w:t>
            </w:r>
            <w:r>
              <w:br/>
              <w:t xml:space="preserve"> 1 – delete1</w:t>
            </w:r>
            <w:r>
              <w:br/>
              <w:t xml:space="preserve"> 2 – modified</w:t>
            </w:r>
            <w:r>
              <w:br/>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 xml:space="preserve">This field may only be specified if the service provider SOA supports Voice URI.  The Voice URI is the network address to the Service Provider’s gateway for voice </w:t>
            </w:r>
            <w:r w:rsidRPr="00E31F29">
              <w:lastRenderedPageBreak/>
              <w:t>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lastRenderedPageBreak/>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bl>
    <w:p w:rsidR="009B6F07" w:rsidRDefault="009B6F07">
      <w:pPr>
        <w:pStyle w:val="Caption"/>
      </w:pPr>
      <w:bookmarkStart w:id="1054" w:name="_Toc279510780"/>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8</w:t>
      </w:r>
      <w:r w:rsidR="0042356F">
        <w:fldChar w:fldCharType="end"/>
      </w:r>
      <w:r>
        <w:t xml:space="preserve"> Number Pooling Block Holder Information Data Model</w:t>
      </w:r>
      <w:bookmarkEnd w:id="1054"/>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55" w:name="_Toc279510781"/>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9</w:t>
      </w:r>
      <w:r w:rsidR="0042356F">
        <w:fldChar w:fldCharType="end"/>
      </w:r>
      <w:r>
        <w:t xml:space="preserve"> Number Pooling Block Failed SP List Data Model</w:t>
      </w:r>
      <w:bookmarkEnd w:id="1055"/>
    </w:p>
    <w:p w:rsidR="009B6F07" w:rsidRDefault="009B6F07">
      <w:pPr>
        <w:pStyle w:val="Heading3"/>
      </w:pPr>
      <w:bookmarkStart w:id="1056" w:name="_Toc294799943"/>
      <w:r>
        <w:t>Network Data</w:t>
      </w:r>
      <w:bookmarkEnd w:id="1046"/>
      <w:bookmarkEnd w:id="1047"/>
      <w:bookmarkEnd w:id="1048"/>
      <w:bookmarkEnd w:id="1049"/>
      <w:bookmarkEnd w:id="1050"/>
      <w:bookmarkEnd w:id="1051"/>
      <w:bookmarkEnd w:id="1052"/>
      <w:bookmarkEnd w:id="1056"/>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lastRenderedPageBreak/>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C8261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376F29" w:rsidRDefault="00C82613">
            <w:pPr>
              <w:pStyle w:val="TableText"/>
            </w:pPr>
            <w:bookmarkStart w:id="1057" w:name="_Toc365876005"/>
            <w:bookmarkStart w:id="1058" w:name="_Toc368562173"/>
            <w:bookmarkStart w:id="1059" w:name="_Ref377214500"/>
            <w:bookmarkStart w:id="1060" w:name="_Ref380561191"/>
            <w:bookmarkStart w:id="1061" w:name="_Ref380811352"/>
            <w:bookmarkStart w:id="1062" w:name="_Ref411679891"/>
            <w:bookmarkStart w:id="1063" w:name="_Ref419620632"/>
            <w:bookmarkStart w:id="1064" w:name="_Ref377264784"/>
            <w:bookmarkStart w:id="1065" w:name="_Toc381720301"/>
            <w:bookmarkStart w:id="1066" w:name="_Toc436023453"/>
            <w:bookmarkStart w:id="1067" w:name="_Toc436025907"/>
            <w:bookmarkStart w:id="1068" w:name="_Toc436026067"/>
            <w:bookmarkStart w:id="1069" w:name="_Toc436037429"/>
            <w:bookmarkStart w:id="1070" w:name="_Toc437674412"/>
            <w:bookmarkStart w:id="1071" w:name="_Toc437674745"/>
            <w:bookmarkStart w:id="1072" w:name="_Toc437674971"/>
            <w:bookmarkStart w:id="1073" w:name="_Toc437675489"/>
            <w:bookmarkStart w:id="1074" w:name="_Toc463062924"/>
            <w:bookmarkStart w:id="1075" w:name="_Toc463063431"/>
            <w:r>
              <w:t>NPA-NXX Modified Date</w:t>
            </w:r>
          </w:p>
        </w:tc>
        <w:tc>
          <w:tcPr>
            <w:tcW w:w="1236"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r>
              <w:t>Download Reason</w:t>
            </w:r>
          </w:p>
        </w:tc>
        <w:tc>
          <w:tcPr>
            <w:tcW w:w="1236"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NPA-NXX is being downloaded to the LSMS.  Valid values are:</w:t>
            </w:r>
            <w:r>
              <w:br/>
              <w:t xml:space="preserve"> 0 – new1</w:t>
            </w:r>
            <w:r>
              <w:br/>
              <w:t xml:space="preserve"> 1 – delete1</w:t>
            </w:r>
            <w:r>
              <w:br/>
              <w:t xml:space="preserve"> 2 – modified</w:t>
            </w:r>
          </w:p>
        </w:tc>
      </w:tr>
    </w:tbl>
    <w:p w:rsidR="009B6F07" w:rsidRDefault="009B6F07">
      <w:pPr>
        <w:pStyle w:val="Caption"/>
        <w:rPr>
          <w:b w:val="0"/>
        </w:rPr>
      </w:pPr>
      <w:bookmarkStart w:id="1076" w:name="_Toc279510782"/>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10</w:t>
      </w:r>
      <w:r w:rsidR="0042356F">
        <w:fldChar w:fldCharType="end"/>
      </w:r>
      <w:bookmarkEnd w:id="1057"/>
      <w:bookmarkEnd w:id="1058"/>
      <w:bookmarkEnd w:id="1059"/>
      <w:bookmarkEnd w:id="1060"/>
      <w:bookmarkEnd w:id="1061"/>
      <w:bookmarkEnd w:id="1062"/>
      <w:bookmarkEnd w:id="1063"/>
      <w:r>
        <w:t xml:space="preserve"> Portable NPA-NXX Data Model</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 xml:space="preserve">An alphanumeric code which uniquely identifies an NPAC </w:t>
            </w:r>
            <w:r>
              <w:lastRenderedPageBreak/>
              <w:t>Customer.</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bookmarkStart w:id="1077" w:name="_Toc365876006"/>
            <w:bookmarkStart w:id="1078" w:name="_Toc368562174"/>
            <w:bookmarkStart w:id="1079" w:name="_Ref377214694"/>
            <w:bookmarkStart w:id="1080" w:name="_Ref380561202"/>
            <w:bookmarkStart w:id="1081" w:name="_Ref380811379"/>
            <w:bookmarkStart w:id="1082" w:name="_Ref411679898"/>
            <w:bookmarkStart w:id="1083" w:name="_Ref419620641"/>
            <w:bookmarkStart w:id="1084" w:name="_Ref380811365"/>
            <w:bookmarkStart w:id="1085" w:name="_Toc381720302"/>
            <w:bookmarkStart w:id="1086" w:name="_Toc436023454"/>
            <w:bookmarkStart w:id="1087" w:name="_Toc436025908"/>
            <w:bookmarkStart w:id="1088" w:name="_Toc436026068"/>
            <w:bookmarkStart w:id="1089" w:name="_Toc436037430"/>
            <w:bookmarkStart w:id="1090" w:name="_Toc437674413"/>
            <w:bookmarkStart w:id="1091" w:name="_Toc437674746"/>
            <w:bookmarkStart w:id="1092" w:name="_Toc437674972"/>
            <w:bookmarkStart w:id="1093" w:name="_Toc437675490"/>
            <w:bookmarkStart w:id="1094" w:name="_Toc463062925"/>
            <w:bookmarkStart w:id="1095" w:name="_Toc463063432"/>
            <w:r>
              <w:lastRenderedPageBreak/>
              <w:t>Download Reason</w:t>
            </w:r>
          </w:p>
        </w:tc>
        <w:tc>
          <w:tcPr>
            <w:tcW w:w="1281"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512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LRN is being downloaded to the LSMS.  Valid values are:</w:t>
            </w:r>
            <w:r>
              <w:br/>
              <w:t xml:space="preserve"> 0 – new1</w:t>
            </w:r>
            <w:r>
              <w:br/>
              <w:t xml:space="preserve"> 1 – delete1</w:t>
            </w:r>
          </w:p>
        </w:tc>
      </w:tr>
    </w:tbl>
    <w:p w:rsidR="009B6F07" w:rsidRDefault="009B6F07">
      <w:pPr>
        <w:pStyle w:val="Caption"/>
      </w:pPr>
      <w:bookmarkStart w:id="1096" w:name="_Toc279510783"/>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11</w:t>
      </w:r>
      <w:r w:rsidR="0042356F">
        <w:fldChar w:fldCharType="end"/>
      </w:r>
      <w:bookmarkEnd w:id="1077"/>
      <w:bookmarkEnd w:id="1078"/>
      <w:bookmarkEnd w:id="1079"/>
      <w:bookmarkEnd w:id="1080"/>
      <w:bookmarkEnd w:id="1081"/>
      <w:bookmarkEnd w:id="1082"/>
      <w:bookmarkEnd w:id="1083"/>
      <w:r>
        <w:t xml:space="preserve"> LRN Data Model</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1097" w:name="_Ref377359268"/>
      <w:bookmarkStart w:id="1098" w:name="_Toc381720303"/>
      <w:bookmarkStart w:id="1099" w:name="_Toc436023455"/>
      <w:bookmarkStart w:id="1100" w:name="_Toc436025909"/>
      <w:bookmarkStart w:id="1101" w:name="_Toc436026069"/>
      <w:bookmarkStart w:id="1102" w:name="_Toc436037431"/>
      <w:bookmarkStart w:id="1103" w:name="_Toc437674414"/>
      <w:bookmarkStart w:id="1104" w:name="_Toc437674747"/>
      <w:bookmarkStart w:id="1105" w:name="_Toc437674973"/>
      <w:bookmarkStart w:id="1106" w:name="_Toc437675491"/>
      <w:bookmarkStart w:id="1107" w:name="_Toc463062926"/>
      <w:bookmarkStart w:id="1108" w:name="_Toc463063433"/>
      <w:bookmarkStart w:id="1109" w:name="_Toc279510784"/>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12</w:t>
      </w:r>
      <w:r w:rsidR="0042356F">
        <w:fldChar w:fldCharType="end"/>
      </w:r>
      <w:bookmarkEnd w:id="1097"/>
      <w:r>
        <w:t xml:space="preserve"> LSMS Filtered NPA-NXX Data Model</w:t>
      </w:r>
      <w:bookmarkEnd w:id="1098"/>
      <w:bookmarkEnd w:id="1099"/>
      <w:bookmarkEnd w:id="1100"/>
      <w:bookmarkEnd w:id="1101"/>
      <w:bookmarkEnd w:id="1102"/>
      <w:bookmarkEnd w:id="1103"/>
      <w:bookmarkEnd w:id="1104"/>
      <w:bookmarkEnd w:id="1105"/>
      <w:bookmarkEnd w:id="1106"/>
      <w:bookmarkEnd w:id="1107"/>
      <w:bookmarkEnd w:id="1108"/>
      <w:bookmarkEnd w:id="1109"/>
    </w:p>
    <w:p w:rsidR="009B6F07" w:rsidRDefault="009B6F07">
      <w:bookmarkStart w:id="1110" w:name="_Toc357306711"/>
      <w:bookmarkStart w:id="1111" w:name="_Toc357490060"/>
      <w:bookmarkStart w:id="1112" w:name="_Toc361567524"/>
      <w:bookmarkStart w:id="1113" w:name="_Toc365874857"/>
      <w:bookmarkStart w:id="1114" w:name="_Toc367618259"/>
      <w:bookmarkStart w:id="1115" w:name="_Toc368561344"/>
      <w:bookmarkStart w:id="1116" w:name="_Toc368728289"/>
      <w:bookmarkStart w:id="1117" w:name="_Toc381720022"/>
      <w:bookmarkStart w:id="1118" w:name="_Toc436023348"/>
      <w:bookmarkStart w:id="1119" w:name="_Toc436025411"/>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NPA-NXX-X is being downloaded to the LSMS.  Valid values are:</w:t>
            </w:r>
            <w:r>
              <w:br/>
              <w:t xml:space="preserve"> 0 – new1</w:t>
            </w:r>
            <w:r>
              <w:br/>
              <w:t xml:space="preserve"> 1 – delete1</w:t>
            </w:r>
            <w:r>
              <w:br/>
              <w:t xml:space="preserve"> 2 – modified</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NPA-NXX-X Pseudo LRN Indicator</w:t>
            </w:r>
          </w:p>
        </w:tc>
        <w:tc>
          <w:tcPr>
            <w:tcW w:w="1236"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0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NPA-NXX-X is a pseudo-LRN pooled block.</w:t>
            </w:r>
          </w:p>
          <w:p w:rsidR="00C601A0" w:rsidRDefault="00C601A0" w:rsidP="00C601A0">
            <w:pPr>
              <w:pStyle w:val="TableText"/>
            </w:pPr>
            <w:r w:rsidRPr="00C601A0">
              <w:t>The default value is False.</w:t>
            </w:r>
          </w:p>
        </w:tc>
      </w:tr>
    </w:tbl>
    <w:p w:rsidR="009B6F07" w:rsidRDefault="009B6F07">
      <w:pPr>
        <w:pStyle w:val="Caption"/>
      </w:pPr>
      <w:bookmarkStart w:id="1120" w:name="_Toc279510785"/>
      <w:r>
        <w:t xml:space="preserve">Table </w:t>
      </w:r>
      <w:r w:rsidR="0042356F">
        <w:fldChar w:fldCharType="begin"/>
      </w:r>
      <w:r w:rsidR="00291260">
        <w:instrText xml:space="preserve"> STYLEREF 1 \s </w:instrText>
      </w:r>
      <w:r w:rsidR="0042356F">
        <w:fldChar w:fldCharType="separate"/>
      </w:r>
      <w:r w:rsidR="008F74C4">
        <w:rPr>
          <w:noProof/>
        </w:rPr>
        <w:t>3</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13</w:t>
      </w:r>
      <w:r w:rsidR="0042356F">
        <w:fldChar w:fldCharType="end"/>
      </w:r>
      <w:r>
        <w:t xml:space="preserve"> Number Pooling NPA-NXX-X Holder Information Data Model</w:t>
      </w:r>
      <w:bookmarkEnd w:id="1120"/>
    </w:p>
    <w:p w:rsidR="00C601A0" w:rsidRDefault="00C601A0" w:rsidP="00031344">
      <w:pPr>
        <w:pStyle w:val="Caption"/>
      </w:pPr>
    </w:p>
    <w:p w:rsidR="00C601A0" w:rsidRDefault="00C601A0" w:rsidP="00C601A0">
      <w:pPr>
        <w:pStyle w:val="BodyText"/>
      </w:pPr>
    </w:p>
    <w:tbl>
      <w:tblPr>
        <w:tblW w:w="0" w:type="auto"/>
        <w:tblLayout w:type="fixed"/>
        <w:tblLook w:val="0000"/>
      </w:tblPr>
      <w:tblGrid>
        <w:gridCol w:w="3609"/>
        <w:gridCol w:w="991"/>
        <w:gridCol w:w="1148"/>
        <w:gridCol w:w="3810"/>
        <w:gridCol w:w="18"/>
      </w:tblGrid>
      <w:tr w:rsidR="00C601A0" w:rsidRPr="008F74C4" w:rsidTr="00C601A0">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C601A0" w:rsidRPr="008F74C4" w:rsidRDefault="00C601A0" w:rsidP="00C601A0">
            <w:pPr>
              <w:pStyle w:val="TableText"/>
              <w:jc w:val="center"/>
            </w:pPr>
            <w:r>
              <w:br w:type="page"/>
            </w:r>
            <w:r w:rsidR="009A12C3" w:rsidRPr="009A12C3">
              <w:rPr>
                <w:b/>
                <w:sz w:val="24"/>
              </w:rPr>
              <w:t>NPAC CUSTOMER PSEUDO-LRN ACCEPTED SPID LIST DATA MODEL</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C601A0" w:rsidRPr="008F74C4" w:rsidRDefault="009A12C3" w:rsidP="00C601A0">
            <w:pPr>
              <w:pStyle w:val="TableText"/>
              <w:jc w:val="center"/>
              <w:rPr>
                <w:b/>
              </w:rPr>
            </w:pPr>
            <w:r w:rsidRPr="009A12C3">
              <w:rPr>
                <w:b/>
              </w:rPr>
              <w:t>Attribute Name</w:t>
            </w:r>
          </w:p>
        </w:tc>
        <w:tc>
          <w:tcPr>
            <w:tcW w:w="991" w:type="dxa"/>
          </w:tcPr>
          <w:p w:rsidR="00C601A0" w:rsidRPr="008F74C4" w:rsidRDefault="009A12C3" w:rsidP="00C601A0">
            <w:pPr>
              <w:pStyle w:val="TableText"/>
              <w:jc w:val="center"/>
              <w:rPr>
                <w:b/>
              </w:rPr>
            </w:pPr>
            <w:r w:rsidRPr="009A12C3">
              <w:rPr>
                <w:b/>
              </w:rPr>
              <w:t xml:space="preserve">Type (Size) </w:t>
            </w:r>
          </w:p>
        </w:tc>
        <w:tc>
          <w:tcPr>
            <w:tcW w:w="1148" w:type="dxa"/>
          </w:tcPr>
          <w:p w:rsidR="00C601A0" w:rsidRPr="008F74C4" w:rsidRDefault="009A12C3" w:rsidP="00C601A0">
            <w:pPr>
              <w:pStyle w:val="TableText"/>
              <w:jc w:val="center"/>
              <w:rPr>
                <w:b/>
              </w:rPr>
            </w:pPr>
            <w:r w:rsidRPr="009A12C3">
              <w:rPr>
                <w:b/>
              </w:rPr>
              <w:t>Required</w:t>
            </w:r>
          </w:p>
        </w:tc>
        <w:tc>
          <w:tcPr>
            <w:tcW w:w="3828" w:type="dxa"/>
            <w:gridSpan w:val="2"/>
          </w:tcPr>
          <w:p w:rsidR="00C601A0" w:rsidRPr="008F74C4" w:rsidRDefault="009A12C3" w:rsidP="00C601A0">
            <w:pPr>
              <w:pStyle w:val="TableText"/>
              <w:jc w:val="center"/>
              <w:rPr>
                <w:b/>
              </w:rPr>
            </w:pPr>
            <w:r w:rsidRPr="009A12C3">
              <w:rPr>
                <w:b/>
              </w:rPr>
              <w:t>Description</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C601A0" w:rsidRPr="008F74C4" w:rsidRDefault="009A12C3" w:rsidP="00C601A0">
            <w:pPr>
              <w:pStyle w:val="TableText"/>
            </w:pPr>
            <w:r w:rsidRPr="009A12C3">
              <w:t>NPAC Customer ID</w:t>
            </w:r>
          </w:p>
        </w:tc>
        <w:tc>
          <w:tcPr>
            <w:tcW w:w="991" w:type="dxa"/>
            <w:tcBorders>
              <w:top w:val="nil"/>
            </w:tcBorders>
          </w:tcPr>
          <w:p w:rsidR="00C601A0" w:rsidRPr="008F74C4" w:rsidRDefault="009A12C3" w:rsidP="00C601A0">
            <w:pPr>
              <w:pStyle w:val="TableText"/>
              <w:jc w:val="center"/>
            </w:pPr>
            <w:r w:rsidRPr="009A12C3">
              <w:t>C (4)</w:t>
            </w:r>
          </w:p>
        </w:tc>
        <w:tc>
          <w:tcPr>
            <w:tcW w:w="1148" w:type="dxa"/>
            <w:tcBorders>
              <w:top w:val="nil"/>
            </w:tcBorders>
          </w:tcPr>
          <w:p w:rsidR="00C601A0" w:rsidRPr="008F74C4" w:rsidRDefault="009A12C3" w:rsidP="00C601A0">
            <w:pPr>
              <w:pStyle w:val="TableText"/>
              <w:jc w:val="center"/>
            </w:pPr>
            <w:r w:rsidRPr="009A12C3">
              <w:sym w:font="Symbol" w:char="F0D6"/>
            </w:r>
          </w:p>
        </w:tc>
        <w:tc>
          <w:tcPr>
            <w:tcW w:w="3828" w:type="dxa"/>
            <w:gridSpan w:val="2"/>
            <w:tcBorders>
              <w:top w:val="nil"/>
            </w:tcBorders>
          </w:tcPr>
          <w:p w:rsidR="00C601A0" w:rsidRPr="008F74C4" w:rsidRDefault="009A12C3" w:rsidP="00C601A0">
            <w:pPr>
              <w:pStyle w:val="TableText"/>
            </w:pPr>
            <w:r w:rsidRPr="009A12C3">
              <w:t>An alphanumeric code which uniquely identifies an NPAC Customer.</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6" w:space="0" w:color="000000"/>
              <w:right w:val="single" w:sz="6" w:space="0" w:color="000000"/>
            </w:tcBorders>
          </w:tcPr>
          <w:p w:rsidR="00C601A0" w:rsidRPr="008F74C4" w:rsidRDefault="009A12C3" w:rsidP="00C601A0">
            <w:pPr>
              <w:pStyle w:val="TableText"/>
            </w:pPr>
            <w:r w:rsidRPr="009A12C3">
              <w:t>Accepted SPID</w:t>
            </w:r>
          </w:p>
        </w:tc>
        <w:tc>
          <w:tcPr>
            <w:tcW w:w="991"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t>C(4)</w:t>
            </w:r>
          </w:p>
        </w:tc>
        <w:tc>
          <w:tcPr>
            <w:tcW w:w="1148"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6" w:space="0" w:color="000000"/>
              <w:right w:val="single" w:sz="12" w:space="0" w:color="000000"/>
            </w:tcBorders>
          </w:tcPr>
          <w:p w:rsidR="00C601A0" w:rsidRPr="008F74C4" w:rsidRDefault="009A12C3" w:rsidP="00C601A0">
            <w:pPr>
              <w:pStyle w:val="TableText"/>
            </w:pPr>
            <w:r w:rsidRPr="009A12C3">
              <w:t>The Service Provider ID of the Accepted SP.</w:t>
            </w:r>
          </w:p>
        </w:tc>
      </w:tr>
      <w:tr w:rsidR="00C601A0" w:rsidRPr="00994611"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12" w:space="0" w:color="000000"/>
              <w:right w:val="single" w:sz="6" w:space="0" w:color="000000"/>
            </w:tcBorders>
          </w:tcPr>
          <w:p w:rsidR="00C601A0" w:rsidRPr="008F74C4" w:rsidRDefault="009A12C3" w:rsidP="00C601A0">
            <w:pPr>
              <w:pStyle w:val="TableText"/>
            </w:pPr>
            <w:r w:rsidRPr="009A12C3">
              <w:t>Accepted SP Name</w:t>
            </w:r>
          </w:p>
        </w:tc>
        <w:tc>
          <w:tcPr>
            <w:tcW w:w="991"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t>C(40)</w:t>
            </w:r>
          </w:p>
        </w:tc>
        <w:tc>
          <w:tcPr>
            <w:tcW w:w="1148"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12" w:space="0" w:color="000000"/>
              <w:right w:val="single" w:sz="12" w:space="0" w:color="000000"/>
            </w:tcBorders>
          </w:tcPr>
          <w:p w:rsidR="00C601A0" w:rsidRPr="008F74C4" w:rsidRDefault="009A12C3" w:rsidP="00C601A0">
            <w:pPr>
              <w:pStyle w:val="TableText"/>
            </w:pPr>
            <w:r w:rsidRPr="009A12C3">
              <w:t>The NPAC Customer Name of the Accepted SP.</w:t>
            </w:r>
          </w:p>
        </w:tc>
      </w:tr>
    </w:tbl>
    <w:p w:rsidR="00C601A0" w:rsidRPr="008F74C4" w:rsidRDefault="008F74C4" w:rsidP="008F74C4">
      <w:pPr>
        <w:pStyle w:val="Caption"/>
      </w:pPr>
      <w:bookmarkStart w:id="1121" w:name="_Toc279510786"/>
      <w:r>
        <w:t xml:space="preserve">Table </w:t>
      </w:r>
      <w:fldSimple w:instr=" STYLEREF 1 \s ">
        <w:r w:rsidR="005A2E92">
          <w:rPr>
            <w:noProof/>
          </w:rPr>
          <w:t>3</w:t>
        </w:r>
      </w:fldSimple>
      <w:r w:rsidR="005A2E92">
        <w:noBreakHyphen/>
      </w:r>
      <w:fldSimple w:instr=" SEQ Table \* ARABIC \s 1 ">
        <w:r w:rsidR="005A2E92">
          <w:rPr>
            <w:noProof/>
          </w:rPr>
          <w:t>14</w:t>
        </w:r>
      </w:fldSimple>
      <w:r w:rsidR="005A2E92">
        <w:t xml:space="preserve"> </w:t>
      </w:r>
      <w:r w:rsidRPr="00C0599A">
        <w:t>NPAC Customer Pseudo-LRN Accepted SPID List Data Model</w:t>
      </w:r>
      <w:bookmarkEnd w:id="1121"/>
    </w:p>
    <w:p w:rsidR="00910009" w:rsidRDefault="00910009">
      <w:pPr>
        <w:pStyle w:val="BodyText"/>
      </w:pPr>
    </w:p>
    <w:p w:rsidR="009B6F07" w:rsidRDefault="009B6F07">
      <w:pPr>
        <w:pStyle w:val="Heading2"/>
      </w:pPr>
      <w:bookmarkStart w:id="1122" w:name="_Toc294799944"/>
      <w:r>
        <w:t>NPAC Personnel Functionality</w:t>
      </w:r>
      <w:bookmarkEnd w:id="1110"/>
      <w:bookmarkEnd w:id="1111"/>
      <w:bookmarkEnd w:id="1112"/>
      <w:bookmarkEnd w:id="1113"/>
      <w:bookmarkEnd w:id="1114"/>
      <w:bookmarkEnd w:id="1115"/>
      <w:bookmarkEnd w:id="1116"/>
      <w:bookmarkEnd w:id="1117"/>
      <w:bookmarkEnd w:id="1118"/>
      <w:bookmarkEnd w:id="1119"/>
      <w:bookmarkEnd w:id="1122"/>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42356F">
        <w:fldChar w:fldCharType="begin" w:fldLock="1"/>
      </w:r>
      <w:r>
        <w:instrText xml:space="preserve"> REF _Ref377214854 \n </w:instrText>
      </w:r>
      <w:r w:rsidR="0042356F">
        <w:fldChar w:fldCharType="separate"/>
      </w:r>
      <w:r>
        <w:t>4</w:t>
      </w:r>
      <w:r w:rsidR="0042356F">
        <w:fldChar w:fldCharType="end"/>
      </w:r>
      <w:r>
        <w:t xml:space="preserve"> and </w:t>
      </w:r>
      <w:r w:rsidR="0042356F">
        <w:fldChar w:fldCharType="begin" w:fldLock="1"/>
      </w:r>
      <w:r>
        <w:instrText xml:space="preserve"> REF _Ref377535976 \n </w:instrText>
      </w:r>
      <w:r w:rsidR="0042356F">
        <w:fldChar w:fldCharType="separate"/>
      </w:r>
      <w:r>
        <w:t>5</w:t>
      </w:r>
      <w:r w:rsidR="0042356F">
        <w:fldChar w:fldCharType="end"/>
      </w:r>
      <w:r>
        <w:t>.</w:t>
      </w:r>
    </w:p>
    <w:p w:rsidR="009B6F07" w:rsidRDefault="009B6F07">
      <w:pPr>
        <w:pStyle w:val="RequirementHead"/>
      </w:pPr>
      <w:r>
        <w:lastRenderedPageBreak/>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pPr>
        <w:numPr>
          <w:ilvl w:val="12"/>
          <w:numId w:val="0"/>
        </w:numPr>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lastRenderedPageBreak/>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r w:rsidR="00FE6EB0">
        <w:t>previously NANC</w:t>
      </w:r>
      <w:r>
        <w:t xml:space="preserve">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1123" w:name="_Toc365874858"/>
      <w:bookmarkStart w:id="1124" w:name="_Toc367618260"/>
      <w:bookmarkStart w:id="1125" w:name="_Toc368561345"/>
      <w:bookmarkStart w:id="1126" w:name="_Toc368728290"/>
      <w:bookmarkStart w:id="1127" w:name="_Toc381720023"/>
      <w:bookmarkStart w:id="1128" w:name="_Toc436023349"/>
      <w:bookmarkStart w:id="1129"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Req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Req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lastRenderedPageBreak/>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r w:rsidR="00617A55">
        <w:t>.5</w:t>
      </w:r>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6.11)</w:t>
      </w:r>
    </w:p>
    <w:p w:rsidR="00031344" w:rsidRPr="00031344" w:rsidRDefault="009A12C3" w:rsidP="00031344">
      <w:pPr>
        <w:pStyle w:val="RequirementHead"/>
      </w:pPr>
      <w:r w:rsidRPr="009A12C3">
        <w:t>R</w:t>
      </w:r>
      <w:r w:rsidR="00EA4196">
        <w:t>R3-</w:t>
      </w:r>
      <w:r w:rsidR="000B779B">
        <w:t>708</w:t>
      </w:r>
      <w:r w:rsidRPr="009A12C3">
        <w:tab/>
        <w:t>Mass Update – Notifications for Pseudo-LRN Updates</w:t>
      </w:r>
    </w:p>
    <w:p w:rsidR="00031344" w:rsidRDefault="009A12C3" w:rsidP="00031344">
      <w:pPr>
        <w:pStyle w:val="RequirementBody"/>
      </w:pPr>
      <w:r w:rsidRPr="009A12C3">
        <w:t>NPAC SMS shall only send notifications for a mass update when the Service Provider’s SOA Pseudo-LRN Indicator is set to TRUE.</w:t>
      </w:r>
      <w:r w:rsidR="00E42514">
        <w:rPr>
          <w:szCs w:val="24"/>
        </w:rPr>
        <w:t xml:space="preserve">  (previously NANC 442, Req 60)</w:t>
      </w:r>
    </w:p>
    <w:p w:rsidR="009B6F07" w:rsidRDefault="009B6F07">
      <w:pPr>
        <w:pStyle w:val="Heading3"/>
      </w:pPr>
      <w:bookmarkStart w:id="1130" w:name="_Toc294799945"/>
      <w:r>
        <w:t>Block Holder, Mass Update</w:t>
      </w:r>
      <w:bookmarkEnd w:id="1130"/>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EDR Local SMS</w:t>
      </w:r>
    </w:p>
    <w:p w:rsidR="009B6F07" w:rsidRDefault="009B6F07">
      <w:pPr>
        <w:pStyle w:val="RequirementBody"/>
      </w:pPr>
      <w:r>
        <w:t xml:space="preserve">NPAC SMS shall download Number Pooling Block Information, for mass updates, using the Number Pooling Block Object, via the NPAC SMS to Local SMS Interface, when the Service Provider's EDR Indicator is </w:t>
      </w:r>
      <w:r>
        <w:rPr>
          <w:b/>
        </w:rPr>
        <w:t>TRUE</w:t>
      </w:r>
      <w:r>
        <w:t>, at the time of the mass update request.  (Previously B-780)</w:t>
      </w:r>
    </w:p>
    <w:p w:rsidR="009B6F07" w:rsidRDefault="009B6F07">
      <w:pPr>
        <w:pStyle w:val="RequirementHead"/>
      </w:pPr>
      <w:r>
        <w:t>RR3-214</w:t>
      </w:r>
      <w:r>
        <w:tab/>
        <w:t>Block Holder Information Mass Update – Download to non-EDR Local SMS</w:t>
      </w:r>
    </w:p>
    <w:p w:rsidR="009B6F07" w:rsidRDefault="009B6F07">
      <w:pPr>
        <w:pStyle w:val="RequirementBody"/>
      </w:pPr>
      <w:r>
        <w:t xml:space="preserve">NPAC SMS shall download Number Pooling Block Information, for mass updates, using Subscription Version(s) with LNP Type of POOL, via the NPAC SMS to Local SMS Interface, when the Service Provider's EDR Indicator is </w:t>
      </w:r>
      <w:r>
        <w:rPr>
          <w:b/>
        </w:rPr>
        <w:t>FALSE</w:t>
      </w:r>
      <w:r>
        <w:t>, at the time of the mass update request.  (Previously B-790)</w:t>
      </w:r>
    </w:p>
    <w:p w:rsidR="009B6F07" w:rsidRDefault="009B6F07">
      <w:pPr>
        <w:pStyle w:val="RequirementHead"/>
      </w:pPr>
      <w:r>
        <w:lastRenderedPageBreak/>
        <w:t>RR3-215</w:t>
      </w:r>
      <w:r>
        <w:tab/>
        <w:t>Block Holder Information Mass Update – Download of SVs of Type POOL to non-EDR Local SMS</w:t>
      </w:r>
    </w:p>
    <w:p w:rsidR="009B6F07" w:rsidRDefault="009B6F07">
      <w:pPr>
        <w:pStyle w:val="RequirementBody"/>
      </w:pPr>
      <w:r>
        <w:t>NPAC SMS shall NOT break up Subscription Versions of LNP Type POOL in a 1K Block, when downloading Number Pooling Block Information, for mass updates, via the NPAC SMS to Local SMS Interface, to non-EDR Local SMSs.  (Previously B-800)</w:t>
      </w:r>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r>
        <w:t>DELETED.</w:t>
      </w:r>
    </w:p>
    <w:p w:rsidR="009B6F07" w:rsidRDefault="009B6F07">
      <w:pPr>
        <w:pStyle w:val="Heading3"/>
      </w:pPr>
      <w:bookmarkStart w:id="1131" w:name="_Toc294799946"/>
      <w:r>
        <w:t>Service Provider</w:t>
      </w:r>
      <w:r w:rsidR="002A71D9">
        <w:t xml:space="preserve"> ID (SPID)</w:t>
      </w:r>
      <w:r>
        <w:t xml:space="preserve"> </w:t>
      </w:r>
      <w:r w:rsidR="002A71D9">
        <w:t xml:space="preserve">Migration </w:t>
      </w:r>
      <w:r>
        <w:t>Update</w:t>
      </w:r>
      <w:bookmarkEnd w:id="1131"/>
    </w:p>
    <w:p w:rsidR="009B6F07" w:rsidRDefault="009B6F07">
      <w:r>
        <w:t xml:space="preserve">The following section defines how the NPAC SMS supports modification of Service Provider ID on Local Number Portability information.  </w:t>
      </w:r>
      <w:r w:rsidR="00347DE3">
        <w:t>With the introduction of NANC 408 in NPAC SMS Release 3.4, two new aspects have been added, 1.) an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t xml:space="preserve">in lieu of spreadsheets submitted via e-mail to NPAC Personnel, and 2.) an interface message </w:t>
      </w:r>
      <w:r w:rsidR="00DE1CAD">
        <w:t xml:space="preserve">enhancement </w:t>
      </w:r>
      <w:r w:rsidR="00347DE3">
        <w:t xml:space="preserve">that allows NPA-NXX ownership changes to be sent via a new CMIP 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r w:rsidR="00230DE8">
        <w:t xml:space="preserve">(as a primary means of update </w:t>
      </w:r>
      <w:r w:rsidR="00B24C9C">
        <w:t xml:space="preserve">by those that do not support the new interface message </w:t>
      </w:r>
      <w:r w:rsidR="00347DE3">
        <w:t>to update their databases</w:t>
      </w:r>
      <w:r w:rsidR="00230DE8">
        <w:t>, and as a backup means of update for those that do support the new interface message)</w:t>
      </w:r>
      <w:r w:rsidR="00347DE3">
        <w:t xml:space="preserve">.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1132" w:name="_Toc294799947"/>
      <w:r>
        <w:t>SPID Migration Updates and Processing (NANC 323)</w:t>
      </w:r>
      <w:bookmarkEnd w:id="1132"/>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r w:rsidR="00FE6EB0">
        <w:t>previously NANC</w:t>
      </w:r>
      <w:r>
        <w:t xml:space="preserve">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r w:rsidR="00FE6EB0">
        <w:t>previously NANC</w:t>
      </w:r>
      <w:r>
        <w:t xml:space="preserve">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r w:rsidR="00FE6EB0">
        <w:t>previously NANC</w:t>
      </w:r>
      <w:r>
        <w:t xml:space="preserve"> 323 Req 3)</w:t>
      </w:r>
    </w:p>
    <w:p w:rsidR="009B6F07" w:rsidRDefault="009B6F07">
      <w:pPr>
        <w:pStyle w:val="RequirementHead"/>
      </w:pPr>
      <w:r>
        <w:lastRenderedPageBreak/>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the SOA to NPAC SMS Interface and NPAC SMS to LSMS Interface, when performing the partial SPID </w:t>
      </w:r>
      <w:r w:rsidR="002A71D9">
        <w:t xml:space="preserve">Migration </w:t>
      </w:r>
      <w:r>
        <w:t>Update Request Process.  (</w:t>
      </w:r>
      <w:r w:rsidR="00FE6EB0">
        <w:t>previously NANC</w:t>
      </w:r>
      <w:r>
        <w:t xml:space="preserve">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w:t>
      </w:r>
      <w:r w:rsidR="00FE6EB0">
        <w:t>previously NANC</w:t>
      </w:r>
      <w:r>
        <w:t xml:space="preserve"> 323 Req 5)</w:t>
      </w:r>
    </w:p>
    <w:p w:rsidR="009B6F07" w:rsidRDefault="00B34996">
      <w:pPr>
        <w:pStyle w:val="BodyText"/>
        <w:spacing w:before="0"/>
      </w:pPr>
      <w:r>
        <w:t>Notes:</w:t>
      </w:r>
    </w:p>
    <w:p w:rsidR="00241C33" w:rsidRDefault="009B6F07" w:rsidP="00B34996">
      <w:pPr>
        <w:pStyle w:val="ListBullet3"/>
      </w:pPr>
      <w:r>
        <w:t>‘Active-like’ Blocks or Subscription Versions are defined to be Blocks or Subscription Versions that contain a status of active, sending, partial failure, old with a Failed SP List, or disconnect pending.</w:t>
      </w:r>
    </w:p>
    <w:p w:rsidR="00B34996" w:rsidRDefault="00B34996" w:rsidP="00B34996">
      <w:pPr>
        <w:pStyle w:val="ListBullet3"/>
      </w:pPr>
      <w:r>
        <w:t>‘Pending-like’ Subscription Versions are defined to be Subscription Versions that contain a status of pending, conflict, cancel-pending, or failed.  These will be required to be cleaned-up (activated or cancelled) prior to the execution of the migration process, so that none exist during the migration process.  This includes pending-like PTO Subscription Versions, even though PTOs do not contain an LRN.</w:t>
      </w:r>
    </w:p>
    <w:p w:rsidR="009850D4" w:rsidDel="008266B8" w:rsidRDefault="009850D4" w:rsidP="009850D4">
      <w:pPr>
        <w:pStyle w:val="ListBullet3"/>
        <w:rPr>
          <w:del w:id="1133" w:author="Nakamura, John" w:date="2011-06-02T11:28:00Z"/>
        </w:rPr>
      </w:pPr>
      <w:del w:id="1134" w:author="Nakamura, John" w:date="2011-06-02T11:28:00Z">
        <w:r w:rsidDel="008266B8">
          <w:delText xml:space="preserve">‘Pending-like’ Blocks are defined to be Blocks that </w:delText>
        </w:r>
        <w:r w:rsidR="0032581A" w:rsidDel="008266B8">
          <w:delText>are scheduled for future-activation</w:delText>
        </w:r>
        <w:r w:rsidDel="008266B8">
          <w:delText xml:space="preserve">.  These </w:delText>
        </w:r>
        <w:r w:rsidR="0032581A" w:rsidDel="008266B8">
          <w:delText xml:space="preserve">should </w:delText>
        </w:r>
        <w:r w:rsidDel="008266B8">
          <w:delText>be cleaned-up (</w:delText>
        </w:r>
        <w:r w:rsidR="0032581A" w:rsidDel="008266B8">
          <w:delText>re-sent</w:delText>
        </w:r>
        <w:r w:rsidDel="008266B8">
          <w:delText>) prior to the execution of the migration process, so that none exist</w:delText>
        </w:r>
        <w:r w:rsidR="0032581A" w:rsidDel="008266B8">
          <w:delText xml:space="preserve"> during the migration process.</w:delText>
        </w:r>
      </w:del>
    </w:p>
    <w:p w:rsidR="00376F29" w:rsidRDefault="00B34996" w:rsidP="00B34996">
      <w:pPr>
        <w:pStyle w:val="ListBullet3"/>
      </w:pPr>
      <w:r>
        <w:t xml:space="preserve"> </w:t>
      </w:r>
      <w:r w:rsidR="009B6F07">
        <w:t>“Old” history data containing a status of cancelled or old with an empty FailedSP-List will NOT be migrated.</w:t>
      </w:r>
    </w:p>
    <w:p w:rsidR="009B6F07" w:rsidRDefault="009B6F07">
      <w:pPr>
        <w:pStyle w:val="RequirementHead"/>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r w:rsidR="00FE6EB0">
        <w:t>previously NANC</w:t>
      </w:r>
      <w:r>
        <w:t xml:space="preserve"> 323 Req 6)</w:t>
      </w:r>
    </w:p>
    <w:p w:rsidR="009B6F07" w:rsidRDefault="009B6F07">
      <w:pPr>
        <w:pStyle w:val="RequirementHead"/>
      </w:pPr>
      <w:r>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r w:rsidR="00FE6EB0">
        <w:t>previously NANC</w:t>
      </w:r>
      <w:r>
        <w:t xml:space="preserve"> 323 Req 7)</w:t>
      </w:r>
    </w:p>
    <w:p w:rsidR="009B6F07" w:rsidRDefault="009B6F07">
      <w:pPr>
        <w:pStyle w:val="RequirementHead"/>
      </w:pPr>
      <w:r>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A73B7" w:rsidRDefault="009A73B7" w:rsidP="009A73B7">
      <w:pPr>
        <w:pStyle w:val="RequirementHead"/>
      </w:pPr>
      <w:r>
        <w:t>RR3-709</w:t>
      </w:r>
      <w:r>
        <w:tab/>
        <w:t>SPID Migration Update – SIC-SMURF</w:t>
      </w:r>
      <w:r w:rsidRPr="009A73B7">
        <w:t xml:space="preserve"> </w:t>
      </w:r>
      <w:r>
        <w:t>NPA-NXX File Processing – Update SV Data for Pseudo-LRN Records</w:t>
      </w:r>
    </w:p>
    <w:p w:rsidR="009A73B7" w:rsidRDefault="009A73B7" w:rsidP="009A73B7">
      <w:pPr>
        <w:pStyle w:val="RequirementBody"/>
      </w:pPr>
      <w:r>
        <w:t xml:space="preserve">NPAC SMS shall update the new service provider SPID on subscription versions, </w:t>
      </w:r>
      <w:bookmarkStart w:id="1135" w:name="OLE_LINK15"/>
      <w:bookmarkStart w:id="1136" w:name="OLE_LINK16"/>
      <w:r>
        <w:t xml:space="preserve">where LRN equals 000-000-0000, </w:t>
      </w:r>
      <w:bookmarkEnd w:id="1135"/>
      <w:bookmarkEnd w:id="1136"/>
      <w:r>
        <w:t xml:space="preserve">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39)</w:t>
      </w:r>
    </w:p>
    <w:p w:rsidR="009A73B7" w:rsidRDefault="009A73B7" w:rsidP="009A73B7">
      <w:pPr>
        <w:pStyle w:val="RequirementHead"/>
      </w:pPr>
      <w:r>
        <w:lastRenderedPageBreak/>
        <w:t>RR3-710</w:t>
      </w:r>
      <w:r>
        <w:tab/>
        <w:t>SPID Migration Update – SIC-SMURF</w:t>
      </w:r>
      <w:r w:rsidRPr="009A73B7">
        <w:t xml:space="preserve"> </w:t>
      </w:r>
      <w:r>
        <w:t>NPA-NXX File Processing – Update Block Data for Pseudo-LRN Records</w:t>
      </w:r>
    </w:p>
    <w:p w:rsidR="009A73B7" w:rsidRDefault="009A73B7" w:rsidP="009A73B7">
      <w:pPr>
        <w:pStyle w:val="RequirementBody"/>
      </w:pPr>
      <w:r>
        <w:t xml:space="preserve">NPAC SMS shall update the new service provider SPID on Number Pool Blocks, where LRN equals 000-000-0000, 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40)</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11)</w:t>
      </w:r>
    </w:p>
    <w:p w:rsidR="009B6F07" w:rsidRDefault="009B6F07">
      <w:pPr>
        <w:pStyle w:val="RequirementHead"/>
      </w:pPr>
      <w:r>
        <w:t>RR3-266</w:t>
      </w:r>
      <w:r>
        <w:tab/>
        <w:t xml:space="preserve">SPID </w:t>
      </w:r>
      <w:r w:rsidR="002A71D9">
        <w:t xml:space="preserve">Migration </w:t>
      </w:r>
      <w:r>
        <w:t>Update – SIC-SMURF</w:t>
      </w:r>
      <w:r w:rsidR="009A73B7">
        <w:t xml:space="preserve"> </w:t>
      </w:r>
      <w:r>
        <w:t>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12)</w:t>
      </w:r>
    </w:p>
    <w:p w:rsidR="009B6F07" w:rsidRDefault="009B6F07">
      <w:pPr>
        <w:pStyle w:val="RequirementHead"/>
      </w:pPr>
      <w:r>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13)</w:t>
      </w:r>
    </w:p>
    <w:p w:rsidR="009B6F07" w:rsidRDefault="009B6F07">
      <w:pPr>
        <w:pStyle w:val="RequirementHead"/>
      </w:pPr>
      <w:r>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r w:rsidR="00FE6EB0">
        <w:t>previously NANC</w:t>
      </w:r>
      <w:r>
        <w:t xml:space="preserve"> 323 Req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r w:rsidR="00FE6EB0">
        <w:t>previously NANC</w:t>
      </w:r>
      <w:r>
        <w:t xml:space="preserve"> 323 Req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lastRenderedPageBreak/>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r w:rsidR="00FE6EB0">
        <w:t>previously NANC</w:t>
      </w:r>
      <w:r>
        <w:t xml:space="preserve">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r w:rsidR="00FE6EB0">
        <w:t>previously NANC</w:t>
      </w:r>
      <w:r>
        <w:t xml:space="preserve">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E96AE9">
      <w:pPr>
        <w:pStyle w:val="RequirementBody"/>
        <w:spacing w:after="0"/>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rsidR="00133FF1" w:rsidRPr="00133FF1">
        <w:t xml:space="preserve"> </w:t>
      </w:r>
      <w:r w:rsidR="00133FF1">
        <w:t xml:space="preserve"> This also includes pending-like PTO Subscription Versions</w:t>
      </w:r>
      <w:r w:rsidR="00711536">
        <w:t>, even though PTOs do not contain an LRN</w:t>
      </w:r>
      <w:r w:rsidR="00133FF1">
        <w:t>.</w:t>
      </w:r>
    </w:p>
    <w:p w:rsidR="009B6F07" w:rsidRDefault="009B6F07">
      <w:pPr>
        <w:pStyle w:val="RequirementHead"/>
      </w:pPr>
      <w:r>
        <w:t>RR3-276</w:t>
      </w:r>
      <w:r>
        <w:tab/>
        <w:t>Update SPID on Messages Queued for Recovery</w:t>
      </w:r>
    </w:p>
    <w:p w:rsidR="009B6F07" w:rsidRDefault="009B6F07">
      <w:pPr>
        <w:pStyle w:val="RequirementBody"/>
      </w:pPr>
      <w:r>
        <w:t>NPAC SMS shall apply the SPID update to any messages that are in the queue for recovery.  (</w:t>
      </w:r>
      <w:r w:rsidR="00FE6EB0">
        <w:t>previously NANC</w:t>
      </w:r>
      <w:r>
        <w:t xml:space="preserve"> 323 Req 24)</w:t>
      </w:r>
    </w:p>
    <w:p w:rsidR="009B6F07" w:rsidRDefault="009B6F07">
      <w:pPr>
        <w:pStyle w:val="RequirementHead"/>
      </w:pPr>
      <w:r>
        <w:t>RR3-277</w:t>
      </w:r>
      <w:r>
        <w:tab/>
      </w:r>
      <w:r>
        <w:tab/>
        <w:t xml:space="preserve">SPID </w:t>
      </w:r>
      <w:r w:rsidR="002A71D9">
        <w:t xml:space="preserve">Migration </w:t>
      </w:r>
      <w:r>
        <w:t>Update – Consistency Check Across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r w:rsidR="00FE6EB0">
        <w:t>previously NANC</w:t>
      </w:r>
      <w:r>
        <w:t xml:space="preserve"> 323 Req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an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1137" w:name="_Toc294799948"/>
      <w:r>
        <w:t>SPID Migration Online GUI (NANC 408)</w:t>
      </w:r>
      <w:bookmarkEnd w:id="1137"/>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(previously NANC 408, Req 12)</w:t>
      </w:r>
    </w:p>
    <w:p w:rsidR="006A6031" w:rsidRPr="00851E5A" w:rsidRDefault="008014BC" w:rsidP="006A6031">
      <w:pPr>
        <w:pStyle w:val="RequirementHead"/>
      </w:pPr>
      <w:r>
        <w:lastRenderedPageBreak/>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(previously NANC 408, Req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(previously NANC 408, Req 14)</w:t>
      </w:r>
    </w:p>
    <w:p w:rsidR="006A6031" w:rsidRPr="00ED20BB" w:rsidRDefault="008014BC" w:rsidP="006A6031">
      <w:pPr>
        <w:pStyle w:val="RequirementHead"/>
      </w:pPr>
      <w:r>
        <w:t>RR3-556</w:t>
      </w:r>
      <w:r w:rsidR="006A6031" w:rsidRPr="00010E18">
        <w:tab/>
        <w:t>SPID Migration Blackout Dates – GUI Entry By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(previously NANC 408, Req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(previously NANC 408, Req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(previously NANC 408, Req X3)</w:t>
      </w:r>
    </w:p>
    <w:p w:rsidR="006A6031" w:rsidRPr="00ED20BB" w:rsidRDefault="006A6031" w:rsidP="006A6031">
      <w:pPr>
        <w:pStyle w:val="RequirementBody"/>
      </w:pPr>
      <w:r w:rsidRPr="00010E18">
        <w:rPr>
          <w:bCs/>
          <w:snapToGrid w:val="0"/>
          <w:szCs w:val="24"/>
        </w:rPr>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(previously NANC 408, Req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(previously NANC 408, Req X5)</w:t>
      </w:r>
    </w:p>
    <w:p w:rsidR="006A6031" w:rsidRPr="00ED20BB" w:rsidRDefault="008014BC" w:rsidP="006A6031">
      <w:pPr>
        <w:pStyle w:val="RequirementHead"/>
      </w:pPr>
      <w:r>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(previously NANC 408, Req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Req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p>
    <w:p w:rsidR="006A6031" w:rsidRPr="00606194" w:rsidRDefault="008014BC" w:rsidP="006A6031">
      <w:pPr>
        <w:pStyle w:val="RequirementHead"/>
      </w:pPr>
      <w:r>
        <w:lastRenderedPageBreak/>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(previously NANC 408, Req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(previously NANC 408, Req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(previously NANC 408, Req X8)</w:t>
      </w:r>
    </w:p>
    <w:p w:rsidR="006A6031" w:rsidRPr="00873FF6" w:rsidRDefault="008014BC" w:rsidP="006A6031">
      <w:pPr>
        <w:pStyle w:val="RequirementHead"/>
      </w:pPr>
      <w:r>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(previously NANC 408, Req X9)</w:t>
      </w:r>
    </w:p>
    <w:p w:rsidR="006A6031" w:rsidRPr="00851E5A" w:rsidRDefault="008014BC" w:rsidP="006A6031">
      <w:pPr>
        <w:pStyle w:val="RequirementHead"/>
      </w:pPr>
      <w:r>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(previously NANC 408, Req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(previously NANC 408, Req X1.3)</w:t>
      </w:r>
    </w:p>
    <w:p w:rsidR="006A6031" w:rsidRDefault="008014BC" w:rsidP="006A6031">
      <w:pPr>
        <w:pStyle w:val="RequirementHead"/>
      </w:pPr>
      <w:r>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(previously NANC 408, Req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Req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lastRenderedPageBreak/>
        <w:t>Contact Information</w:t>
      </w:r>
    </w:p>
    <w:p w:rsidR="00241C33" w:rsidRDefault="00486CC8">
      <w:pPr>
        <w:pStyle w:val="ListBullet1"/>
        <w:numPr>
          <w:ilvl w:val="0"/>
          <w:numId w:val="79"/>
        </w:numPr>
      </w:pPr>
      <w:r w:rsidRPr="00010E18">
        <w:t>NPA-NXX ownership effective date (if NPA-NXX is included in the Migration)</w:t>
      </w:r>
    </w:p>
    <w:p w:rsidR="00910009" w:rsidRDefault="00486CC8">
      <w:pPr>
        <w:pStyle w:val="ListBullet1"/>
        <w:numPr>
          <w:ilvl w:val="0"/>
          <w:numId w:val="79"/>
        </w:numPr>
      </w:pPr>
      <w:r w:rsidRPr="00010E18">
        <w:t>at least one of the following three: NPA-NXX, LRN, and/or NPA-NXX-X</w:t>
      </w:r>
    </w:p>
    <w:p w:rsidR="00496488" w:rsidRDefault="00496488" w:rsidP="00496488">
      <w:pPr>
        <w:pStyle w:val="ListBullet1"/>
        <w:numPr>
          <w:ilvl w:val="0"/>
          <w:numId w:val="79"/>
        </w:numPr>
        <w:spacing w:after="120"/>
      </w:pPr>
      <w:r>
        <w:t>Pseudo-LRN SV/NPB migration indicator (if any exist, YES/NO).</w:t>
      </w:r>
    </w:p>
    <w:p w:rsidR="00910009" w:rsidRDefault="00795FEC">
      <w:pPr>
        <w:pStyle w:val="RequirementBody"/>
        <w:spacing w:after="120"/>
        <w:rPr>
          <w:szCs w:val="24"/>
        </w:rPr>
      </w:pPr>
      <w:r w:rsidRPr="00606194">
        <w:rPr>
          <w:szCs w:val="24"/>
        </w:rPr>
        <w:t xml:space="preserve">Note:  </w:t>
      </w:r>
      <w:r>
        <w:rPr>
          <w:szCs w:val="24"/>
        </w:rPr>
        <w:t>A Migration request that includes only NPA-NXXs is considered an “online” migration that will be sent over the CMIP 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r w:rsidR="00230DE8">
        <w:rPr>
          <w:szCs w:val="24"/>
        </w:rPr>
        <w:t xml:space="preserve">  A migration request that includes only NPA-NXXs is considered “offline” if pseudo-LRN SVs/NPBs exist within at least one of those NPA-NXXs.</w:t>
      </w:r>
    </w:p>
    <w:p w:rsidR="00496488" w:rsidRPr="00606194" w:rsidRDefault="00496488" w:rsidP="00496488">
      <w:pPr>
        <w:pStyle w:val="RequirementBody"/>
        <w:rPr>
          <w:szCs w:val="24"/>
        </w:rPr>
      </w:pPr>
      <w:r w:rsidRPr="00606194">
        <w:rPr>
          <w:szCs w:val="24"/>
        </w:rPr>
        <w:t xml:space="preserve">Note:  </w:t>
      </w:r>
      <w:r>
        <w:rPr>
          <w:szCs w:val="24"/>
        </w:rPr>
        <w:t>The pseudo-LRN migration indicator field is used for information purposes to NPAC Personnel to determine appropriate M&amp;Ps.  If any pseudo-LRN SVs/NPBs exist at the time of migration, they will get migrated per requirements RR3-</w:t>
      </w:r>
      <w:r w:rsidR="00D01C63">
        <w:rPr>
          <w:szCs w:val="24"/>
        </w:rPr>
        <w:t>709</w:t>
      </w:r>
      <w:r>
        <w:rPr>
          <w:szCs w:val="24"/>
        </w:rPr>
        <w:t xml:space="preserve"> and RR3-</w:t>
      </w:r>
      <w:r w:rsidR="00D01C63">
        <w:rPr>
          <w:szCs w:val="24"/>
        </w:rPr>
        <w:t>710</w:t>
      </w:r>
      <w:r>
        <w:rPr>
          <w:szCs w:val="24"/>
        </w:rPr>
        <w:t>.</w:t>
      </w:r>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(previously NANC 408, Req X11)</w:t>
      </w:r>
    </w:p>
    <w:p w:rsidR="006A6031" w:rsidRPr="00FF7F76" w:rsidRDefault="008014BC" w:rsidP="006A6031">
      <w:pPr>
        <w:pStyle w:val="RequirementHead"/>
      </w:pPr>
      <w:r>
        <w:t>RR3-572</w:t>
      </w:r>
      <w:r w:rsidR="006A6031" w:rsidRPr="00FF7F76">
        <w:tab/>
        <w:t xml:space="preserve">SPID Migration Update – GUI </w:t>
      </w:r>
      <w:r w:rsidR="006A6031">
        <w:t xml:space="preserve">Modification by Service Provider Prior to Other Service Provider Concurrence or NPAC Personnel </w:t>
      </w:r>
      <w:r w:rsidR="00FC2C62">
        <w:t>Approval</w:t>
      </w:r>
    </w:p>
    <w:p w:rsidR="006A6031" w:rsidRDefault="006A6031" w:rsidP="006A6031">
      <w:pPr>
        <w:pStyle w:val="TableText"/>
        <w:spacing w:before="0"/>
        <w:rPr>
          <w:b/>
          <w:snapToGrid w:val="0"/>
          <w:szCs w:val="24"/>
        </w:rPr>
      </w:pPr>
      <w:r>
        <w:t xml:space="preserve">NPAC SMS shall allow Service Provider Personnel, via the NPAC Low-Tech Interface, to modify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2.0.1)</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 xml:space="preserve">Cancellation by Service Provider Prior to NPAC Personnel </w:t>
      </w:r>
      <w:r w:rsidR="00FC2C62">
        <w:t>Approval</w:t>
      </w:r>
    </w:p>
    <w:p w:rsidR="006A6031" w:rsidRDefault="006A6031" w:rsidP="006A6031">
      <w:pPr>
        <w:pStyle w:val="TableText"/>
        <w:spacing w:before="0" w:after="360"/>
        <w:rPr>
          <w:b/>
          <w:snapToGrid w:val="0"/>
          <w:szCs w:val="24"/>
        </w:rPr>
      </w:pPr>
      <w:r>
        <w:t xml:space="preserve">NPAC SMS shall allow Service Provider Personnel, via the NPAC Low-Tech Interface, to cancel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(previously NANC 408, Req 2.2)</w:t>
      </w:r>
    </w:p>
    <w:p w:rsidR="006A6031" w:rsidRDefault="008014BC" w:rsidP="006A6031">
      <w:pPr>
        <w:pStyle w:val="RequirementHead"/>
        <w:rPr>
          <w:b w:val="0"/>
        </w:rPr>
      </w:pPr>
      <w:r>
        <w:t>RR3-575</w:t>
      </w:r>
      <w:r w:rsidR="006A6031" w:rsidRPr="00010E18">
        <w:tab/>
        <w:t xml:space="preserve">SPID Migration Update – GUI Concurrence by </w:t>
      </w:r>
      <w:r w:rsidR="00C27900">
        <w:t xml:space="preserve">Other </w:t>
      </w:r>
      <w:r w:rsidR="006A6031" w:rsidRPr="00010E18">
        <w:t>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(previously NANC 408, Req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(previously NANC 408, Req X13)</w:t>
      </w:r>
    </w:p>
    <w:p w:rsidR="006A6031" w:rsidRPr="00FF7F76" w:rsidRDefault="008014BC" w:rsidP="006A6031">
      <w:pPr>
        <w:pStyle w:val="RequirementHead"/>
      </w:pPr>
      <w:r>
        <w:lastRenderedPageBreak/>
        <w:t>RR3-577</w:t>
      </w:r>
      <w:r w:rsidR="006A6031" w:rsidRPr="00FF7F76">
        <w:tab/>
        <w:t>SPID Migration Update – GUI Entry</w:t>
      </w:r>
      <w:r w:rsidR="006A6031">
        <w:t xml:space="preserve"> Service Provider – </w:t>
      </w:r>
      <w:r w:rsidR="00E27958">
        <w:t xml:space="preserve">Approval </w:t>
      </w:r>
      <w:r w:rsidR="006A6031">
        <w:t>by NPAC Personnel</w:t>
      </w:r>
    </w:p>
    <w:p w:rsidR="006A6031" w:rsidRDefault="006A6031" w:rsidP="006A6031">
      <w:pPr>
        <w:pStyle w:val="TableText"/>
        <w:spacing w:before="0"/>
        <w:rPr>
          <w:b/>
          <w:snapToGrid w:val="0"/>
          <w:szCs w:val="24"/>
        </w:rPr>
      </w:pPr>
      <w:r>
        <w:t>NPAC SMS shall, via the NPAC Administrative Interface, require NPAC Personnel to “</w:t>
      </w:r>
      <w:r w:rsidR="00E27958">
        <w:t>approve</w:t>
      </w:r>
      <w:r>
        <w:t>” a SPID Migration as defined in</w:t>
      </w:r>
      <w:r w:rsidR="005536B9">
        <w:t xml:space="preserve"> RR3-569</w:t>
      </w:r>
      <w:r>
        <w:t>.</w:t>
      </w:r>
      <w:r>
        <w:rPr>
          <w:szCs w:val="24"/>
        </w:rPr>
        <w:t xml:space="preserve">  (previously NANC 408, Req 3)</w:t>
      </w:r>
    </w:p>
    <w:p w:rsidR="006A6031" w:rsidRPr="00606194" w:rsidRDefault="006A6031" w:rsidP="006A6031">
      <w:pPr>
        <w:pStyle w:val="RequirementBody"/>
        <w:rPr>
          <w:szCs w:val="24"/>
        </w:rPr>
      </w:pPr>
      <w:r w:rsidRPr="00606194">
        <w:rPr>
          <w:szCs w:val="24"/>
        </w:rPr>
        <w:t>Note:  In an A-to-B migration, “</w:t>
      </w:r>
      <w:r w:rsidR="00E27958">
        <w:rPr>
          <w:szCs w:val="24"/>
        </w:rPr>
        <w:t>approval</w:t>
      </w:r>
      <w:r w:rsidRPr="00606194">
        <w:rPr>
          <w:szCs w:val="24"/>
        </w:rPr>
        <w:t>” will involve validation by SPID A.  M&amp;Ps will be defined for this function.</w:t>
      </w:r>
    </w:p>
    <w:p w:rsidR="006A6031" w:rsidRPr="00873FF6" w:rsidRDefault="008014BC" w:rsidP="006A6031">
      <w:pPr>
        <w:pStyle w:val="RequirementHead"/>
      </w:pPr>
      <w:r>
        <w:t>RR3-578</w:t>
      </w:r>
      <w:r w:rsidR="006A6031" w:rsidRPr="00010E18">
        <w:tab/>
        <w:t>SPID Migration Update –</w:t>
      </w:r>
      <w:r w:rsidR="00E27958">
        <w:t xml:space="preserve"> Approval </w:t>
      </w:r>
      <w:r w:rsidR="006A6031" w:rsidRPr="00010E18">
        <w:t>by NPAC Personnel Required</w:t>
      </w:r>
    </w:p>
    <w:p w:rsidR="006A6031" w:rsidRPr="006A6031" w:rsidRDefault="006A6031" w:rsidP="006A6031">
      <w:pPr>
        <w:pStyle w:val="RequirementBody"/>
        <w:rPr>
          <w:b/>
          <w:szCs w:val="24"/>
        </w:rPr>
      </w:pPr>
      <w:r w:rsidRPr="00873FF6">
        <w:t xml:space="preserve">NPAC SMS shall require Service Provider concurrence as well as </w:t>
      </w:r>
      <w:r w:rsidR="00E27958">
        <w:t xml:space="preserve">approval </w:t>
      </w:r>
      <w:r w:rsidRPr="00873FF6">
        <w:t>by NPAC personnel before performing a SPID Migration.</w:t>
      </w:r>
      <w:r>
        <w:rPr>
          <w:szCs w:val="24"/>
        </w:rPr>
        <w:t xml:space="preserve">  (previously NANC 408, Req X14)</w:t>
      </w:r>
    </w:p>
    <w:p w:rsidR="006A6031" w:rsidRPr="00873FF6" w:rsidRDefault="008014BC" w:rsidP="006A6031">
      <w:pPr>
        <w:pStyle w:val="RequirementHead"/>
      </w:pPr>
      <w:r>
        <w:t>RR3-579</w:t>
      </w:r>
      <w:r w:rsidR="006A6031" w:rsidRPr="00010E18">
        <w:tab/>
        <w:t>SPID Migration Update –</w:t>
      </w:r>
      <w:r w:rsidR="00E27958">
        <w:t xml:space="preserve"> Cancel </w:t>
      </w:r>
      <w:r w:rsidR="006A6031" w:rsidRPr="00010E18">
        <w:t>by NPAC Personnel</w:t>
      </w:r>
    </w:p>
    <w:p w:rsidR="006A6031" w:rsidRPr="00606194" w:rsidRDefault="006A6031" w:rsidP="006A6031">
      <w:pPr>
        <w:pStyle w:val="RequirementBody"/>
        <w:rPr>
          <w:szCs w:val="24"/>
        </w:rPr>
      </w:pPr>
      <w:r w:rsidRPr="00873FF6">
        <w:t xml:space="preserve">NPAC SMS shall require NPAC Personnel, via the NPAC Administrative Interface, to enter a </w:t>
      </w:r>
      <w:r w:rsidR="00E27958">
        <w:t xml:space="preserve">cancellation </w:t>
      </w:r>
      <w:r w:rsidRPr="00873FF6">
        <w:t>reason text anytime a SPID Migration is</w:t>
      </w:r>
      <w:r w:rsidR="00E27958">
        <w:t>cancelled</w:t>
      </w:r>
      <w:r w:rsidRPr="00873FF6">
        <w:t>.</w:t>
      </w:r>
      <w:r>
        <w:rPr>
          <w:szCs w:val="24"/>
        </w:rPr>
        <w:t xml:space="preserve">  (previously NANC 408, Req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 xml:space="preserve">NPAC SMS shall allow service providers to view all SPID migrations that have been </w:t>
      </w:r>
      <w:r w:rsidR="00E27958">
        <w:t xml:space="preserve">approved </w:t>
      </w:r>
      <w:r w:rsidRPr="00873FF6">
        <w:t>by NPAC Personnel.</w:t>
      </w:r>
      <w:r>
        <w:rPr>
          <w:szCs w:val="24"/>
        </w:rPr>
        <w:t xml:space="preserve">  (previously NANC 408, Req X16)</w:t>
      </w:r>
    </w:p>
    <w:p w:rsidR="006A6031" w:rsidRPr="00873FF6" w:rsidRDefault="008014BC" w:rsidP="006A6031">
      <w:pPr>
        <w:pStyle w:val="RequirementHead"/>
      </w:pPr>
      <w:r>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 xml:space="preserve">NPAC SMS shall allow only the ‘migrating-from’ or ‘migrating-to’ Service providers to view SPID migrations that haven’t been </w:t>
      </w:r>
      <w:r w:rsidR="00E27958">
        <w:t xml:space="preserve">approved </w:t>
      </w:r>
      <w:r w:rsidRPr="00873FF6">
        <w:t>by NPAC Personnel.</w:t>
      </w:r>
      <w:r>
        <w:rPr>
          <w:szCs w:val="24"/>
        </w:rPr>
        <w:t xml:space="preserve">  (previously NANC 408, Req X17)</w:t>
      </w:r>
    </w:p>
    <w:p w:rsidR="006A6031" w:rsidRPr="00873FF6" w:rsidRDefault="008014BC" w:rsidP="006A6031">
      <w:pPr>
        <w:pStyle w:val="RequirementHead"/>
      </w:pPr>
      <w:r>
        <w:t>RR3-582</w:t>
      </w:r>
      <w:r w:rsidR="006A6031" w:rsidRPr="00010E18">
        <w:tab/>
        <w:t>SPID Migration Creation – “Re-work” Option for Cancelled SPID Migrations</w:t>
      </w:r>
    </w:p>
    <w:p w:rsidR="006A6031" w:rsidRPr="00626060" w:rsidRDefault="00E27958" w:rsidP="006A6031">
      <w:pPr>
        <w:pStyle w:val="RequirementBody"/>
        <w:rPr>
          <w:szCs w:val="24"/>
        </w:rPr>
      </w:pPr>
      <w:r>
        <w:rPr>
          <w:bCs/>
          <w:snapToGrid w:val="0"/>
          <w:szCs w:val="24"/>
        </w:rPr>
        <w:t>DELETED</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(previously NANC 408, Req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NPAC SMS shall provide a Service Provider SPID Migration Email List tunable parameter, which is defined as the email address(</w:t>
      </w:r>
      <w:r>
        <w:rPr>
          <w:bCs/>
          <w:snapToGrid w:val="0"/>
          <w:szCs w:val="24"/>
        </w:rPr>
        <w:t>e</w:t>
      </w:r>
      <w:r w:rsidRPr="00010E18">
        <w:rPr>
          <w:bCs/>
          <w:snapToGrid w:val="0"/>
          <w:szCs w:val="24"/>
        </w:rPr>
        <w:t>s) that are notified of SPID Migration operations.</w:t>
      </w:r>
      <w:r>
        <w:rPr>
          <w:szCs w:val="24"/>
        </w:rPr>
        <w:t xml:space="preserve">  (previously NANC 408, Req X20)</w:t>
      </w:r>
    </w:p>
    <w:p w:rsidR="006A6031" w:rsidRPr="00873FF6" w:rsidRDefault="008014BC" w:rsidP="006A6031">
      <w:pPr>
        <w:pStyle w:val="RequirementHead"/>
      </w:pPr>
      <w:r>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(previously NANC 408, Req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(previously NANC 408, Req X22)</w:t>
      </w:r>
    </w:p>
    <w:p w:rsidR="006A6031" w:rsidRPr="00873FF6" w:rsidRDefault="008014BC" w:rsidP="006A6031">
      <w:pPr>
        <w:pStyle w:val="RequirementHead"/>
      </w:pPr>
      <w:r>
        <w:lastRenderedPageBreak/>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Req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Req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(previously NANC 408, Req 8.1)</w:t>
      </w:r>
    </w:p>
    <w:p w:rsidR="006A6031" w:rsidRPr="00FF7F76" w:rsidRDefault="008014BC" w:rsidP="006A6031">
      <w:pPr>
        <w:pStyle w:val="RequirementHead"/>
      </w:pPr>
      <w:r>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(previously NANC 408, Req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(previously NANC 408, Req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(previously NANC 408, Req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lastRenderedPageBreak/>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(previously NANC 408, Req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(previously NANC 408, Req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 xml:space="preserve">NPAC SMS shall default the Completed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X27)</w:t>
      </w:r>
    </w:p>
    <w:p w:rsidR="006A6031" w:rsidRPr="00626060" w:rsidRDefault="008014BC" w:rsidP="006A6031">
      <w:pPr>
        <w:pStyle w:val="RequirementHead"/>
      </w:pPr>
      <w:r>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(previously NANC 408, Req X28)</w:t>
      </w:r>
    </w:p>
    <w:p w:rsidR="006A6031" w:rsidRPr="00626060" w:rsidRDefault="008014BC" w:rsidP="006A6031">
      <w:pPr>
        <w:pStyle w:val="RequirementHead"/>
      </w:pPr>
      <w:r>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(previously NANC 408, Req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(previously NANC 408, Req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t>NPAC SMS shall default the Cancel</w:t>
      </w:r>
      <w:r w:rsidR="007E79C6">
        <w:rPr>
          <w:bCs/>
          <w:snapToGrid w:val="0"/>
          <w:szCs w:val="24"/>
        </w:rPr>
        <w:t>l</w:t>
      </w:r>
      <w:r w:rsidRPr="00010E18">
        <w:rPr>
          <w:bCs/>
          <w:snapToGrid w:val="0"/>
          <w:szCs w:val="24"/>
        </w:rPr>
        <w:t xml:space="preserve">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(previously NANC 408, Req X32)</w:t>
      </w:r>
    </w:p>
    <w:p w:rsidR="006A6031" w:rsidRPr="00626060" w:rsidRDefault="008014BC" w:rsidP="006A6031">
      <w:pPr>
        <w:pStyle w:val="RequirementHead"/>
      </w:pPr>
      <w:r>
        <w:lastRenderedPageBreak/>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(previously NANC 408, Req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(previously NANC 408, Req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(previously NANC 408, Req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(previously NANC 408, Req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(previously NANC 408, Req X36)</w:t>
      </w:r>
    </w:p>
    <w:p w:rsidR="003111D7" w:rsidRPr="00851E5A" w:rsidRDefault="008014BC" w:rsidP="003111D7">
      <w:pPr>
        <w:pStyle w:val="RequirementHead"/>
      </w:pPr>
      <w:r>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(previously NANC 408, Req 27)</w:t>
      </w:r>
    </w:p>
    <w:p w:rsidR="003111D7" w:rsidRPr="00851E5A" w:rsidRDefault="008014BC" w:rsidP="003111D7">
      <w:pPr>
        <w:pStyle w:val="RequirementHead"/>
      </w:pPr>
      <w:r>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(previously NANC 408, Req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(previously NANC 408, Req 29)</w:t>
      </w:r>
    </w:p>
    <w:p w:rsidR="003111D7" w:rsidRPr="00851E5A" w:rsidRDefault="008014BC" w:rsidP="003111D7">
      <w:pPr>
        <w:pStyle w:val="RequirementHead"/>
      </w:pPr>
      <w:r>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(previously NANC 408, Req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(previously NANC 408, Req 31)</w:t>
      </w:r>
    </w:p>
    <w:p w:rsidR="003111D7" w:rsidRPr="00851E5A" w:rsidRDefault="008014BC" w:rsidP="003111D7">
      <w:pPr>
        <w:pStyle w:val="RequirementHead"/>
      </w:pPr>
      <w:r>
        <w:lastRenderedPageBreak/>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(previously NANC 408, Req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(previously NANC 408, Req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(previously NANC 408, Req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(previously NANC 408, Req 37)</w:t>
      </w:r>
    </w:p>
    <w:p w:rsidR="003111D7" w:rsidRPr="00A714E6" w:rsidRDefault="008014BC" w:rsidP="003111D7">
      <w:pPr>
        <w:pStyle w:val="RequirementHead"/>
      </w:pPr>
      <w:r>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(previously NANC 408, Req X37)</w:t>
      </w:r>
    </w:p>
    <w:p w:rsidR="003111D7" w:rsidRPr="00A714E6" w:rsidRDefault="008014BC" w:rsidP="003111D7">
      <w:pPr>
        <w:pStyle w:val="RequirementHead"/>
      </w:pPr>
      <w:r>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(previously NANC 408, Req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(previously NANC 408, Req X39)</w:t>
      </w:r>
    </w:p>
    <w:p w:rsidR="003111D7" w:rsidRPr="00A714E6" w:rsidRDefault="008014BC" w:rsidP="003111D7">
      <w:pPr>
        <w:pStyle w:val="RequirementHead"/>
      </w:pPr>
      <w:r>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(previously NANC 408, Req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(previously NANC 408, Req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(previously NANC 408, Req X42)</w:t>
      </w:r>
    </w:p>
    <w:p w:rsidR="00953195" w:rsidRPr="00A714E6" w:rsidRDefault="008014BC" w:rsidP="00953195">
      <w:pPr>
        <w:pStyle w:val="RequirementHead"/>
      </w:pPr>
      <w:r>
        <w:lastRenderedPageBreak/>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(previously NANC 408, Req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(previously NANC 408, Req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(previously NANC 408, Req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(previously NANC 408, Req X50)</w:t>
      </w:r>
    </w:p>
    <w:p w:rsidR="00953195" w:rsidRPr="00A714E6" w:rsidRDefault="008014BC" w:rsidP="00953195">
      <w:pPr>
        <w:pStyle w:val="RequirementHead"/>
      </w:pPr>
      <w:r>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(previously NANC 408, Req X51)</w:t>
      </w:r>
    </w:p>
    <w:p w:rsidR="00953195" w:rsidRPr="00A714E6" w:rsidRDefault="008014BC" w:rsidP="00953195">
      <w:pPr>
        <w:pStyle w:val="RequirementHead"/>
      </w:pPr>
      <w:r>
        <w:t>RR3-626</w:t>
      </w:r>
      <w:r w:rsidR="00953195" w:rsidRPr="00010E18">
        <w:tab/>
        <w:t>Offline-Only SPID Migration Flag</w:t>
      </w:r>
    </w:p>
    <w:p w:rsidR="00910009" w:rsidRDefault="00953195">
      <w:pPr>
        <w:pStyle w:val="RequirementBody"/>
        <w:spacing w:after="120"/>
        <w:rPr>
          <w:szCs w:val="24"/>
        </w:rPr>
      </w:pPr>
      <w:r w:rsidRPr="00010E18">
        <w:rPr>
          <w:bCs/>
          <w:snapToGrid w:val="0"/>
          <w:szCs w:val="24"/>
        </w:rPr>
        <w:t>NPAC SMS shall allow NPAC SMS Personnel, via the NPAC Administrative Interface, to modify a SPID Migration and set the Offline-Only indicator.</w:t>
      </w:r>
      <w:r>
        <w:rPr>
          <w:szCs w:val="24"/>
        </w:rPr>
        <w:t xml:space="preserve">  (previously NANC 408, Req X52)</w:t>
      </w:r>
    </w:p>
    <w:p w:rsidR="00345A20" w:rsidRPr="00606194" w:rsidRDefault="00345A20" w:rsidP="00345A20">
      <w:pPr>
        <w:pStyle w:val="RequirementBody"/>
        <w:rPr>
          <w:szCs w:val="24"/>
        </w:rPr>
      </w:pPr>
      <w:r w:rsidRPr="00606194">
        <w:rPr>
          <w:szCs w:val="24"/>
        </w:rPr>
        <w:t>N</w:t>
      </w:r>
      <w:r>
        <w:rPr>
          <w:szCs w:val="24"/>
        </w:rPr>
        <w:t xml:space="preserve">OTE:  The migration will be treated as offline when the indicator is set to TRUE, and treated as </w:t>
      </w:r>
      <w:r w:rsidR="003518B7">
        <w:rPr>
          <w:szCs w:val="24"/>
        </w:rPr>
        <w:t>on</w:t>
      </w:r>
      <w:r>
        <w:rPr>
          <w:szCs w:val="24"/>
        </w:rPr>
        <w:t>line when set to FALSE.</w:t>
      </w:r>
      <w:r w:rsidR="008F0D34">
        <w:rPr>
          <w:szCs w:val="24"/>
        </w:rPr>
        <w:t xml:space="preserve">  There are no restrictions on multiple updates to the indicator.</w:t>
      </w:r>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(previously NANC 408, Req X53)</w:t>
      </w:r>
    </w:p>
    <w:p w:rsidR="00953195" w:rsidRPr="00A714E6" w:rsidRDefault="008014BC" w:rsidP="00953195">
      <w:pPr>
        <w:pStyle w:val="RequirementHead"/>
      </w:pPr>
      <w:r>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(previously NANC 408, Req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(previously NANC 408, Req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(previously NANC 408, Req X56)</w:t>
      </w:r>
    </w:p>
    <w:p w:rsidR="00953195" w:rsidRPr="00A714E6" w:rsidRDefault="002D7E02" w:rsidP="00953195">
      <w:pPr>
        <w:rPr>
          <w:b/>
          <w:szCs w:val="24"/>
        </w:rPr>
      </w:pPr>
      <w:r w:rsidRPr="002D7E02">
        <w:rPr>
          <w:b/>
        </w:rPr>
        <w:lastRenderedPageBreak/>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(previously NANC 408, Req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(previously NANC 408, Req X58)</w:t>
      </w:r>
    </w:p>
    <w:p w:rsidR="00E27958" w:rsidRPr="00A714E6" w:rsidRDefault="00E27958" w:rsidP="00E27958">
      <w:pPr>
        <w:pStyle w:val="RequirementHead"/>
      </w:pPr>
      <w:r w:rsidRPr="002D7E02">
        <w:t>RR3-</w:t>
      </w:r>
      <w:r>
        <w:t>632.5</w:t>
      </w:r>
      <w:r w:rsidRPr="00010E18">
        <w:tab/>
        <w:t xml:space="preserve">SPID Migration - </w:t>
      </w:r>
      <w:r>
        <w:t xml:space="preserve">Secure </w:t>
      </w:r>
      <w:r w:rsidRPr="00010E18">
        <w:t xml:space="preserve">FTP Site </w:t>
      </w:r>
      <w:r>
        <w:t>Subd</w:t>
      </w:r>
      <w:r w:rsidRPr="00010E18">
        <w:t xml:space="preserve">irectory </w:t>
      </w:r>
      <w:r>
        <w:t>– Service Provider Tunable</w:t>
      </w:r>
    </w:p>
    <w:p w:rsidR="00E27958" w:rsidRPr="00953195" w:rsidRDefault="00E27958" w:rsidP="00E27958">
      <w:pPr>
        <w:pStyle w:val="RequirementBody"/>
        <w:rPr>
          <w:b/>
          <w:szCs w:val="24"/>
        </w:rPr>
      </w:pPr>
      <w:r w:rsidRPr="00010E18">
        <w:rPr>
          <w:bCs/>
          <w:snapToGrid w:val="0"/>
          <w:szCs w:val="24"/>
        </w:rPr>
        <w:t xml:space="preserve">NPAC SMS shall </w:t>
      </w:r>
      <w:r>
        <w:rPr>
          <w:bCs/>
          <w:snapToGrid w:val="0"/>
          <w:szCs w:val="24"/>
        </w:rPr>
        <w:t xml:space="preserve">provide a </w:t>
      </w:r>
      <w:r w:rsidRPr="00010E18">
        <w:rPr>
          <w:bCs/>
          <w:snapToGrid w:val="0"/>
          <w:szCs w:val="24"/>
        </w:rPr>
        <w:t xml:space="preserve">Service Provider SPID Migration </w:t>
      </w:r>
      <w:r>
        <w:rPr>
          <w:bCs/>
          <w:snapToGrid w:val="0"/>
          <w:szCs w:val="24"/>
        </w:rPr>
        <w:t xml:space="preserve">FTP </w:t>
      </w:r>
      <w:r w:rsidRPr="00010E18">
        <w:rPr>
          <w:bCs/>
          <w:snapToGrid w:val="0"/>
          <w:szCs w:val="24"/>
        </w:rPr>
        <w:t xml:space="preserve">Date Subdirectory Indicator is </w:t>
      </w:r>
      <w:r>
        <w:rPr>
          <w:bCs/>
          <w:snapToGrid w:val="0"/>
          <w:szCs w:val="24"/>
        </w:rPr>
        <w:t>tunable parameter which defines whether a subdirectory for each SPID Migration will be created</w:t>
      </w:r>
      <w:r w:rsidRPr="00010E18">
        <w:rPr>
          <w:bCs/>
          <w:snapToGrid w:val="0"/>
          <w:szCs w:val="24"/>
        </w:rPr>
        <w:t>.</w:t>
      </w:r>
      <w:r>
        <w:rPr>
          <w:szCs w:val="24"/>
        </w:rPr>
        <w:t xml:space="preserve">  (previously NANC 408, Req X59)</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(previously NANC 408, Req X60)</w:t>
      </w:r>
    </w:p>
    <w:p w:rsidR="00953195" w:rsidRPr="00A714E6" w:rsidRDefault="008014BC" w:rsidP="00953195">
      <w:pPr>
        <w:pStyle w:val="RequirementHead"/>
      </w:pPr>
      <w:r>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(previously NANC 408, Req X61)</w:t>
      </w:r>
    </w:p>
    <w:p w:rsidR="00230DE8" w:rsidRPr="00A714E6" w:rsidRDefault="00230DE8" w:rsidP="00230DE8">
      <w:pPr>
        <w:pStyle w:val="RequirementHead"/>
      </w:pPr>
      <w:r>
        <w:t>RR3-</w:t>
      </w:r>
      <w:r w:rsidR="009A73B7">
        <w:t>71</w:t>
      </w:r>
      <w:r w:rsidR="00095708">
        <w:t>1</w:t>
      </w:r>
      <w:r w:rsidRPr="00010E18">
        <w:tab/>
        <w:t xml:space="preserve">SPID Migration –Service Provider </w:t>
      </w:r>
      <w:r>
        <w:t>GUI Login Restriction</w:t>
      </w:r>
    </w:p>
    <w:p w:rsidR="00230DE8" w:rsidRPr="00606194" w:rsidRDefault="00230DE8" w:rsidP="00230DE8">
      <w:pPr>
        <w:pStyle w:val="RequirementBody"/>
        <w:rPr>
          <w:szCs w:val="24"/>
        </w:rPr>
      </w:pPr>
      <w:r w:rsidRPr="00A714E6">
        <w:rPr>
          <w:szCs w:val="24"/>
        </w:rPr>
        <w:t xml:space="preserve">NPAC SMS shall allow NPAC Personnel, via the NPAC Administrative Interface, to </w:t>
      </w:r>
      <w:r>
        <w:rPr>
          <w:szCs w:val="24"/>
        </w:rPr>
        <w:t xml:space="preserve">identify each </w:t>
      </w:r>
      <w:r w:rsidRPr="00A714E6">
        <w:rPr>
          <w:szCs w:val="24"/>
        </w:rPr>
        <w:t xml:space="preserve">Service Provider </w:t>
      </w:r>
      <w:r>
        <w:rPr>
          <w:szCs w:val="24"/>
        </w:rPr>
        <w:t xml:space="preserve">GUI </w:t>
      </w:r>
      <w:r w:rsidR="00583D52">
        <w:rPr>
          <w:szCs w:val="24"/>
        </w:rPr>
        <w:t xml:space="preserve">user’s </w:t>
      </w:r>
      <w:r>
        <w:rPr>
          <w:szCs w:val="24"/>
        </w:rPr>
        <w:t>login as either authorized or not-authorized for SPID Migration GUI access.</w:t>
      </w:r>
      <w:r w:rsidR="00C45CEC">
        <w:rPr>
          <w:szCs w:val="24"/>
        </w:rPr>
        <w:t xml:space="preserve">  (previously NANC 408, Req X62)</w:t>
      </w:r>
    </w:p>
    <w:p w:rsidR="00A36CDB" w:rsidRPr="00851E5A" w:rsidRDefault="00A36CDB" w:rsidP="00A36CDB">
      <w:pPr>
        <w:pStyle w:val="RequirementHead"/>
      </w:pPr>
      <w:r>
        <w:t>RR3-7</w:t>
      </w:r>
      <w:r w:rsidR="00095708">
        <w:t>12</w:t>
      </w:r>
      <w:r w:rsidRPr="00851E5A">
        <w:tab/>
      </w:r>
      <w:r>
        <w:t xml:space="preserve">SPID Migration – Pseudo-LRN </w:t>
      </w:r>
      <w:r w:rsidRPr="004A0B7B">
        <w:t>Indicator</w:t>
      </w:r>
    </w:p>
    <w:p w:rsidR="00910009" w:rsidRDefault="00A36CDB">
      <w:pPr>
        <w:pStyle w:val="RequirementBody"/>
        <w:spacing w:after="120"/>
        <w:rPr>
          <w:szCs w:val="24"/>
        </w:rPr>
      </w:pPr>
      <w:r w:rsidRPr="00606194">
        <w:rPr>
          <w:szCs w:val="24"/>
        </w:rPr>
        <w:t xml:space="preserve">NPAC SMS shall provide a SPID Migration </w:t>
      </w:r>
      <w:r>
        <w:rPr>
          <w:szCs w:val="24"/>
        </w:rPr>
        <w:t xml:space="preserve">Pseudo-LRN </w:t>
      </w:r>
      <w:r w:rsidRPr="00606194">
        <w:rPr>
          <w:szCs w:val="24"/>
        </w:rPr>
        <w:t>Indicator</w:t>
      </w:r>
      <w:r>
        <w:rPr>
          <w:szCs w:val="24"/>
        </w:rPr>
        <w:t xml:space="preserve"> on the SPID Migration GUI</w:t>
      </w:r>
      <w:r w:rsidRPr="00606194">
        <w:rPr>
          <w:szCs w:val="24"/>
        </w:rPr>
        <w:t xml:space="preserve">, which is defined as an indicator on whether or not </w:t>
      </w:r>
      <w:r>
        <w:rPr>
          <w:szCs w:val="24"/>
        </w:rPr>
        <w:t>the requesting Service Provider desires any existing pseudo-LRN records to be migrated</w:t>
      </w:r>
      <w:r w:rsidRPr="00606194">
        <w:rPr>
          <w:szCs w:val="24"/>
        </w:rPr>
        <w:t>.</w:t>
      </w:r>
      <w:r>
        <w:rPr>
          <w:szCs w:val="24"/>
        </w:rPr>
        <w:t xml:space="preserve">  (previously NANC 442, Req </w:t>
      </w:r>
      <w:r w:rsidR="00D01C63">
        <w:rPr>
          <w:szCs w:val="24"/>
        </w:rPr>
        <w:t>84</w:t>
      </w:r>
      <w:r>
        <w:rPr>
          <w:szCs w:val="24"/>
        </w:rPr>
        <w:t>)</w:t>
      </w:r>
    </w:p>
    <w:p w:rsidR="00A36CDB" w:rsidRPr="00606194" w:rsidRDefault="00A36CDB" w:rsidP="00A36CDB">
      <w:pPr>
        <w:pStyle w:val="RequirementBody"/>
        <w:rPr>
          <w:szCs w:val="24"/>
        </w:rPr>
      </w:pPr>
      <w:r w:rsidRPr="00606194">
        <w:rPr>
          <w:szCs w:val="24"/>
        </w:rPr>
        <w:t>N</w:t>
      </w:r>
      <w:r>
        <w:rPr>
          <w:szCs w:val="24"/>
        </w:rPr>
        <w:t>OTE:  The indicator is used for NPAC Personnel operations, and not an indicator on whether or not pseudo-LRN records will get migrated.  Per requirements RR3-709 and RR3-710, pseudo-LRN records will get migrated during a SPID Migration</w:t>
      </w:r>
      <w:r w:rsidRPr="00606194">
        <w:rPr>
          <w:szCs w:val="24"/>
        </w:rPr>
        <w:t>.</w:t>
      </w:r>
    </w:p>
    <w:p w:rsidR="00777675" w:rsidRPr="00851E5A" w:rsidRDefault="00777675" w:rsidP="00777675">
      <w:pPr>
        <w:pStyle w:val="RequirementHead"/>
      </w:pPr>
      <w:r>
        <w:t>RR3-</w:t>
      </w:r>
      <w:r w:rsidR="00F352D1">
        <w:t>762</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w:t>
      </w:r>
    </w:p>
    <w:p w:rsidR="00777675" w:rsidRDefault="00777675" w:rsidP="00777675">
      <w:pPr>
        <w:pStyle w:val="RequirementBody"/>
        <w:spacing w:after="120"/>
        <w:rPr>
          <w:szCs w:val="24"/>
        </w:rPr>
      </w:pPr>
      <w:r w:rsidRPr="00606194">
        <w:rPr>
          <w:szCs w:val="24"/>
        </w:rPr>
        <w:t xml:space="preserve">NPAC SMS shall provide a SPID Migration </w:t>
      </w:r>
      <w:r>
        <w:t xml:space="preserve">Online-to-Offline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between the current date (exclusive) and the SPID Migration date (inclusive)</w:t>
      </w:r>
      <w:r>
        <w:rPr>
          <w:szCs w:val="24"/>
        </w:rPr>
        <w:t xml:space="preserve">, that a change is </w:t>
      </w:r>
      <w:r w:rsidRPr="00535A5D">
        <w:rPr>
          <w:b/>
          <w:szCs w:val="24"/>
          <w:u w:val="single"/>
        </w:rPr>
        <w:t>not</w:t>
      </w:r>
      <w:r>
        <w:rPr>
          <w:szCs w:val="24"/>
        </w:rPr>
        <w:t xml:space="preserve"> allowed to the Service Provider’s data associated with SPID Migration data that would cause the SPID Migration to move from online-to-offline</w:t>
      </w:r>
      <w:r w:rsidRPr="00606194">
        <w:rPr>
          <w:szCs w:val="24"/>
        </w:rPr>
        <w:t>.</w:t>
      </w:r>
      <w:r w:rsidRPr="00777675">
        <w:rPr>
          <w:szCs w:val="24"/>
        </w:rPr>
        <w:t xml:space="preserve"> </w:t>
      </w:r>
      <w:r>
        <w:rPr>
          <w:szCs w:val="24"/>
        </w:rPr>
        <w:t xml:space="preserve"> (previously NANC 408, Req X63)</w:t>
      </w:r>
    </w:p>
    <w:p w:rsidR="00777675" w:rsidRDefault="00777675" w:rsidP="00777675">
      <w:pPr>
        <w:pStyle w:val="RequirementBody"/>
        <w:spacing w:after="120"/>
      </w:pPr>
      <w:r>
        <w:t>Note:  An example of the Service Provider’s data associated with SPID Migration data is the addition of an LRN where the first six digits of the LRN are the same value as one of the NPA-NXX records specified in the SPID Migration data.  Both Service Providers and NPAC Personnel would receive an error message when attempting to create such an LRN.</w:t>
      </w:r>
    </w:p>
    <w:p w:rsidR="00777675" w:rsidRDefault="00777675" w:rsidP="00777675">
      <w:pPr>
        <w:pStyle w:val="RequirementBody"/>
      </w:pPr>
      <w:r w:rsidRPr="00E96AE9">
        <w:t xml:space="preserve">Note: </w:t>
      </w:r>
      <w:r>
        <w:t xml:space="preserve"> NPAC Personnel will have override capability within the restriction window for emergency purposes</w:t>
      </w:r>
      <w:r w:rsidRPr="00E96AE9">
        <w:t>.</w:t>
      </w:r>
    </w:p>
    <w:p w:rsidR="00777675" w:rsidRPr="00851E5A" w:rsidRDefault="00777675" w:rsidP="00777675">
      <w:pPr>
        <w:pStyle w:val="RequirementHead"/>
      </w:pPr>
      <w:r>
        <w:lastRenderedPageBreak/>
        <w:t>RR3-</w:t>
      </w:r>
      <w:r w:rsidR="00F352D1">
        <w:t>763</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Default</w:t>
      </w:r>
    </w:p>
    <w:p w:rsidR="00777675" w:rsidRPr="00606194" w:rsidRDefault="00777675" w:rsidP="00777675">
      <w:pPr>
        <w:pStyle w:val="RequirementBody"/>
        <w:rPr>
          <w:szCs w:val="24"/>
        </w:rPr>
      </w:pPr>
      <w:r w:rsidRPr="00606194">
        <w:rPr>
          <w:szCs w:val="24"/>
        </w:rPr>
        <w:t xml:space="preserve">NPAC SMS shall default the SPID Migration </w:t>
      </w:r>
      <w:r>
        <w:t xml:space="preserve">Online-to-Offline Restriction </w:t>
      </w:r>
      <w:r w:rsidRPr="00851E5A">
        <w:t xml:space="preserve">Window </w:t>
      </w:r>
      <w:r w:rsidRPr="00606194">
        <w:rPr>
          <w:szCs w:val="24"/>
        </w:rPr>
        <w:t xml:space="preserve">tunable parameter to </w:t>
      </w:r>
      <w:r>
        <w:rPr>
          <w:szCs w:val="24"/>
        </w:rPr>
        <w:t xml:space="preserve">fourteen </w:t>
      </w:r>
      <w:r w:rsidRPr="00606194">
        <w:rPr>
          <w:szCs w:val="24"/>
        </w:rPr>
        <w:t>(</w:t>
      </w:r>
      <w:r>
        <w:rPr>
          <w:szCs w:val="24"/>
        </w:rPr>
        <w:t>14</w:t>
      </w:r>
      <w:r w:rsidRPr="00606194">
        <w:rPr>
          <w:szCs w:val="24"/>
        </w:rPr>
        <w:t xml:space="preserve">) </w:t>
      </w:r>
      <w:r>
        <w:rPr>
          <w:szCs w:val="24"/>
        </w:rPr>
        <w:t xml:space="preserve">calendar </w:t>
      </w:r>
      <w:r w:rsidRPr="00606194">
        <w:rPr>
          <w:szCs w:val="24"/>
        </w:rPr>
        <w:t>days.</w:t>
      </w:r>
      <w:r w:rsidRPr="00777675">
        <w:rPr>
          <w:szCs w:val="24"/>
        </w:rPr>
        <w:t xml:space="preserve"> </w:t>
      </w:r>
      <w:r>
        <w:rPr>
          <w:szCs w:val="24"/>
        </w:rPr>
        <w:t xml:space="preserve"> (previously NANC 408, Req X64)</w:t>
      </w:r>
    </w:p>
    <w:p w:rsidR="00777675" w:rsidRPr="00851E5A" w:rsidRDefault="00777675" w:rsidP="00777675">
      <w:pPr>
        <w:pStyle w:val="RequirementHead"/>
      </w:pPr>
      <w:r>
        <w:t>RR3-</w:t>
      </w:r>
      <w:r w:rsidR="00F352D1">
        <w:t>764</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Modification</w:t>
      </w:r>
    </w:p>
    <w:p w:rsidR="00777675" w:rsidRPr="00606194" w:rsidRDefault="00777675" w:rsidP="00777675">
      <w:pPr>
        <w:pStyle w:val="RequirementBody"/>
        <w:rPr>
          <w:szCs w:val="24"/>
        </w:rPr>
      </w:pPr>
      <w:r w:rsidRPr="00606194">
        <w:rPr>
          <w:szCs w:val="24"/>
        </w:rPr>
        <w:t xml:space="preserve">NPAC SMS shall allow NPAC SMS Personnel, via the NPAC Administrative Interface, to modify the SPID Migration </w:t>
      </w:r>
      <w:r>
        <w:t xml:space="preserve">Online-to-Offline Restriction </w:t>
      </w:r>
      <w:r w:rsidRPr="00851E5A">
        <w:t xml:space="preserve">Window </w:t>
      </w:r>
      <w:r w:rsidRPr="00606194">
        <w:rPr>
          <w:szCs w:val="24"/>
        </w:rPr>
        <w:t>tunable parameter.</w:t>
      </w:r>
      <w:r>
        <w:rPr>
          <w:szCs w:val="24"/>
        </w:rPr>
        <w:t xml:space="preserve">  (previously NANC 408, Req X65)</w:t>
      </w:r>
    </w:p>
    <w:p w:rsidR="00F352D1" w:rsidRPr="00851E5A" w:rsidRDefault="00F352D1" w:rsidP="00F352D1">
      <w:pPr>
        <w:pStyle w:val="RequirementHead"/>
      </w:pPr>
      <w:r>
        <w:t>R</w:t>
      </w:r>
      <w:del w:id="1138" w:author="Nakamura, John" w:date="2011-05-26T10:49:00Z">
        <w:r w:rsidDel="00EA523D">
          <w:delText xml:space="preserve">eq </w:delText>
        </w:r>
      </w:del>
      <w:ins w:id="1139" w:author="Nakamura, John" w:date="2011-05-26T10:49:00Z">
        <w:r w:rsidR="00EA523D">
          <w:t>R3-</w:t>
        </w:r>
      </w:ins>
      <w:r>
        <w:t>765</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w:t>
      </w:r>
    </w:p>
    <w:p w:rsidR="00003FE3" w:rsidRDefault="00F352D1">
      <w:pPr>
        <w:pStyle w:val="RequirementBody"/>
        <w:spacing w:after="120"/>
      </w:pPr>
      <w:r w:rsidRPr="00606194">
        <w:rPr>
          <w:szCs w:val="24"/>
        </w:rPr>
        <w:t xml:space="preserve">NPAC SMS shall provide a </w:t>
      </w:r>
      <w:r>
        <w:t xml:space="preserve">SPID Migration Date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w:t>
      </w:r>
      <w:r>
        <w:rPr>
          <w:szCs w:val="24"/>
        </w:rPr>
        <w:t>in</w:t>
      </w:r>
      <w:r w:rsidRPr="00606194">
        <w:rPr>
          <w:szCs w:val="24"/>
        </w:rPr>
        <w:t>clusive)</w:t>
      </w:r>
      <w:r>
        <w:rPr>
          <w:szCs w:val="24"/>
        </w:rPr>
        <w:t xml:space="preserve"> that a </w:t>
      </w:r>
      <w:r w:rsidRPr="00606194">
        <w:rPr>
          <w:szCs w:val="24"/>
        </w:rPr>
        <w:t xml:space="preserve">SPID Migration </w:t>
      </w:r>
      <w:r>
        <w:rPr>
          <w:szCs w:val="24"/>
        </w:rPr>
        <w:t>is allowed prior to the SPID Migration Effective Date</w:t>
      </w:r>
      <w:r w:rsidRPr="00606194">
        <w:rPr>
          <w:szCs w:val="24"/>
        </w:rPr>
        <w:t>.</w:t>
      </w:r>
      <w:r>
        <w:rPr>
          <w:szCs w:val="24"/>
        </w:rPr>
        <w:t xml:space="preserve">  (previously NANC 408, Req X66)</w:t>
      </w:r>
    </w:p>
    <w:p w:rsidR="002213FA" w:rsidRDefault="002213FA" w:rsidP="002213FA">
      <w:pPr>
        <w:pStyle w:val="RequirementBody"/>
      </w:pPr>
      <w:r w:rsidRPr="00E96AE9">
        <w:t xml:space="preserve">Note: </w:t>
      </w:r>
      <w:r>
        <w:t xml:space="preserve"> NPAC Personnel will have override capability within the restriction window for emergency purposes</w:t>
      </w:r>
      <w:r w:rsidRPr="00E96AE9">
        <w:t>.</w:t>
      </w:r>
    </w:p>
    <w:p w:rsidR="00F352D1" w:rsidRPr="00851E5A" w:rsidRDefault="00F352D1" w:rsidP="00F352D1">
      <w:pPr>
        <w:pStyle w:val="RequirementHead"/>
      </w:pPr>
      <w:r>
        <w:t>R</w:t>
      </w:r>
      <w:del w:id="1140" w:author="Nakamura, John" w:date="2011-05-26T10:49:00Z">
        <w:r w:rsidDel="00EA523D">
          <w:delText xml:space="preserve">eq </w:delText>
        </w:r>
      </w:del>
      <w:ins w:id="1141" w:author="Nakamura, John" w:date="2011-05-26T10:49:00Z">
        <w:r w:rsidR="00EA523D">
          <w:t>R3-</w:t>
        </w:r>
      </w:ins>
      <w:r>
        <w:t>766</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Default</w:t>
      </w:r>
    </w:p>
    <w:p w:rsidR="00F352D1" w:rsidRPr="00606194" w:rsidRDefault="00F352D1" w:rsidP="00F352D1">
      <w:pPr>
        <w:pStyle w:val="RequirementBody"/>
        <w:rPr>
          <w:szCs w:val="24"/>
        </w:rPr>
      </w:pPr>
      <w:r w:rsidRPr="00606194">
        <w:rPr>
          <w:szCs w:val="24"/>
        </w:rPr>
        <w:t xml:space="preserve">NPAC SMS shall default the </w:t>
      </w:r>
      <w:r>
        <w:t xml:space="preserve">SPID Migration Date Restriction </w:t>
      </w:r>
      <w:r w:rsidRPr="00851E5A">
        <w:t xml:space="preserve">Window </w:t>
      </w:r>
      <w:r w:rsidRPr="00606194">
        <w:rPr>
          <w:szCs w:val="24"/>
        </w:rPr>
        <w:t xml:space="preserve">tunable parameter to </w:t>
      </w:r>
      <w:r>
        <w:rPr>
          <w:szCs w:val="24"/>
        </w:rPr>
        <w:t xml:space="preserve">three </w:t>
      </w:r>
      <w:r w:rsidRPr="00606194">
        <w:rPr>
          <w:szCs w:val="24"/>
        </w:rPr>
        <w:t>(</w:t>
      </w:r>
      <w:r>
        <w:rPr>
          <w:szCs w:val="24"/>
        </w:rPr>
        <w:t>3</w:t>
      </w:r>
      <w:r w:rsidRPr="00606194">
        <w:rPr>
          <w:szCs w:val="24"/>
        </w:rPr>
        <w:t xml:space="preserve">) </w:t>
      </w:r>
      <w:r>
        <w:rPr>
          <w:szCs w:val="24"/>
        </w:rPr>
        <w:t xml:space="preserve">calendar </w:t>
      </w:r>
      <w:r w:rsidRPr="00606194">
        <w:rPr>
          <w:szCs w:val="24"/>
        </w:rPr>
        <w:t>days.</w:t>
      </w:r>
      <w:r>
        <w:rPr>
          <w:szCs w:val="24"/>
        </w:rPr>
        <w:t xml:space="preserve">  (previously NANC 408, Req X67)</w:t>
      </w:r>
    </w:p>
    <w:p w:rsidR="00F352D1" w:rsidRPr="00851E5A" w:rsidRDefault="00F352D1" w:rsidP="00F352D1">
      <w:pPr>
        <w:pStyle w:val="RequirementHead"/>
      </w:pPr>
      <w:r>
        <w:t>R</w:t>
      </w:r>
      <w:del w:id="1142" w:author="Nakamura, John" w:date="2011-05-26T10:49:00Z">
        <w:r w:rsidDel="00EA523D">
          <w:delText xml:space="preserve">eq </w:delText>
        </w:r>
      </w:del>
      <w:ins w:id="1143" w:author="Nakamura, John" w:date="2011-05-26T10:49:00Z">
        <w:r w:rsidR="00EA523D">
          <w:t>R3-</w:t>
        </w:r>
      </w:ins>
      <w:r>
        <w:t>767</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Modification</w:t>
      </w:r>
    </w:p>
    <w:p w:rsidR="00F352D1" w:rsidRPr="00606194" w:rsidRDefault="00F352D1" w:rsidP="00F352D1">
      <w:pPr>
        <w:pStyle w:val="RequirementBody"/>
        <w:rPr>
          <w:szCs w:val="24"/>
        </w:rPr>
      </w:pPr>
      <w:r w:rsidRPr="00606194">
        <w:rPr>
          <w:szCs w:val="24"/>
        </w:rPr>
        <w:t xml:space="preserve">NPAC SMS shall allow NPAC SMS Personnel, via the NPAC Administrative Interface, to modify the </w:t>
      </w:r>
      <w:r>
        <w:t xml:space="preserve">SPID Migration Date Restriction </w:t>
      </w:r>
      <w:r w:rsidRPr="00851E5A">
        <w:t xml:space="preserve">Window </w:t>
      </w:r>
      <w:r w:rsidRPr="00606194">
        <w:rPr>
          <w:szCs w:val="24"/>
        </w:rPr>
        <w:t>tunable parameter.</w:t>
      </w:r>
      <w:r>
        <w:rPr>
          <w:szCs w:val="24"/>
        </w:rPr>
        <w:t xml:space="preserve">  (previously NANC 408, Req X68)</w:t>
      </w:r>
    </w:p>
    <w:p w:rsidR="00427095" w:rsidRDefault="00427095" w:rsidP="00427095">
      <w:pPr>
        <w:pStyle w:val="Heading4"/>
      </w:pPr>
      <w:bookmarkStart w:id="1144" w:name="_Toc294799949"/>
      <w:r>
        <w:t>SPID Migration Interface Messages (NANC 408)</w:t>
      </w:r>
      <w:bookmarkEnd w:id="1144"/>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(previously NANC 408, Req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(previously NANC 408, Req 15.1)</w:t>
      </w:r>
    </w:p>
    <w:p w:rsidR="003111D7" w:rsidRPr="00851E5A" w:rsidRDefault="0064355A" w:rsidP="003111D7">
      <w:pPr>
        <w:pStyle w:val="RequirementHead"/>
      </w:pPr>
      <w:r>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(previously NANC 408, Req 16)</w:t>
      </w:r>
    </w:p>
    <w:p w:rsidR="003111D7" w:rsidRPr="00BC2D96" w:rsidRDefault="0064355A" w:rsidP="003111D7">
      <w:pPr>
        <w:pStyle w:val="RequirementHead"/>
      </w:pPr>
      <w:r>
        <w:lastRenderedPageBreak/>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(previously NANC 408, Req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(previously NANC 408, Req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(previously NANC 408, Req 18.1)</w:t>
      </w:r>
    </w:p>
    <w:p w:rsidR="003111D7" w:rsidRPr="00851E5A" w:rsidRDefault="0064355A" w:rsidP="003111D7">
      <w:pPr>
        <w:pStyle w:val="RequirementHead"/>
      </w:pPr>
      <w:r>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(previously NANC 408, Req 19)</w:t>
      </w:r>
    </w:p>
    <w:p w:rsidR="003111D7" w:rsidRPr="00BC2D96" w:rsidRDefault="0064355A" w:rsidP="003111D7">
      <w:pPr>
        <w:pStyle w:val="RequirementHead"/>
      </w:pPr>
      <w:r>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(previously NANC 408, Req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w:t>
      </w:r>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FTP directory</w:t>
      </w:r>
      <w:r w:rsidRPr="00606194">
        <w:rPr>
          <w:szCs w:val="24"/>
        </w:rPr>
        <w:t>.</w:t>
      </w:r>
      <w:r>
        <w:rPr>
          <w:szCs w:val="24"/>
        </w:rPr>
        <w:t xml:space="preserve">  (previously NANC 408, Req 34)</w:t>
      </w:r>
    </w:p>
    <w:p w:rsidR="003111D7" w:rsidRDefault="003111D7" w:rsidP="003111D7">
      <w:pPr>
        <w:pStyle w:val="RequirementBody"/>
      </w:pPr>
      <w:r w:rsidRPr="00A714E6">
        <w:t xml:space="preserve">Note: This is the mechanism that providers </w:t>
      </w:r>
      <w:r w:rsidR="00230DE8">
        <w:t xml:space="preserve">that support the interface message </w:t>
      </w:r>
      <w:r w:rsidRPr="00A714E6">
        <w:t>will be expected to recover missed SPID migration messages. Based on FRS requirement RR3-274 the NPAC does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(previously NANC 408, Req X43)</w:t>
      </w:r>
    </w:p>
    <w:p w:rsidR="003111D7" w:rsidRPr="00A714E6" w:rsidRDefault="0064355A" w:rsidP="003111D7">
      <w:pPr>
        <w:pStyle w:val="RequirementHead"/>
      </w:pPr>
      <w:r>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(previously NANC 408, Req X44)</w:t>
      </w:r>
    </w:p>
    <w:p w:rsidR="003111D7" w:rsidRPr="00A714E6" w:rsidRDefault="0064355A" w:rsidP="003111D7">
      <w:pPr>
        <w:pStyle w:val="RequirementHead"/>
      </w:pPr>
      <w:r>
        <w:lastRenderedPageBreak/>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(previously NANC 408, Req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minutes (defined by Online SPID Migration Lead Time tunable) before the start of the weekly service provider maintenance window (defined by Maintenance Window Day Of The Week + Maintenance Window Start Time Hour tunables).</w:t>
      </w:r>
      <w:r w:rsidR="00953195">
        <w:rPr>
          <w:szCs w:val="24"/>
        </w:rPr>
        <w:t xml:space="preserve">  (previously NANC 408, Req X46)</w:t>
      </w:r>
    </w:p>
    <w:p w:rsidR="00427095" w:rsidRDefault="00427095" w:rsidP="00427095">
      <w:pPr>
        <w:pStyle w:val="Heading4"/>
      </w:pPr>
      <w:bookmarkStart w:id="1145" w:name="_Toc294799950"/>
      <w:r>
        <w:t>SPID Migration Reports (NANC 4</w:t>
      </w:r>
      <w:r w:rsidR="00630A91">
        <w:t>1</w:t>
      </w:r>
      <w:r>
        <w:t>8)</w:t>
      </w:r>
      <w:bookmarkEnd w:id="1145"/>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r w:rsidR="00B765BE">
        <w:t xml:space="preserve">previously NANC </w:t>
      </w:r>
      <w:r>
        <w:t>418, Req 1)</w:t>
      </w:r>
    </w:p>
    <w:p w:rsidR="009B6F07" w:rsidRDefault="009B6F07">
      <w:pPr>
        <w:pStyle w:val="Heading2"/>
      </w:pPr>
      <w:bookmarkStart w:id="1146" w:name="_Toc294799951"/>
      <w:r>
        <w:t>System Functionality</w:t>
      </w:r>
      <w:bookmarkEnd w:id="1123"/>
      <w:bookmarkEnd w:id="1124"/>
      <w:bookmarkEnd w:id="1125"/>
      <w:bookmarkEnd w:id="1126"/>
      <w:bookmarkEnd w:id="1127"/>
      <w:bookmarkEnd w:id="1128"/>
      <w:bookmarkEnd w:id="1129"/>
      <w:bookmarkEnd w:id="1146"/>
    </w:p>
    <w:p w:rsidR="009B6F07" w:rsidRDefault="009B6F07">
      <w:pPr>
        <w:pStyle w:val="RequirementHead"/>
      </w:pPr>
      <w:bookmarkStart w:id="1147"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1147"/>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lastRenderedPageBreak/>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9B6F07">
      <w:pPr>
        <w:pStyle w:val="ListBullet1"/>
        <w:numPr>
          <w:ilvl w:val="0"/>
          <w:numId w:val="17"/>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lastRenderedPageBreak/>
        <w:t>R3</w:t>
      </w:r>
      <w:r>
        <w:noBreakHyphen/>
        <w:t>9</w:t>
      </w:r>
      <w:r>
        <w:tab/>
        <w:t>NPAC SMS download of network data to the Local SMS and SOA</w:t>
      </w:r>
    </w:p>
    <w:p w:rsidR="009B6F07" w:rsidRDefault="009B6F07">
      <w:pPr>
        <w:pStyle w:val="RequirementBody"/>
        <w:numPr>
          <w:ilvl w:val="12"/>
          <w:numId w:val="0"/>
        </w:numPr>
        <w:spacing w:after="120"/>
      </w:pPr>
      <w:r>
        <w:t>NPAC SMS shall be able to communicate creation or deletion of NPA</w:t>
      </w:r>
      <w:r>
        <w:noBreakHyphen/>
        <w:t>NXX data and LRN data for a Service Provider to Local SMSs and SOAs.</w:t>
      </w:r>
    </w:p>
    <w:p w:rsidR="009B6F07" w:rsidRDefault="009B6F07">
      <w:pPr>
        <w:pStyle w:val="BodyText"/>
        <w:numPr>
          <w:ilvl w:val="12"/>
          <w:numId w:val="0"/>
        </w:numPr>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ind w:left="720"/>
      </w:pPr>
      <w:r>
        <w:t>NPAC Customer ID</w:t>
      </w:r>
    </w:p>
    <w:p w:rsidR="009B6F07" w:rsidRDefault="009B6F07">
      <w:pPr>
        <w:pStyle w:val="ListBullet2"/>
        <w:numPr>
          <w:ilvl w:val="0"/>
          <w:numId w:val="4"/>
        </w:numPr>
        <w:ind w:left="720"/>
      </w:pPr>
      <w:r>
        <w:t>NPAC Customer Name</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NPAC SMS shall inform all Service Providers about the allocation of the NPA-NXX-Xs for pooling to the Block Holder via the SOA to NPAC SMS Interface and/or NPAC SMS to Local SMS interface.  The NPA-NXX-X data fields sent via the SOA to NPAC SMS interface and/or NPAC SMS to Local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lastRenderedPageBreak/>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NXXs for porting via the NPAC SMS to Local SMS and SOA to NPAC SMS interfaces or the Web bulletin board.  The NPA</w:t>
      </w:r>
      <w:r>
        <w:noBreakHyphen/>
        <w:t>NXX data fields sent via the NPAC SMS to Local SMS and SOA to NPAC SMS interfaces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t>R3</w:t>
      </w:r>
      <w:r>
        <w:noBreakHyphen/>
        <w:t>11</w:t>
      </w:r>
      <w:r>
        <w:tab/>
        <w:t>NPAC SMS notification of LRNs and Service Provider data by Service Provider</w:t>
      </w:r>
    </w:p>
    <w:p w:rsidR="009B6F07" w:rsidRDefault="009B6F07">
      <w:pPr>
        <w:pStyle w:val="RequirementBody"/>
        <w:numPr>
          <w:ilvl w:val="12"/>
          <w:numId w:val="0"/>
        </w:numPr>
        <w:spacing w:after="120"/>
      </w:pPr>
      <w:r>
        <w:t>NPAC SMS shall inform all Service Providers about a new Service Provider and the associated LRNs via the NPAC SMS to Local SMS and SOA to NPAC SMS interfaces. 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lastRenderedPageBreak/>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r w:rsidR="00FE6EB0">
        <w:t>previously NANC</w:t>
      </w:r>
      <w:r>
        <w:t xml:space="preserve">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r w:rsidR="00FE6EB0">
        <w:t>previously NANC</w:t>
      </w:r>
      <w:r>
        <w:t xml:space="preserve">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r w:rsidR="00FE6EB0">
        <w:t>previously NANC</w:t>
      </w:r>
      <w:r>
        <w:t xml:space="preserve"> 319 req 3)</w:t>
      </w:r>
    </w:p>
    <w:p w:rsidR="009B6F07" w:rsidRDefault="009B6F07">
      <w:pPr>
        <w:pStyle w:val="RequirementHead"/>
      </w:pPr>
      <w:r>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1148" w:name="_Toc361567525"/>
      <w:bookmarkStart w:id="1149" w:name="_Toc365874859"/>
      <w:bookmarkStart w:id="1150" w:name="_Toc367618261"/>
      <w:bookmarkStart w:id="1151" w:name="_Toc368561346"/>
      <w:bookmarkStart w:id="1152" w:name="_Toc368728291"/>
      <w:bookmarkStart w:id="1153" w:name="_Toc381720024"/>
      <w:bookmarkStart w:id="1154" w:name="_Toc436023350"/>
      <w:bookmarkStart w:id="1155"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 xml:space="preserve">NPAC SMS shall roll over a record ID attribute </w:t>
      </w:r>
      <w:ins w:id="1156" w:author="Nakamura, John" w:date="2011-05-12T18:01:00Z">
        <w:r w:rsidR="00BF1FDC">
          <w:rPr>
            <w:szCs w:val="24"/>
          </w:rPr>
          <w:t xml:space="preserve">from the positive range to the negative range </w:t>
        </w:r>
      </w:ins>
      <w:r w:rsidRPr="00915E59">
        <w:rPr>
          <w:szCs w:val="24"/>
        </w:rPr>
        <w:t xml:space="preserve">in instances when the ID reaches the maximum </w:t>
      </w:r>
      <w:ins w:id="1157" w:author="Nakamura, John" w:date="2011-05-12T18:01:00Z">
        <w:r w:rsidR="00BF1FDC">
          <w:rPr>
            <w:szCs w:val="24"/>
          </w:rPr>
          <w:t xml:space="preserve">positive </w:t>
        </w:r>
      </w:ins>
      <w:r w:rsidRPr="00915E59">
        <w:rPr>
          <w:szCs w:val="24"/>
        </w:rPr>
        <w:t xml:space="preserve">value of (2**31)-1, and start with an ID that is equal to the minimum </w:t>
      </w:r>
      <w:ins w:id="1158" w:author="Nakamura, John" w:date="2011-05-12T18:01:00Z">
        <w:r w:rsidR="00BF1FDC">
          <w:rPr>
            <w:szCs w:val="24"/>
          </w:rPr>
          <w:t xml:space="preserve">negative </w:t>
        </w:r>
      </w:ins>
      <w:r w:rsidRPr="00915E59">
        <w:rPr>
          <w:szCs w:val="24"/>
        </w:rPr>
        <w:t>value of minus (2**31).</w:t>
      </w:r>
      <w:r>
        <w:t xml:space="preserve">  (</w:t>
      </w:r>
      <w:bookmarkStart w:id="1159" w:name="OLE_LINK10"/>
      <w:bookmarkStart w:id="1160" w:name="OLE_LINK11"/>
      <w:r w:rsidR="00976B16">
        <w:t xml:space="preserve">previously NANC </w:t>
      </w:r>
      <w:bookmarkEnd w:id="1159"/>
      <w:bookmarkEnd w:id="1160"/>
      <w:r>
        <w:t>147 Req 1)</w:t>
      </w:r>
    </w:p>
    <w:p w:rsidR="0088396A" w:rsidRPr="00915E59" w:rsidRDefault="0088396A" w:rsidP="0088396A">
      <w:pPr>
        <w:pStyle w:val="RequirementBody"/>
        <w:spacing w:after="120"/>
        <w:rPr>
          <w:szCs w:val="24"/>
        </w:rPr>
      </w:pPr>
      <w:r w:rsidRPr="00915E59">
        <w:rPr>
          <w:szCs w:val="24"/>
        </w:rPr>
        <w:t xml:space="preserve">Note:  Record ID attributes include </w:t>
      </w:r>
      <w:r w:rsidR="004E38BC">
        <w:rPr>
          <w:szCs w:val="24"/>
        </w:rPr>
        <w:t>A</w:t>
      </w:r>
      <w:r w:rsidRPr="00915E59">
        <w:rPr>
          <w:szCs w:val="24"/>
        </w:rPr>
        <w:t xml:space="preserve">udit ID, </w:t>
      </w:r>
      <w:r w:rsidR="004E38BC">
        <w:rPr>
          <w:szCs w:val="24"/>
        </w:rPr>
        <w:t>A</w:t>
      </w:r>
      <w:r w:rsidRPr="00915E59">
        <w:rPr>
          <w:szCs w:val="24"/>
        </w:rPr>
        <w:t xml:space="preserve">ction ID, </w:t>
      </w:r>
      <w:r w:rsidR="004E38BC">
        <w:rPr>
          <w:szCs w:val="24"/>
        </w:rPr>
        <w:t>S</w:t>
      </w:r>
      <w:r w:rsidRPr="00915E59">
        <w:rPr>
          <w:szCs w:val="24"/>
        </w:rPr>
        <w:t xml:space="preserve">ubscription </w:t>
      </w:r>
      <w:r w:rsidR="004E38BC">
        <w:rPr>
          <w:szCs w:val="24"/>
        </w:rPr>
        <w:t>V</w:t>
      </w:r>
      <w:r w:rsidRPr="00915E59">
        <w:rPr>
          <w:szCs w:val="24"/>
        </w:rPr>
        <w:t>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ins w:id="1161" w:author="Nakamura, John" w:date="2011-05-12T18:02:00Z">
        <w:r w:rsidR="00BF1FDC">
          <w:rPr>
            <w:szCs w:val="24"/>
          </w:rPr>
          <w:t xml:space="preserve">positive </w:t>
        </w:r>
      </w:ins>
      <w:r>
        <w:rPr>
          <w:szCs w:val="24"/>
        </w:rPr>
        <w:t>value</w:t>
      </w:r>
      <w:ins w:id="1162" w:author="Nakamura, John" w:date="2011-05-12T18:02:00Z">
        <w:r w:rsidR="00BF1FDC">
          <w:rPr>
            <w:szCs w:val="24"/>
          </w:rPr>
          <w:t>, minimum negative value, or maximum negative value</w:t>
        </w:r>
      </w:ins>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in instances when the ID reaches the maximum </w:t>
      </w:r>
      <w:ins w:id="1163" w:author="Nakamura, John" w:date="2011-05-12T18:02:00Z">
        <w:r w:rsidR="00BF1FDC">
          <w:rPr>
            <w:szCs w:val="24"/>
          </w:rPr>
          <w:t xml:space="preserve">positive </w:t>
        </w:r>
      </w:ins>
      <w:r w:rsidRPr="00915E59">
        <w:rPr>
          <w:szCs w:val="24"/>
        </w:rPr>
        <w:t xml:space="preserve">value of (2**31)-1, and must roll over to the minimum </w:t>
      </w:r>
      <w:ins w:id="1164" w:author="Nakamura, John" w:date="2011-05-12T18:02:00Z">
        <w:r w:rsidR="00BF1FDC">
          <w:rPr>
            <w:szCs w:val="24"/>
          </w:rPr>
          <w:t xml:space="preserve">negative </w:t>
        </w:r>
      </w:ins>
      <w:r w:rsidRPr="00915E59">
        <w:rPr>
          <w:szCs w:val="24"/>
        </w:rPr>
        <w:t>value of minus (2**31).</w:t>
      </w:r>
      <w:r>
        <w:t xml:space="preserve">  (</w:t>
      </w:r>
      <w:r w:rsidR="00976B16">
        <w:t>previously NANC</w:t>
      </w:r>
      <w:r>
        <w:t xml:space="preserve"> 147 Req 2)</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ins w:id="1165" w:author="Nakamura, John" w:date="2011-05-12T18:02:00Z">
        <w:r w:rsidR="00BF1FDC">
          <w:rPr>
            <w:szCs w:val="24"/>
          </w:rPr>
          <w:t xml:space="preserve">positive </w:t>
        </w:r>
      </w:ins>
      <w:r>
        <w:rPr>
          <w:szCs w:val="24"/>
        </w:rPr>
        <w:t>value</w:t>
      </w:r>
      <w:ins w:id="1166" w:author="Nakamura, John" w:date="2011-05-12T18:02:00Z">
        <w:r w:rsidR="00BF1FDC">
          <w:rPr>
            <w:szCs w:val="24"/>
          </w:rPr>
          <w:t>, minimum negative value, or maximum negative value</w:t>
        </w:r>
      </w:ins>
      <w:r w:rsidRPr="00915E59">
        <w:rPr>
          <w:szCs w:val="24"/>
        </w:rPr>
        <w:t>.</w:t>
      </w:r>
    </w:p>
    <w:p w:rsidR="0088396A" w:rsidRPr="00915E59" w:rsidRDefault="0064355A" w:rsidP="0088396A">
      <w:pPr>
        <w:pStyle w:val="RequirementHead"/>
      </w:pPr>
      <w:r>
        <w:lastRenderedPageBreak/>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add ID values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r w:rsidR="00976B16">
        <w:t>previously NANC</w:t>
      </w:r>
      <w:r>
        <w:t xml:space="preserve"> 147 Req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values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when creating a record that requires a new ID value, and the ID attribute has been rolled over.</w:t>
      </w:r>
      <w:r>
        <w:t xml:space="preserve">  (</w:t>
      </w:r>
      <w:r w:rsidR="00976B16">
        <w:t xml:space="preserve">previously NANC </w:t>
      </w:r>
      <w:r>
        <w:t>147 Req 5)</w:t>
      </w:r>
    </w:p>
    <w:p w:rsidR="0088396A" w:rsidRPr="00915E59" w:rsidRDefault="0064355A" w:rsidP="0088396A">
      <w:pPr>
        <w:pStyle w:val="RequirementHead"/>
      </w:pPr>
      <w:r>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6)</w:t>
      </w:r>
    </w:p>
    <w:p w:rsidR="009B6F07" w:rsidRDefault="009B6F07">
      <w:pPr>
        <w:pStyle w:val="Heading2"/>
      </w:pPr>
      <w:bookmarkStart w:id="1167" w:name="_Toc294799952"/>
      <w:r>
        <w:t>Additional Requirements</w:t>
      </w:r>
      <w:bookmarkEnd w:id="1148"/>
      <w:bookmarkEnd w:id="1149"/>
      <w:bookmarkEnd w:id="1150"/>
      <w:bookmarkEnd w:id="1151"/>
      <w:bookmarkEnd w:id="1152"/>
      <w:bookmarkEnd w:id="1153"/>
      <w:bookmarkEnd w:id="1154"/>
      <w:bookmarkEnd w:id="1155"/>
      <w:bookmarkEnd w:id="1167"/>
    </w:p>
    <w:p w:rsidR="009B6F07" w:rsidRDefault="009B6F07">
      <w:pPr>
        <w:pStyle w:val="RequirementHead"/>
      </w:pPr>
      <w:r>
        <w:t>RX3-1.1.1</w:t>
      </w:r>
      <w:r>
        <w:tab/>
        <w:t>Service Provider NPA-NXX Data Addition</w:t>
      </w:r>
    </w:p>
    <w:p w:rsidR="009B6F07" w:rsidRDefault="009B6F07">
      <w:pPr>
        <w:pStyle w:val="RequirementBody"/>
      </w:pPr>
      <w:r>
        <w:t>NPAC SMS shall allow Service Providers to add their NPA-NXX data via the NPAC SMS to Local SMS interface or the SOA to NPAC SMS interface.</w:t>
      </w:r>
    </w:p>
    <w:p w:rsidR="009B6F07" w:rsidRDefault="009B6F07">
      <w:pPr>
        <w:pStyle w:val="RequirementHead"/>
      </w:pPr>
      <w:r>
        <w:t>RX3-1.1.2</w:t>
      </w:r>
      <w:r>
        <w:tab/>
        <w:t>Service Provider NPA-NXX Data Effective Date Validation</w:t>
      </w:r>
    </w:p>
    <w:p w:rsidR="009B6F07" w:rsidRDefault="009B6F07">
      <w:pPr>
        <w:pStyle w:val="RequirementBody"/>
      </w:pPr>
      <w:r>
        <w:t>NPAC SMS shall allow Service Providers to add their NPA-NXX data with an effective date that is set to a past, present, or future date.</w:t>
      </w:r>
    </w:p>
    <w:p w:rsidR="009B6F07" w:rsidRDefault="009B6F07">
      <w:pPr>
        <w:pStyle w:val="RequirementHead"/>
      </w:pPr>
      <w:r>
        <w:t>RX3-1.2</w:t>
      </w:r>
      <w:r>
        <w:tab/>
        <w:t>Service Provider LRN Data Addition</w:t>
      </w:r>
    </w:p>
    <w:p w:rsidR="009B6F07" w:rsidRDefault="009B6F07">
      <w:pPr>
        <w:pStyle w:val="RequirementBody"/>
      </w:pPr>
      <w:r>
        <w:t>NPAC SMS shall allow Service Providers to add their LRN data via the NPAC SMS to Local SMS interface or the SOA to NPAC SMS interface.</w:t>
      </w:r>
    </w:p>
    <w:p w:rsidR="009B6F07" w:rsidRDefault="009B6F07">
      <w:pPr>
        <w:pStyle w:val="RequirementHead"/>
      </w:pPr>
      <w:r>
        <w:t>RX3-3.1</w:t>
      </w:r>
      <w:r>
        <w:tab/>
        <w:t>Service Provider NPA-NXX Data Deletion</w:t>
      </w:r>
    </w:p>
    <w:p w:rsidR="009B6F07" w:rsidRDefault="009B6F07">
      <w:pPr>
        <w:pStyle w:val="RequirementBody"/>
      </w:pPr>
      <w:r>
        <w:t>NPAC SMS shall allow Service Providers to delete their NPA- NXX data via the NPAC SMS to Local SMS interface or the SOA to NPAC SMS interface provided the changes do not cause any updates to the Subscription Versions, Number Pooling NPA-NXX-X or Number Pooling Block Information.</w:t>
      </w:r>
    </w:p>
    <w:p w:rsidR="009B6F07" w:rsidRDefault="009B6F07">
      <w:pPr>
        <w:pStyle w:val="RequirementHead"/>
      </w:pPr>
      <w:r>
        <w:lastRenderedPageBreak/>
        <w:t>RX3-3.2</w:t>
      </w:r>
      <w:r>
        <w:tab/>
        <w:t>Service Provider LRN Data Deletion</w:t>
      </w:r>
    </w:p>
    <w:p w:rsidR="009B6F07" w:rsidRDefault="009B6F07">
      <w:pPr>
        <w:pStyle w:val="RequirementBody"/>
      </w:pPr>
      <w:r>
        <w:t>NPAC SMS shall allow Service Providers to delete their LRN data via the NPAC SMS to Local SMS interface or the SOA to NPAC SMS interface provided the changes do not cause any updates to the Subscription Versions, or</w:t>
      </w:r>
      <w:r>
        <w:rPr>
          <w:b/>
        </w:rPr>
        <w:t xml:space="preserve"> </w:t>
      </w:r>
      <w:r>
        <w:t>Number Pooling Block Information.</w:t>
      </w:r>
    </w:p>
    <w:p w:rsidR="009B6F07" w:rsidRDefault="009B6F07">
      <w:pPr>
        <w:pStyle w:val="RequirementHead"/>
      </w:pPr>
      <w:r>
        <w:t>RR3-1</w:t>
      </w:r>
      <w:r>
        <w:tab/>
        <w:t xml:space="preserve">Service Provider Download Indicator </w:t>
      </w:r>
    </w:p>
    <w:p w:rsidR="009B6F07" w:rsidRDefault="009B6F07">
      <w:pPr>
        <w:pStyle w:val="RequirementBody"/>
      </w:pPr>
      <w:r>
        <w:t>NPAC SMS shall provide a mechanism for the Service Provider to indicate whether or not they want NPA-NXX data and LRN data downloaded to their Local SMS via the NPAC SMS to Local SMS Interface and/or SOA via the SOA to NPAC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SMS to Local SMS Interface and/or the SOA to NPAC SMS interface if the indicator is </w:t>
      </w:r>
      <w:r>
        <w:rPr>
          <w:b/>
        </w:rPr>
        <w:t>ON</w:t>
      </w:r>
      <w:r>
        <w:t>.</w:t>
      </w:r>
    </w:p>
    <w:p w:rsidR="009B6F07" w:rsidRDefault="009B6F07">
      <w:pPr>
        <w:pStyle w:val="RequirementHead"/>
      </w:pPr>
      <w:r>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 xml:space="preserve">NPAC SMS shall provide a First Usage Effective Date Window tunable parameter, which is defined as the minimum length of time between the current date (exclusive) and the effective date/due date (inclusive), when creating a NPA-NXX-X </w:t>
      </w:r>
      <w:r w:rsidR="00E42514">
        <w:t xml:space="preserve">(excluding pseudo-LRN) </w:t>
      </w:r>
      <w:r>
        <w:t xml:space="preserve">or Subscription Version </w:t>
      </w:r>
      <w:r w:rsidR="00E42514">
        <w:t xml:space="preserve">(excluding pseudo-LRN) </w:t>
      </w:r>
      <w:r>
        <w:t>for the first time within that NPA-NXX.  (</w:t>
      </w:r>
      <w:r w:rsidR="00FE6EB0">
        <w:t>previously NANC</w:t>
      </w:r>
      <w:r>
        <w:t xml:space="preserve"> 394, Req 1)</w:t>
      </w:r>
    </w:p>
    <w:p w:rsidR="009B6F07" w:rsidRDefault="009B6F07">
      <w:pPr>
        <w:pStyle w:val="RequirementHead"/>
      </w:pPr>
      <w:r>
        <w:lastRenderedPageBreak/>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r w:rsidR="00FE6EB0">
        <w:t>previously NANC</w:t>
      </w:r>
      <w:r>
        <w:t xml:space="preserve"> 394, Req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r w:rsidR="00FE6EB0">
        <w:t>previously NANC</w:t>
      </w:r>
      <w:r>
        <w:t xml:space="preserve"> 394, Req 2.5)</w:t>
      </w:r>
    </w:p>
    <w:p w:rsidR="009B6F07" w:rsidRDefault="009B6F07">
      <w:pPr>
        <w:pStyle w:val="RequirementHead"/>
      </w:pPr>
      <w:r>
        <w:t>RR3-477</w:t>
      </w:r>
      <w:r>
        <w:tab/>
        <w:t>NPA-NXX– Live TimeStamp</w:t>
      </w:r>
    </w:p>
    <w:p w:rsidR="009B6F07" w:rsidRDefault="009B6F07" w:rsidP="003241FF">
      <w:pPr>
        <w:pStyle w:val="RequirementBody"/>
        <w:spacing w:after="120"/>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w:t>
      </w:r>
      <w:r w:rsidR="00FE6EB0">
        <w:t>previously NANC</w:t>
      </w:r>
      <w:r>
        <w:t xml:space="preserve"> 394, Req 3)</w:t>
      </w:r>
    </w:p>
    <w:p w:rsidR="009B6F07" w:rsidRDefault="009B6F07" w:rsidP="003241FF">
      <w:pPr>
        <w:spacing w:after="360"/>
      </w:pPr>
      <w:r>
        <w:t>Note:  This is an internal TimeStamp, and therefore, not represented in the NPA-NXX Data Model.</w:t>
      </w:r>
    </w:p>
    <w:p w:rsidR="009B6F07" w:rsidRDefault="009B6F07">
      <w:pPr>
        <w:pStyle w:val="RequirementHead"/>
      </w:pPr>
      <w:r>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r w:rsidR="00FE6EB0">
        <w:t>previously NANC</w:t>
      </w:r>
      <w:r>
        <w:t xml:space="preserve">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r w:rsidR="00FE6EB0">
        <w:t>previously NANC</w:t>
      </w:r>
      <w:r>
        <w:t xml:space="preserve"> 394, Req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w:t>
      </w:r>
      <w:r w:rsidR="00FE6EB0">
        <w:t>previously NANC</w:t>
      </w:r>
      <w:r>
        <w:t xml:space="preserve"> 394, Req 10)</w:t>
      </w:r>
    </w:p>
    <w:p w:rsidR="00BB2622" w:rsidRDefault="00BB2622" w:rsidP="00BB2622">
      <w:pPr>
        <w:pStyle w:val="Heading3"/>
      </w:pPr>
      <w:bookmarkStart w:id="1168" w:name="_Toc294799953"/>
      <w:r>
        <w:t>Valid NPA-NXXs in a Region Data Validations</w:t>
      </w:r>
      <w:bookmarkEnd w:id="1168"/>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r w:rsidR="00FE6EB0">
        <w:t>previously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r w:rsidR="00FE6EB0">
        <w:t>previously NANC</w:t>
      </w:r>
      <w:r>
        <w:t xml:space="preserve"> 321, Req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r w:rsidR="00FE6EB0">
        <w:t>previously NANC</w:t>
      </w:r>
      <w:r>
        <w:t xml:space="preserve"> 321, Req 3)</w:t>
      </w:r>
    </w:p>
    <w:p w:rsidR="009B6F07" w:rsidRDefault="009B6F07">
      <w:pPr>
        <w:pStyle w:val="RequirementHead"/>
        <w:ind w:left="0" w:firstLine="0"/>
      </w:pPr>
      <w:r>
        <w:lastRenderedPageBreak/>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r w:rsidR="00FE6EB0">
        <w:t>previously NANC</w:t>
      </w:r>
      <w:r>
        <w:t xml:space="preserve"> 321, Req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r w:rsidR="00FE6EB0">
        <w:t>previously NANC</w:t>
      </w:r>
      <w:r>
        <w:t xml:space="preserve"> 321, Req 5)</w:t>
      </w:r>
    </w:p>
    <w:p w:rsidR="009B6F07" w:rsidRDefault="009B6F07">
      <w:pPr>
        <w:pStyle w:val="RequirementHead"/>
        <w:ind w:left="0" w:firstLine="0"/>
      </w:pPr>
      <w:r>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r w:rsidR="00FE6EB0">
        <w:t>previously NANC</w:t>
      </w:r>
      <w:r>
        <w:t xml:space="preserve"> 321 Req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r w:rsidR="00FE6EB0">
        <w:t>previously NANC</w:t>
      </w:r>
      <w:r>
        <w:t xml:space="preserve"> 321, Req 7)</w:t>
      </w:r>
    </w:p>
    <w:p w:rsidR="009B6F07" w:rsidRDefault="009B6F07">
      <w:pPr>
        <w:pStyle w:val="RequirementHead"/>
        <w:ind w:left="0" w:firstLine="0"/>
      </w:pPr>
      <w:r>
        <w:t>RR3-448</w:t>
      </w:r>
      <w:r>
        <w:rPr>
          <w:b w:val="0"/>
        </w:rPr>
        <w:tab/>
      </w:r>
      <w:r>
        <w:t>Valid NPA-NXXs for 859 KY Exception</w:t>
      </w:r>
    </w:p>
    <w:p w:rsidR="009B6F07" w:rsidRDefault="009B6F07">
      <w:pPr>
        <w:pStyle w:val="RequirementBody"/>
      </w:pPr>
      <w:r>
        <w:t xml:space="preserve">NPAC SMS shall establish a list of valid NPA-NXXs for the KY 859 NPA using information obtained from and industry source. </w:t>
      </w:r>
      <w:r w:rsidR="00BB2622">
        <w:t xml:space="preserve"> </w:t>
      </w:r>
      <w:r>
        <w:t>(</w:t>
      </w:r>
      <w:r w:rsidR="00FE6EB0">
        <w:t>previously NANC</w:t>
      </w:r>
      <w:r>
        <w:t xml:space="preserve"> 321, Req 8)</w:t>
      </w:r>
    </w:p>
    <w:p w:rsidR="009B6F07" w:rsidRDefault="009B6F07">
      <w:pPr>
        <w:pStyle w:val="RequirementHead"/>
        <w:ind w:left="0" w:firstLine="0"/>
      </w:pPr>
      <w:r>
        <w:t>RR3-449</w:t>
      </w:r>
      <w:r>
        <w:rPr>
          <w:b w:val="0"/>
        </w:rPr>
        <w:tab/>
      </w:r>
      <w:r>
        <w:t>Maintaining List of Valid NPA-NXXs for 859 KY Exception</w:t>
      </w:r>
    </w:p>
    <w:p w:rsidR="009B6F07" w:rsidRDefault="009B6F07">
      <w:pPr>
        <w:pStyle w:val="RequirementBody"/>
      </w:pPr>
      <w:r>
        <w:t>NPAC SMS shall maintain the list of valid NPA-NXXs for the KY 859 NPA.  (</w:t>
      </w:r>
      <w:r w:rsidR="00FE6EB0">
        <w:t>previously NANC</w:t>
      </w:r>
      <w:r>
        <w:t xml:space="preserve"> 321, Req 9)</w:t>
      </w:r>
    </w:p>
    <w:p w:rsidR="009B6F07" w:rsidRDefault="009B6F07">
      <w:pPr>
        <w:pStyle w:val="RequirementHead"/>
        <w:ind w:left="0" w:firstLine="0"/>
      </w:pPr>
      <w:r>
        <w:t>RR3-450</w:t>
      </w:r>
      <w:r>
        <w:rPr>
          <w:b w:val="0"/>
        </w:rPr>
        <w:tab/>
      </w:r>
      <w:r>
        <w:t>Updating List of Valid NPAs for 859 KY Exception</w:t>
      </w:r>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r w:rsidR="00FE6EB0">
        <w:t>previously NANC</w:t>
      </w:r>
      <w:r>
        <w:t xml:space="preserve"> 321, Req 10)</w:t>
      </w:r>
    </w:p>
    <w:p w:rsidR="009B6F07" w:rsidRDefault="009B6F07">
      <w:pPr>
        <w:pStyle w:val="RequirementHead"/>
        <w:ind w:left="0" w:firstLine="0"/>
      </w:pPr>
      <w:r>
        <w:t>RR3-451</w:t>
      </w:r>
      <w:r>
        <w:rPr>
          <w:b w:val="0"/>
        </w:rPr>
        <w:tab/>
      </w:r>
      <w:r>
        <w:t>Rejection of NPA-NXXs that Do Not Belong to a Valid NPA for the 859 KY Exception</w:t>
      </w:r>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Req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1169" w:name="_Toc361567526"/>
      <w:bookmarkStart w:id="1170" w:name="_Toc365874860"/>
      <w:bookmarkStart w:id="1171" w:name="_Toc367618262"/>
      <w:bookmarkStart w:id="1172" w:name="_Toc368561347"/>
      <w:bookmarkStart w:id="1173" w:name="_Toc368728292"/>
      <w:bookmarkStart w:id="1174" w:name="_Toc381720025"/>
      <w:bookmarkStart w:id="1175" w:name="_Toc436023351"/>
      <w:bookmarkStart w:id="1176" w:name="_Toc436025414"/>
      <w:bookmarkStart w:id="1177" w:name="_Toc294799954"/>
      <w:r>
        <w:t>NPA-NXX Modification</w:t>
      </w:r>
      <w:bookmarkEnd w:id="1177"/>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r w:rsidR="00976B16">
        <w:t xml:space="preserve">previously NANC </w:t>
      </w:r>
      <w:r>
        <w:t>355, Req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r w:rsidR="00976B16">
        <w:t xml:space="preserve">previously NANC </w:t>
      </w:r>
      <w:r>
        <w:t>355, Req 19)</w:t>
      </w:r>
    </w:p>
    <w:p w:rsidR="00BB2622" w:rsidRPr="00622150" w:rsidRDefault="0064355A" w:rsidP="00BB2622">
      <w:pPr>
        <w:pStyle w:val="RequirementHead"/>
      </w:pPr>
      <w:r>
        <w:lastRenderedPageBreak/>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r w:rsidR="00976B16">
        <w:t xml:space="preserve">previously NANC </w:t>
      </w:r>
      <w:r>
        <w:t>355, Req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r w:rsidR="00976B16">
        <w:t xml:space="preserve">previously NANC </w:t>
      </w:r>
      <w:r>
        <w:t>355, Req 1)</w:t>
      </w:r>
    </w:p>
    <w:p w:rsidR="00BB2622" w:rsidRPr="00622150" w:rsidRDefault="0064355A" w:rsidP="00BB2622">
      <w:pPr>
        <w:pStyle w:val="RequirementHead"/>
      </w:pPr>
      <w:r>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r w:rsidR="00976B16">
        <w:t xml:space="preserve">previously NANC </w:t>
      </w:r>
      <w:r>
        <w:t>355, Req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NPAC SMS shall reject a Service Provider request to modify their NPA-NXX data via the NPAC SMS to Local SMS interface, the SOA to NPAC SMS interface, or the SOA Low-tech Interface.</w:t>
      </w:r>
      <w:r>
        <w:t xml:space="preserve">  (</w:t>
      </w:r>
      <w:r w:rsidR="00976B16">
        <w:t xml:space="preserve">previously NANC </w:t>
      </w:r>
      <w:r>
        <w:t>355, Req 3)</w:t>
      </w:r>
    </w:p>
    <w:p w:rsidR="00BB2622" w:rsidRPr="00622150" w:rsidRDefault="0064355A" w:rsidP="00BB2622">
      <w:pPr>
        <w:pStyle w:val="RequirementHead"/>
      </w:pPr>
      <w:r>
        <w:t>RR3-661</w:t>
      </w:r>
      <w:r w:rsidR="00BB2622" w:rsidRPr="00622150">
        <w:tab/>
        <w:t>Modification of NPA-NXX – Effective Date Modification from OpGUI</w:t>
      </w:r>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r w:rsidR="00976B16">
        <w:t xml:space="preserve">previously NANC </w:t>
      </w:r>
      <w:r>
        <w:t>355, Req 4)</w:t>
      </w:r>
    </w:p>
    <w:p w:rsidR="00BB2622" w:rsidRPr="00622150" w:rsidRDefault="0064355A" w:rsidP="00BB2622">
      <w:pPr>
        <w:pStyle w:val="RequirementHead"/>
      </w:pPr>
      <w:r>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r w:rsidR="00976B16">
        <w:t xml:space="preserve">previously NANC </w:t>
      </w:r>
      <w:r>
        <w:t>355, Req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6F3851" w:rsidRDefault="00BB2622">
      <w:pPr>
        <w:pStyle w:val="RequirementBody"/>
        <w:spacing w:after="120"/>
        <w:rPr>
          <w:szCs w:val="24"/>
        </w:rPr>
      </w:pPr>
      <w:r w:rsidRPr="00622150">
        <w:rPr>
          <w:szCs w:val="24"/>
        </w:rPr>
        <w:t xml:space="preserve">NPAC SMS shall allow the NPAC personnel to modify the effective date for an NPA-NXX </w:t>
      </w:r>
      <w:r w:rsidR="00335975">
        <w:rPr>
          <w:szCs w:val="24"/>
        </w:rPr>
        <w:t xml:space="preserve">that is not a new NPA-NXX in an NPA Split,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r w:rsidR="00976B16">
        <w:t xml:space="preserve">previously NANC </w:t>
      </w:r>
      <w:r>
        <w:t>355, Req 6)</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The modification restriction during an NPA Split is required in order to maintain data consistency between the NPA-NXX Effective Date and the NPA Split Permissive Dial Dates.</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r w:rsidR="0091019E">
        <w:rPr>
          <w:szCs w:val="24"/>
        </w:rPr>
        <w:t xml:space="preserve"> </w:t>
      </w:r>
      <w:r w:rsidR="00D77ADE">
        <w:rPr>
          <w:szCs w:val="24"/>
        </w:rPr>
        <w:t>RR3-662 and RR3-363</w:t>
      </w:r>
      <w:r w:rsidRPr="00622150">
        <w:rPr>
          <w:szCs w:val="24"/>
        </w:rPr>
        <w:t>.</w:t>
      </w:r>
      <w:r>
        <w:t xml:space="preserve">  (</w:t>
      </w:r>
      <w:r w:rsidR="00976B16">
        <w:t xml:space="preserve">previously NANC </w:t>
      </w:r>
      <w:r>
        <w:t>355, Req 7)</w:t>
      </w:r>
    </w:p>
    <w:p w:rsidR="00BB2622" w:rsidRPr="00622150" w:rsidRDefault="0064355A" w:rsidP="00BB2622">
      <w:pPr>
        <w:pStyle w:val="RequirementHead"/>
      </w:pPr>
      <w:r>
        <w:t>RR3-665</w:t>
      </w:r>
      <w:r w:rsidR="00BB2622" w:rsidRPr="00622150">
        <w:tab/>
        <w:t>Service Provider SOA NPA-NXX Modification Flag Indicator</w:t>
      </w:r>
    </w:p>
    <w:p w:rsidR="006F3851" w:rsidRDefault="00BB2622">
      <w:pPr>
        <w:pStyle w:val="RequirementBody"/>
        <w:spacing w:after="120"/>
        <w:rPr>
          <w:szCs w:val="24"/>
        </w:rPr>
      </w:pPr>
      <w:r w:rsidRPr="00622150">
        <w:rPr>
          <w:szCs w:val="24"/>
        </w:rPr>
        <w:t>NPAC SMS shall provide a Service Provider SOA NPA-NXX Modification Flag Indicator tunable parameter which defines whether a SOA supports NPA-NXX Modification.</w:t>
      </w:r>
      <w:r>
        <w:t xml:space="preserve">  (</w:t>
      </w:r>
      <w:r w:rsidR="00976B16">
        <w:t xml:space="preserve">previously NANC </w:t>
      </w:r>
      <w:r>
        <w:t>355, Req 8)</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 xml:space="preserve">The </w:t>
      </w:r>
      <w:r w:rsidR="00FC2C62">
        <w:rPr>
          <w:szCs w:val="24"/>
        </w:rPr>
        <w:t>tunable parameter is used for both modification transactions sent over the interface as well as modifications messages in the BDD File</w:t>
      </w:r>
      <w:r w:rsidR="00FC2C62" w:rsidRPr="00622150">
        <w:t>.</w:t>
      </w:r>
      <w:r w:rsidR="00FC2C62">
        <w:t xml:space="preserve">  </w:t>
      </w:r>
      <w:r w:rsidR="00FC2C62">
        <w:rPr>
          <w:szCs w:val="24"/>
        </w:rPr>
        <w:t>If the tunable parameter is set to TRUE, then the download reason in the BDD File will be set to modified</w:t>
      </w:r>
      <w:r w:rsidR="00FC2C62" w:rsidRPr="00915E59">
        <w:rPr>
          <w:szCs w:val="24"/>
        </w:rPr>
        <w:t>.</w:t>
      </w:r>
      <w:r w:rsidR="00FC2C62">
        <w:rPr>
          <w:szCs w:val="24"/>
        </w:rPr>
        <w:t xml:space="preserve">  Otherwise, it will be set to new</w:t>
      </w:r>
      <w:r>
        <w:rPr>
          <w:szCs w:val="24"/>
        </w:rPr>
        <w:t>.</w:t>
      </w:r>
    </w:p>
    <w:p w:rsidR="00BB2622" w:rsidRPr="00622150" w:rsidRDefault="0064355A" w:rsidP="00BB2622">
      <w:pPr>
        <w:pStyle w:val="RequirementHead"/>
      </w:pPr>
      <w:r>
        <w:lastRenderedPageBreak/>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r w:rsidR="00976B16">
        <w:t xml:space="preserve">previously NANC </w:t>
      </w:r>
      <w:r>
        <w:t>355, Req 9)</w:t>
      </w:r>
    </w:p>
    <w:p w:rsidR="00BB2622" w:rsidRPr="00622150" w:rsidRDefault="0064355A" w:rsidP="00BB2622">
      <w:pPr>
        <w:pStyle w:val="RequirementHead"/>
      </w:pPr>
      <w:r>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r w:rsidR="00976B16">
        <w:t xml:space="preserve">previously NANC </w:t>
      </w:r>
      <w:r>
        <w:t>355, Req 10)</w:t>
      </w:r>
    </w:p>
    <w:p w:rsidR="00BB2622" w:rsidRPr="00622150" w:rsidRDefault="0064355A" w:rsidP="00BB2622">
      <w:pPr>
        <w:pStyle w:val="RequirementHead"/>
      </w:pPr>
      <w:r>
        <w:t>RR3-668</w:t>
      </w:r>
      <w:r w:rsidR="00BB2622" w:rsidRPr="00622150">
        <w:tab/>
        <w:t>Service Provider LSMS NPA-NXX Modification Flag Indicator</w:t>
      </w:r>
    </w:p>
    <w:p w:rsidR="006F3851" w:rsidRDefault="00BB2622">
      <w:pPr>
        <w:pStyle w:val="RequirementBody"/>
        <w:spacing w:after="120"/>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r w:rsidR="00976B16">
        <w:t xml:space="preserve">previously NANC </w:t>
      </w:r>
      <w:r>
        <w:t>355, Req 11)</w:t>
      </w:r>
    </w:p>
    <w:p w:rsidR="00FC2C62" w:rsidRDefault="00FC2C62" w:rsidP="00FC2C62">
      <w:pPr>
        <w:pStyle w:val="RequirementBody"/>
        <w:rPr>
          <w:szCs w:val="24"/>
        </w:rPr>
      </w:pPr>
      <w:r w:rsidRPr="00915E59">
        <w:rPr>
          <w:szCs w:val="24"/>
        </w:rPr>
        <w:t>N</w:t>
      </w:r>
      <w:r>
        <w:rPr>
          <w:szCs w:val="24"/>
        </w:rPr>
        <w:t>OTE</w:t>
      </w:r>
      <w:r w:rsidRPr="00915E59">
        <w:rPr>
          <w:szCs w:val="24"/>
        </w:rPr>
        <w:t xml:space="preserve">:  </w:t>
      </w:r>
      <w:r>
        <w:rPr>
          <w:szCs w:val="24"/>
        </w:rPr>
        <w:t>The tunable parameter is used for both modification transactions sent over the interface as well as modifications messages in the BDD File</w:t>
      </w:r>
      <w:r w:rsidRPr="00622150">
        <w:t>.</w:t>
      </w:r>
      <w:r>
        <w:t xml:space="preserve">  </w:t>
      </w:r>
      <w:r>
        <w:rPr>
          <w:szCs w:val="24"/>
        </w:rPr>
        <w:t>If the tunable parameter is set to TRUE, then the download reason in the BDD File will be set to modified</w:t>
      </w:r>
      <w:r w:rsidRPr="00915E59">
        <w:rPr>
          <w:szCs w:val="24"/>
        </w:rPr>
        <w:t>.</w:t>
      </w:r>
      <w:r>
        <w:rPr>
          <w:szCs w:val="24"/>
        </w:rPr>
        <w:t xml:space="preserve">  Otherwise, it will be set to new.</w:t>
      </w:r>
    </w:p>
    <w:p w:rsidR="00BB2622" w:rsidRPr="00622150" w:rsidRDefault="0064355A" w:rsidP="00BB2622">
      <w:pPr>
        <w:pStyle w:val="RequirementHead"/>
      </w:pPr>
      <w:r>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r w:rsidR="00976B16">
        <w:t xml:space="preserve">previously NANC </w:t>
      </w:r>
      <w:r>
        <w:t>355, Req 12)</w:t>
      </w:r>
    </w:p>
    <w:p w:rsidR="00BB2622" w:rsidRPr="00622150" w:rsidRDefault="0064355A" w:rsidP="00BB2622">
      <w:pPr>
        <w:pStyle w:val="RequirementHead"/>
      </w:pPr>
      <w:r>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r w:rsidR="00976B16">
        <w:t xml:space="preserve">previously NANC </w:t>
      </w:r>
      <w:r>
        <w:t>355, Req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355, Req 14)</w:t>
      </w:r>
    </w:p>
    <w:p w:rsidR="003241FF" w:rsidRDefault="003241FF" w:rsidP="003241FF">
      <w:pPr>
        <w:pStyle w:val="ListBullet1"/>
        <w:numPr>
          <w:ilvl w:val="0"/>
          <w:numId w:val="1"/>
        </w:numPr>
      </w:pPr>
      <w:r w:rsidRPr="00622150">
        <w:t>NPA-NXX Delete</w:t>
      </w:r>
    </w:p>
    <w:p w:rsidR="00241C33" w:rsidRDefault="003241FF">
      <w:pPr>
        <w:pStyle w:val="ListBullet1"/>
        <w:numPr>
          <w:ilvl w:val="0"/>
          <w:numId w:val="1"/>
        </w:numPr>
        <w:spacing w:after="360"/>
      </w:pPr>
      <w:r w:rsidRPr="00622150">
        <w:t>NPA-NXX Create (with new Effective Date</w:t>
      </w:r>
      <w:r w:rsidR="00A82C59">
        <w:t xml:space="preserve"> and same NPA-NXX-ID</w:t>
      </w:r>
      <w:r w:rsidRPr="00622150">
        <w:t>)</w:t>
      </w:r>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355, Req 15)</w:t>
      </w:r>
    </w:p>
    <w:p w:rsidR="00241C33" w:rsidRDefault="00AC500A">
      <w:pPr>
        <w:pStyle w:val="ListBullet1"/>
        <w:numPr>
          <w:ilvl w:val="0"/>
          <w:numId w:val="1"/>
        </w:numPr>
        <w:spacing w:after="360"/>
      </w:pPr>
      <w:r w:rsidRPr="00622150">
        <w:t>NPA-NXX Modification (with new Effective Date)</w:t>
      </w:r>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355, Req 16)</w:t>
      </w:r>
    </w:p>
    <w:p w:rsidR="00AC500A" w:rsidRDefault="00AC500A" w:rsidP="00AC500A">
      <w:pPr>
        <w:pStyle w:val="ListBullet1"/>
        <w:numPr>
          <w:ilvl w:val="0"/>
          <w:numId w:val="1"/>
        </w:numPr>
      </w:pPr>
      <w:r w:rsidRPr="00622150">
        <w:t>NPA-NXX Delete</w:t>
      </w:r>
    </w:p>
    <w:p w:rsidR="00241C33" w:rsidRDefault="00AC500A">
      <w:pPr>
        <w:pStyle w:val="ListBullet1"/>
        <w:numPr>
          <w:ilvl w:val="0"/>
          <w:numId w:val="1"/>
        </w:numPr>
        <w:spacing w:after="360"/>
      </w:pPr>
      <w:r w:rsidRPr="00622150">
        <w:lastRenderedPageBreak/>
        <w:t>NPA-NXX Create (with new Effective Date</w:t>
      </w:r>
      <w:r w:rsidR="00A82C59" w:rsidRPr="00A82C59">
        <w:t xml:space="preserve"> </w:t>
      </w:r>
      <w:r w:rsidR="00A82C59">
        <w:t>and same NPA-NXX-ID</w:t>
      </w:r>
      <w:r w:rsidRPr="00622150">
        <w:t>)</w:t>
      </w:r>
    </w:p>
    <w:p w:rsidR="00BB2622" w:rsidRPr="00622150" w:rsidRDefault="0064355A" w:rsidP="00BB2622">
      <w:pPr>
        <w:pStyle w:val="RequirementHead"/>
      </w:pPr>
      <w:r>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355, Req 17)</w:t>
      </w:r>
    </w:p>
    <w:p w:rsidR="00241C33" w:rsidRDefault="00AC500A">
      <w:pPr>
        <w:pStyle w:val="ListBullet1"/>
        <w:numPr>
          <w:ilvl w:val="0"/>
          <w:numId w:val="1"/>
        </w:numPr>
        <w:spacing w:after="360"/>
      </w:pPr>
      <w:r w:rsidRPr="00622150">
        <w:t>NPA-NXX Modification (with new Effective Date)</w:t>
      </w:r>
    </w:p>
    <w:p w:rsidR="00BB2622" w:rsidRPr="00E42514" w:rsidRDefault="0064355A" w:rsidP="00BB2622">
      <w:pPr>
        <w:pStyle w:val="BodyText3"/>
        <w:rPr>
          <w:u w:val="none"/>
        </w:rPr>
      </w:pPr>
      <w:r w:rsidRPr="00E42514">
        <w:rPr>
          <w:u w:val="none"/>
        </w:rPr>
        <w:t>RR3-675</w:t>
      </w:r>
      <w:r w:rsidR="00BB2622" w:rsidRPr="00E42514">
        <w:rPr>
          <w:u w:val="none"/>
        </w:rPr>
        <w:tab/>
        <w:t>Service Provider SOA NPA-NXX Modify BDD File Indicator</w:t>
      </w:r>
    </w:p>
    <w:p w:rsidR="00BB2622" w:rsidRPr="00915E59"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RR3-676</w:t>
      </w:r>
      <w:r w:rsidR="00BB2622" w:rsidRPr="00E42514">
        <w:rPr>
          <w:u w:val="none"/>
        </w:rPr>
        <w:tab/>
        <w:t>Service Provider SOA NPA-NXX Modify BDD File Indicator Default</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RR3-677</w:t>
      </w:r>
      <w:r w:rsidR="00BB2622" w:rsidRPr="00E42514">
        <w:rPr>
          <w:u w:val="none"/>
        </w:rPr>
        <w:tab/>
        <w:t>Service Provider SOA NPA-NXX Modify BDD File Indicator Modification</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RR3-678</w:t>
      </w:r>
      <w:r w:rsidR="00BB2622" w:rsidRPr="00E42514">
        <w:rPr>
          <w:u w:val="none"/>
        </w:rPr>
        <w:tab/>
        <w:t>Service Provider LSMS NPA-NXX Modify BDD File Indicator</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RR3-679</w:t>
      </w:r>
      <w:r w:rsidR="00BB2622" w:rsidRPr="00E42514">
        <w:rPr>
          <w:u w:val="none"/>
        </w:rPr>
        <w:tab/>
        <w:t>Service Provider LSMS NPA-NXX Modify BDD File Indicator Default</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RR3-680</w:t>
      </w:r>
      <w:r w:rsidR="00BB2622" w:rsidRPr="00E42514">
        <w:rPr>
          <w:u w:val="none"/>
        </w:rPr>
        <w:tab/>
        <w:t>Service Provider LSMS NPA-NXX Modify BDD File Indicator Modification</w:t>
      </w:r>
    </w:p>
    <w:p w:rsidR="00BB2622" w:rsidRPr="00622150" w:rsidRDefault="00FC2C62" w:rsidP="00BB2622">
      <w:pPr>
        <w:pStyle w:val="RequirementBody"/>
        <w:rPr>
          <w:szCs w:val="24"/>
        </w:rPr>
      </w:pPr>
      <w:r>
        <w:t>DELETED</w:t>
      </w:r>
    </w:p>
    <w:p w:rsidR="00700829" w:rsidRDefault="00700829" w:rsidP="00700829">
      <w:pPr>
        <w:pStyle w:val="Heading3"/>
      </w:pPr>
      <w:bookmarkStart w:id="1178" w:name="_Toc294799955"/>
      <w:r>
        <w:t>Valid NPA-NXXs for each Service Provider</w:t>
      </w:r>
      <w:bookmarkEnd w:id="1178"/>
    </w:p>
    <w:p w:rsidR="00700829" w:rsidRDefault="0064355A" w:rsidP="00700829">
      <w:pPr>
        <w:pStyle w:val="RequirementHead"/>
      </w:pPr>
      <w:r>
        <w:t>RR3-681</w:t>
      </w:r>
      <w:r w:rsidR="00700829">
        <w:tab/>
        <w:t>Valid NPA-NXXs for each SPID</w:t>
      </w:r>
    </w:p>
    <w:p w:rsidR="00700829" w:rsidRDefault="00700829" w:rsidP="00700829">
      <w:pPr>
        <w:pStyle w:val="RequirementBody"/>
      </w:pPr>
      <w:r>
        <w:t>NPAC SMS shall establish a list of valid NPA-NXXs for each SPID using information obtained from an industry source.  (414, Req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NPAC SMS shall maintain the list of valid NPA-NXXs for each SPID using information obtained from an industry source.  (</w:t>
      </w:r>
      <w:r w:rsidR="00976B16">
        <w:t xml:space="preserve">previously NANC </w:t>
      </w:r>
      <w:r>
        <w:t>414, Req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NPAC SMS shall update the list of valid NPA-NXXs for each SPID using information obtained from an industry source.  (</w:t>
      </w:r>
      <w:r w:rsidR="00976B16">
        <w:t xml:space="preserve">previously NANC </w:t>
      </w:r>
      <w:r>
        <w:t>414, Req 3)</w:t>
      </w:r>
    </w:p>
    <w:p w:rsidR="00700829" w:rsidRDefault="0064355A" w:rsidP="00700829">
      <w:pPr>
        <w:pStyle w:val="RequirementHead"/>
      </w:pPr>
      <w:r>
        <w:t>RR3-684</w:t>
      </w:r>
      <w:r w:rsidR="00700829">
        <w:tab/>
        <w:t>Valid OCNs for each SPID</w:t>
      </w:r>
    </w:p>
    <w:p w:rsidR="00700829" w:rsidRDefault="00700829" w:rsidP="00700829">
      <w:pPr>
        <w:pStyle w:val="RequirementBody"/>
      </w:pPr>
      <w:r>
        <w:t>NPAC SMS shall establish a list of valid OCNs for each SPID using information obtained from each SPID entity.  (</w:t>
      </w:r>
      <w:r w:rsidR="00976B16">
        <w:t xml:space="preserve">previously NANC </w:t>
      </w:r>
      <w:r>
        <w:t>414, Req 4)</w:t>
      </w:r>
    </w:p>
    <w:p w:rsidR="00700829" w:rsidRDefault="0064355A" w:rsidP="00700829">
      <w:pPr>
        <w:pStyle w:val="RequirementHead"/>
      </w:pPr>
      <w:r>
        <w:lastRenderedPageBreak/>
        <w:t>RR3-685</w:t>
      </w:r>
      <w:r w:rsidR="00700829">
        <w:tab/>
        <w:t>Maintaining List of Valid OCNs for each SPID</w:t>
      </w:r>
    </w:p>
    <w:p w:rsidR="00700829" w:rsidRDefault="00700829" w:rsidP="00700829">
      <w:pPr>
        <w:pStyle w:val="RequirementBody"/>
      </w:pPr>
      <w:r>
        <w:t>NPAC SMS shall maintain the list of valid OCNs for each SPID using information obtained from each SPID entity.  (</w:t>
      </w:r>
      <w:r w:rsidR="00976B16">
        <w:t xml:space="preserve">previously NANC </w:t>
      </w:r>
      <w:r>
        <w:t>414, Req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NPAC SMS shall update the list of valid OCNs for each SPID using information obtained from each SPID entity.  (</w:t>
      </w:r>
      <w:r w:rsidR="00976B16">
        <w:t xml:space="preserve">previously NANC </w:t>
      </w:r>
      <w:r>
        <w:t>414, Req 6)</w:t>
      </w:r>
    </w:p>
    <w:p w:rsidR="00700829" w:rsidRDefault="0064355A" w:rsidP="00700829">
      <w:pPr>
        <w:pStyle w:val="RequirementHead"/>
      </w:pPr>
      <w:r>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r w:rsidR="00976B16">
        <w:t xml:space="preserve">previously NANC </w:t>
      </w:r>
      <w:r>
        <w:t>414, Req 7)</w:t>
      </w:r>
    </w:p>
    <w:p w:rsidR="00700829" w:rsidRDefault="0064355A" w:rsidP="00700829">
      <w:pPr>
        <w:pStyle w:val="RequirementHead"/>
      </w:pPr>
      <w:r>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r w:rsidR="00976B16">
        <w:t xml:space="preserve">previously NANC </w:t>
      </w:r>
      <w:r>
        <w:t>414, Req 8)</w:t>
      </w:r>
    </w:p>
    <w:p w:rsidR="00700829" w:rsidRDefault="0064355A" w:rsidP="00700829">
      <w:pPr>
        <w:pStyle w:val="RequirementHead"/>
      </w:pPr>
      <w:r>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r w:rsidR="00976B16">
        <w:t xml:space="preserve">previously NANC </w:t>
      </w:r>
      <w:r>
        <w:t>414, Req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r w:rsidR="00976B16">
        <w:t xml:space="preserve">previously NANC </w:t>
      </w:r>
      <w:r>
        <w:t>414, Req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r w:rsidR="00976B16">
        <w:t xml:space="preserve">previously NANC </w:t>
      </w:r>
      <w:r>
        <w:t>414, Req 11)</w:t>
      </w:r>
    </w:p>
    <w:p w:rsidR="00E42514" w:rsidRDefault="00E42514" w:rsidP="00E42514">
      <w:pPr>
        <w:pStyle w:val="Heading3"/>
      </w:pPr>
      <w:bookmarkStart w:id="1179" w:name="_Toc294799956"/>
      <w:r>
        <w:t>Pseudo-LRN in a Region Data Validations</w:t>
      </w:r>
      <w:bookmarkEnd w:id="1179"/>
    </w:p>
    <w:p w:rsidR="00E42514" w:rsidRPr="00E42514" w:rsidRDefault="00F860B6" w:rsidP="00E42514">
      <w:pPr>
        <w:pStyle w:val="RequirementHead"/>
      </w:pPr>
      <w:r>
        <w:t>RR3-</w:t>
      </w:r>
      <w:r w:rsidR="000B779B">
        <w:t>71</w:t>
      </w:r>
      <w:r w:rsidR="00095708">
        <w:t>3</w:t>
      </w:r>
      <w:r w:rsidR="009A12C3" w:rsidRPr="009A12C3">
        <w:tab/>
        <w:t>LRN Record – Pseudo-LRN value in the NPAC SMS</w:t>
      </w:r>
    </w:p>
    <w:p w:rsidR="00E42514" w:rsidRPr="00E42514" w:rsidRDefault="009A12C3" w:rsidP="00E42514">
      <w:pPr>
        <w:pStyle w:val="RequirementBody"/>
      </w:pPr>
      <w:r w:rsidRPr="009A12C3">
        <w:t>NPAC SMS shall use the LRN value of “000-000-0000” (all zeros) as the explicit indication from a requesting Service Provider that the request is for a pseudo-LRN Subscription Version or pseudo-LRN Number Pool Block record.</w:t>
      </w:r>
      <w:r w:rsidR="00F860B6">
        <w:t xml:space="preserve">  (previously NANC 442, Req 1)</w:t>
      </w:r>
    </w:p>
    <w:p w:rsidR="00E42514" w:rsidRPr="00E42514" w:rsidRDefault="00F860B6" w:rsidP="00E42514">
      <w:pPr>
        <w:pStyle w:val="RequirementHead"/>
      </w:pPr>
      <w:r>
        <w:t>RR3-</w:t>
      </w:r>
      <w:r w:rsidR="000B779B">
        <w:t>71</w:t>
      </w:r>
      <w:r w:rsidR="00095708">
        <w:t>4</w:t>
      </w:r>
      <w:r w:rsidR="009A12C3" w:rsidRPr="009A12C3">
        <w:tab/>
        <w:t>LRN Record – Pseudo-LRN restriction in the NPAC SMS</w:t>
      </w:r>
    </w:p>
    <w:p w:rsidR="00E42514" w:rsidRPr="00E42514" w:rsidRDefault="009A12C3" w:rsidP="00E42514">
      <w:pPr>
        <w:pStyle w:val="RequirementBody"/>
      </w:pPr>
      <w:r w:rsidRPr="009A12C3">
        <w:t>NPAC SMS shall reject the creation of the pseudo-LRN value of “000-000-0000” (all zeros) for an LRN record by Service Provider SOA, Service Provider Local SMS, Service Provider Low-Tech Interface, and NPAC Personnel on behalf of a Service Provider.</w:t>
      </w:r>
      <w:r w:rsidR="00F860B6">
        <w:t xml:space="preserve">  (previously NANC 442, Req 2)</w:t>
      </w:r>
    </w:p>
    <w:p w:rsidR="00E42514" w:rsidRPr="00E42514" w:rsidRDefault="00F860B6" w:rsidP="00E42514">
      <w:pPr>
        <w:pStyle w:val="RequirementHead"/>
      </w:pPr>
      <w:r>
        <w:t>RR3-</w:t>
      </w:r>
      <w:r w:rsidR="000B779B">
        <w:t>71</w:t>
      </w:r>
      <w:r w:rsidR="00095708">
        <w:t>5</w:t>
      </w:r>
      <w:r w:rsidR="009A12C3" w:rsidRPr="009A12C3">
        <w:tab/>
        <w:t>LRN Record – Pseudo-LRN query in the NPAC SMS</w:t>
      </w:r>
    </w:p>
    <w:p w:rsidR="00E42514" w:rsidRPr="00E42514" w:rsidRDefault="009A12C3" w:rsidP="00E42514">
      <w:pPr>
        <w:pStyle w:val="RequirementBody"/>
      </w:pPr>
      <w:r w:rsidRPr="009A12C3">
        <w:t>NPAC SMS shall process a query of the pseudo-LRN value of “000-000-0000” (all zeros) for an LRN record, and return a “no records found” response.</w:t>
      </w:r>
      <w:r w:rsidR="00F860B6">
        <w:t xml:space="preserve">  (previously NANC 442, Req 41)</w:t>
      </w:r>
    </w:p>
    <w:p w:rsidR="00E42514" w:rsidRPr="00E42514" w:rsidRDefault="00F860B6" w:rsidP="00E42514">
      <w:pPr>
        <w:pStyle w:val="RequirementHead"/>
      </w:pPr>
      <w:r>
        <w:lastRenderedPageBreak/>
        <w:t>RR3-</w:t>
      </w:r>
      <w:r w:rsidR="000B779B">
        <w:t>71</w:t>
      </w:r>
      <w:r w:rsidR="00095708">
        <w:t>6</w:t>
      </w:r>
      <w:r w:rsidR="009A12C3" w:rsidRPr="009A12C3">
        <w:tab/>
        <w:t>Region Supports Pseudo-LRN Indicator</w:t>
      </w:r>
    </w:p>
    <w:p w:rsidR="00E42514" w:rsidRPr="00E42514" w:rsidRDefault="009A12C3" w:rsidP="00E42514">
      <w:pPr>
        <w:pStyle w:val="RequirementBody"/>
      </w:pPr>
      <w:r w:rsidRPr="009A12C3">
        <w:t>NPAC SMS shall provide a Region Supports Pseudo-LRN Indicator, which is defined as an indicator on whether or not Pseudo-LRN functionality will be supported by the NPAC SMS for a particular NPAC Region.</w:t>
      </w:r>
      <w:r w:rsidR="00F860B6">
        <w:t xml:space="preserve">  (previously NANC 442, Req62)</w:t>
      </w:r>
    </w:p>
    <w:p w:rsidR="00E42514" w:rsidRPr="00E42514" w:rsidRDefault="00F860B6" w:rsidP="00E42514">
      <w:pPr>
        <w:pStyle w:val="RequirementHead"/>
      </w:pPr>
      <w:r>
        <w:t>RR3-</w:t>
      </w:r>
      <w:r w:rsidR="000B779B">
        <w:t>71</w:t>
      </w:r>
      <w:r w:rsidR="00095708">
        <w:t>7</w:t>
      </w:r>
      <w:r w:rsidR="009A12C3" w:rsidRPr="009A12C3">
        <w:tab/>
        <w:t>Region Supports Pseudo-LRN Modification</w:t>
      </w:r>
    </w:p>
    <w:p w:rsidR="00E42514" w:rsidRPr="00E42514" w:rsidRDefault="009A12C3" w:rsidP="00E42514">
      <w:pPr>
        <w:pStyle w:val="RequirementBody"/>
      </w:pPr>
      <w:r w:rsidRPr="009A12C3">
        <w:t>NPAC SMS shall provide a mechanism for NPAC Personnel to modify the Region Supports Pseudo-LRN Indicator.</w:t>
      </w:r>
      <w:r w:rsidR="00F860B6">
        <w:t xml:space="preserve">  (previously NANC 442, Req63)</w:t>
      </w:r>
    </w:p>
    <w:p w:rsidR="00E42514" w:rsidRPr="00E42514" w:rsidRDefault="00F860B6" w:rsidP="00E42514">
      <w:pPr>
        <w:pStyle w:val="RequirementHead"/>
      </w:pPr>
      <w:r>
        <w:t>RR3-</w:t>
      </w:r>
      <w:r w:rsidR="000B779B">
        <w:t>7</w:t>
      </w:r>
      <w:r w:rsidR="00095708">
        <w:t>18</w:t>
      </w:r>
      <w:r w:rsidR="009A12C3" w:rsidRPr="009A12C3">
        <w:tab/>
        <w:t>Region Supports Pseudo-LRN Indicator – Default Value</w:t>
      </w:r>
    </w:p>
    <w:p w:rsidR="00E42514" w:rsidRDefault="009A12C3" w:rsidP="00E42514">
      <w:pPr>
        <w:pStyle w:val="RequirementBody"/>
      </w:pPr>
      <w:r w:rsidRPr="009A12C3">
        <w:t>NPAC SMS shall default the Region Supports Pseudo-LRN Indicator to FALSE.</w:t>
      </w:r>
      <w:r w:rsidR="00F860B6">
        <w:t xml:space="preserve">  (previously NANC 442, Req 64)</w:t>
      </w:r>
    </w:p>
    <w:p w:rsidR="009B6F07" w:rsidRDefault="009B6F07">
      <w:pPr>
        <w:pStyle w:val="Heading2"/>
      </w:pPr>
      <w:bookmarkStart w:id="1180" w:name="_Toc294799957"/>
      <w:r>
        <w:t>NPA Splits Requirements</w:t>
      </w:r>
      <w:bookmarkEnd w:id="1169"/>
      <w:bookmarkEnd w:id="1170"/>
      <w:bookmarkEnd w:id="1171"/>
      <w:bookmarkEnd w:id="1172"/>
      <w:bookmarkEnd w:id="1173"/>
      <w:bookmarkEnd w:id="1174"/>
      <w:bookmarkEnd w:id="1175"/>
      <w:bookmarkEnd w:id="1176"/>
      <w:bookmarkEnd w:id="1180"/>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r w:rsidR="00FE6EB0">
        <w:t>previously NANC</w:t>
      </w:r>
      <w:r>
        <w:t xml:space="preserve"> 192 Req 1)</w:t>
      </w:r>
    </w:p>
    <w:p w:rsidR="009B6F07" w:rsidRDefault="009B6F07">
      <w:pPr>
        <w:pStyle w:val="BodyText"/>
        <w:spacing w:before="0" w:after="360"/>
      </w:pPr>
      <w:r>
        <w:t>Note:  The information from an industry source is assumed to include all necessary updates, including, but not limited to monthly plus emergency updates.  (</w:t>
      </w:r>
      <w:r w:rsidR="00FE6EB0">
        <w:t>previously NANC</w:t>
      </w:r>
      <w:r>
        <w:t xml:space="preserve">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w:t>
      </w:r>
      <w:r w:rsidR="00FE6EB0">
        <w:t>previously NANC</w:t>
      </w:r>
      <w:r>
        <w:t xml:space="preserve"> 192 Req 2)</w:t>
      </w:r>
    </w:p>
    <w:p w:rsidR="009B6F07" w:rsidRDefault="009B6F07">
      <w:pPr>
        <w:pStyle w:val="RequirementHead"/>
      </w:pPr>
      <w:r>
        <w:lastRenderedPageBreak/>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r w:rsidR="00FE6EB0">
        <w:t>previously NANC</w:t>
      </w:r>
      <w:r>
        <w:t xml:space="preserve"> 192 Req 3)</w:t>
      </w:r>
    </w:p>
    <w:p w:rsidR="009B6F07" w:rsidRDefault="009B6F07">
      <w:pPr>
        <w:pStyle w:val="RequirementHead"/>
      </w:pPr>
      <w:r>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r w:rsidR="00FE6EB0">
        <w:t>previously NANC</w:t>
      </w:r>
      <w:r>
        <w:t xml:space="preserve">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r w:rsidR="00FE6EB0">
        <w:t>previously NANC</w:t>
      </w:r>
      <w:r>
        <w:t xml:space="preserve"> 192 Req 3.2)</w:t>
      </w:r>
    </w:p>
    <w:p w:rsidR="009B6F07" w:rsidRDefault="009B6F07">
      <w:pPr>
        <w:pStyle w:val="RequirementHead"/>
      </w:pPr>
      <w:r>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r w:rsidR="00FE6EB0">
        <w:t>previously NANC</w:t>
      </w:r>
      <w:r>
        <w:t xml:space="preserve">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w:t>
      </w:r>
      <w:r w:rsidR="00FE6EB0">
        <w:t>previously NANC</w:t>
      </w:r>
      <w:r>
        <w:t xml:space="preserve">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r w:rsidR="00FE6EB0">
        <w:t>previously NANC</w:t>
      </w:r>
      <w:r>
        <w:t xml:space="preserve"> 192 Req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r w:rsidR="00FE6EB0">
        <w:t>previously NANC</w:t>
      </w:r>
      <w:r>
        <w:t xml:space="preserve">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lastRenderedPageBreak/>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r w:rsidR="00FE6EB0">
        <w:t>previously NANC</w:t>
      </w:r>
      <w:r>
        <w:t xml:space="preserve">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r w:rsidR="00FE6EB0">
        <w:t>previously NANC</w:t>
      </w:r>
      <w:r>
        <w:t xml:space="preserve"> 192 Req 8)</w:t>
      </w:r>
    </w:p>
    <w:p w:rsidR="009B6F07" w:rsidRDefault="009B6F07">
      <w:pPr>
        <w:pStyle w:val="RequirementHead"/>
      </w:pPr>
      <w:r>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r w:rsidR="00FE6EB0">
        <w:t>previously NANC</w:t>
      </w:r>
      <w:r>
        <w:t xml:space="preserve"> 192 Req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r w:rsidR="00FE6EB0">
        <w:t>previously NANC</w:t>
      </w:r>
      <w:r>
        <w:t xml:space="preserve">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r w:rsidR="00FE6EB0">
        <w:t>previously NANC</w:t>
      </w:r>
      <w:r>
        <w:t xml:space="preserve"> 192 Req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r w:rsidR="00FE6EB0">
        <w:t>previously NANC</w:t>
      </w:r>
      <w:r>
        <w:t xml:space="preserve"> 192 Req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r w:rsidR="00FE6EB0">
        <w:t>previously NANC</w:t>
      </w:r>
      <w:r>
        <w:t xml:space="preserve"> 192 Req 13)</w:t>
      </w:r>
    </w:p>
    <w:p w:rsidR="009B6F07" w:rsidRDefault="009B6F07">
      <w:pPr>
        <w:pStyle w:val="BodyText"/>
        <w:spacing w:before="0" w:after="360"/>
      </w:pPr>
      <w:r>
        <w:lastRenderedPageBreak/>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1181"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1181"/>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lastRenderedPageBreak/>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r w:rsidR="00FE6EB0">
        <w:t>previously NANC</w:t>
      </w:r>
      <w:r>
        <w:t xml:space="preserve">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lastRenderedPageBreak/>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10009" w:rsidRDefault="009B6F07">
      <w:pPr>
        <w:pStyle w:val="RequirementBody"/>
        <w:spacing w:after="120"/>
      </w:pPr>
      <w:r>
        <w:t>NPAC SMS shall allow the removal of an NPA-NXX during permissive dialing from the NPA Split information as an NPA-NXX involved in the NPA Split.</w:t>
      </w:r>
    </w:p>
    <w:p w:rsidR="00F05804" w:rsidRDefault="00F05804" w:rsidP="00F05804">
      <w:pPr>
        <w:pStyle w:val="RequirementBody"/>
      </w:pPr>
      <w:r>
        <w:t>Note:  Even the last NPA-NXX within an NPA Split may be removed.</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lastRenderedPageBreak/>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r w:rsidR="00FE6EB0">
        <w:t>previously NANC</w:t>
      </w:r>
      <w:r>
        <w:t xml:space="preserve">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r w:rsidR="00FE6EB0">
        <w:t>previously NANC</w:t>
      </w:r>
      <w:r>
        <w:t xml:space="preserve"> 192 Req 18)</w:t>
      </w:r>
    </w:p>
    <w:p w:rsidR="009B6F07" w:rsidRDefault="009B6F07">
      <w:pPr>
        <w:pStyle w:val="RequirementHead"/>
      </w:pPr>
      <w:r>
        <w:lastRenderedPageBreak/>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1182" w:name="_Toc461596850"/>
      <w:bookmarkStart w:id="1183" w:name="_Toc294799958"/>
      <w:r>
        <w:t>NPA-NXX-X, NPA Splits</w:t>
      </w:r>
      <w:bookmarkEnd w:id="1182"/>
      <w:bookmarkEnd w:id="1183"/>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lastRenderedPageBreak/>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r w:rsidR="00FE6EB0">
        <w:t>previously NANC</w:t>
      </w:r>
      <w:r>
        <w:t xml:space="preserve">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lastRenderedPageBreak/>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lastRenderedPageBreak/>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1184" w:name="_Toc461596859"/>
      <w:bookmarkStart w:id="1185" w:name="_Toc294799959"/>
      <w:r>
        <w:t>Block Holder, NPA Splits</w:t>
      </w:r>
      <w:bookmarkEnd w:id="1184"/>
      <w:bookmarkEnd w:id="1185"/>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lastRenderedPageBreak/>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the SOA to NPAC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an EDR Local SMS, via the NPAC SMS to Local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the SOA to NPAC SMS Interface, or Service Provider via the NPAC SOA Low-tech Interface, with either the old NPA-NXX or the new NPA-NXX for an NPA-NXX that is currently in permissive dialing.  (Previously B-540)</w:t>
      </w:r>
    </w:p>
    <w:p w:rsidR="009B6F07" w:rsidRDefault="009B6F07">
      <w:pPr>
        <w:pStyle w:val="RequirementHead"/>
      </w:pPr>
      <w:r>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an EDR Local SMS, via the NPAC SMS to Local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an EDR Local SMS, via the NPAC SMS to Local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that could span one or more Blocks to an EDR Local SMS, via the NPAC SMS to Local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lastRenderedPageBreak/>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broadcast the Subscription Versions with LNP Type of POOL using the new NPA-NXX, for an addition, modification, deletion, re-send, resync, or mass update, to a non-EDR Local SMS, via the NPAC SMS to Local SMS Interface, for an NPA-NXX that is currently in permissive dialing.  (Previously SV-430)</w:t>
      </w:r>
    </w:p>
    <w:p w:rsidR="009B6F07" w:rsidRDefault="009B6F07">
      <w:pPr>
        <w:pStyle w:val="Heading2"/>
      </w:pPr>
      <w:bookmarkStart w:id="1186" w:name="_Toc381720026"/>
      <w:bookmarkStart w:id="1187" w:name="_Toc436023352"/>
      <w:bookmarkStart w:id="1188" w:name="_Toc436025415"/>
      <w:bookmarkStart w:id="1189" w:name="_Toc294799960"/>
      <w:r>
        <w:t>NPA-NXX Filter Management Requirements</w:t>
      </w:r>
      <w:bookmarkEnd w:id="1186"/>
      <w:bookmarkEnd w:id="1187"/>
      <w:bookmarkEnd w:id="1188"/>
      <w:bookmarkEnd w:id="1189"/>
    </w:p>
    <w:p w:rsidR="00627177" w:rsidRDefault="00627177" w:rsidP="00627177">
      <w:pPr>
        <w:pStyle w:val="Heading3"/>
      </w:pPr>
      <w:bookmarkStart w:id="1190" w:name="_Toc294799961"/>
      <w:r>
        <w:t>NPA-NXX Level Filters</w:t>
      </w:r>
      <w:bookmarkEnd w:id="1190"/>
    </w:p>
    <w:p w:rsidR="009B6F07" w:rsidRDefault="009B6F07">
      <w:pPr>
        <w:pStyle w:val="RequirementHead"/>
      </w:pPr>
      <w:r>
        <w:t>RR3-5</w:t>
      </w:r>
      <w:r>
        <w:tab/>
        <w:t>Create Filtered NPA-NXX for a Local SMS</w:t>
      </w:r>
      <w:r w:rsidR="00A83934">
        <w:t xml:space="preserve"> and SOA</w:t>
      </w:r>
    </w:p>
    <w:p w:rsidR="009B6F07" w:rsidRDefault="009B6F07">
      <w:pPr>
        <w:pStyle w:val="RequirementBody"/>
      </w:pPr>
      <w:r>
        <w:t xml:space="preserve">NPAC SMS shall allow a Service Provider to create a filtered NPA-NXX for a given Local SMS, via the NPAC SMS to Local SMS interface and the SOA to NPAC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t>RR3-6</w:t>
      </w:r>
      <w:r>
        <w:tab/>
        <w:t>Delete Filtered NPA-NXX for a Local SMS</w:t>
      </w:r>
      <w:r w:rsidR="00A83934">
        <w:t xml:space="preserve"> and SOA</w:t>
      </w:r>
    </w:p>
    <w:p w:rsidR="009B6F07" w:rsidRDefault="009B6F07">
      <w:pPr>
        <w:pStyle w:val="RequirementBody"/>
      </w:pPr>
      <w:r>
        <w:t>NPAC SMS shall allow a Service Provider to delete a filtered NPA-NXX for a given Local SMS, via the NPAC SMS to Local SMS interface and the SOA to NPAC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r w:rsidR="00A83934">
        <w:t xml:space="preserve"> and SOA</w:t>
      </w:r>
    </w:p>
    <w:p w:rsidR="009B6F07" w:rsidRDefault="009B6F07" w:rsidP="00627177">
      <w:pPr>
        <w:pStyle w:val="RequirementBody"/>
        <w:spacing w:after="120"/>
      </w:pPr>
      <w:r>
        <w:t>NPAC SMS shall allow a Service Provider to query filtered NPA-NXXs for a given Local SMS via the NPAC SMS to Local SMS interface and the SOA to NPAC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t>
      </w:r>
      <w:r w:rsidR="00A83934">
        <w:t xml:space="preserve">and SOA </w:t>
      </w:r>
      <w:r>
        <w:t xml:space="preserve">when the NPA-NXX is </w:t>
      </w:r>
      <w:r>
        <w:rPr>
          <w:b/>
          <w:caps/>
          <w:u w:val="single"/>
        </w:rPr>
        <w:t>not</w:t>
      </w:r>
      <w:r>
        <w:t xml:space="preserve"> input upon a Filter NPA-NXX Query via the NPAC SMS to Local SMS interface and the SOA to NPAC SMS interface.</w:t>
      </w:r>
    </w:p>
    <w:p w:rsidR="009B6F07" w:rsidRDefault="009B6F07">
      <w:pPr>
        <w:pStyle w:val="RequirementHead"/>
      </w:pPr>
      <w:r>
        <w:t>RR3-9</w:t>
      </w:r>
      <w:r>
        <w:tab/>
        <w:t>Query Filtered NPA-NXXs - NPA-NXX Provided</w:t>
      </w:r>
    </w:p>
    <w:p w:rsidR="009B6F07" w:rsidRDefault="009B6F07">
      <w:pPr>
        <w:pStyle w:val="RequirementBody"/>
      </w:pPr>
      <w:r>
        <w:t xml:space="preserve">NPAC SMS shall return to the requesting Service Provider a single NPA-NXX for a given Local SMS </w:t>
      </w:r>
      <w:r w:rsidR="00A83934">
        <w:t xml:space="preserve">and SOA </w:t>
      </w:r>
      <w:r>
        <w:t>when the NPA-NXX is input upon a filtered NPA-NXX Query via the NPAC SMS to Local SMS interface and the SOA to NPAC SMS interface.</w:t>
      </w:r>
    </w:p>
    <w:p w:rsidR="0006662C" w:rsidRPr="00656EA8" w:rsidRDefault="009850D4" w:rsidP="0006662C">
      <w:pPr>
        <w:pStyle w:val="RequirementHead"/>
      </w:pPr>
      <w:bookmarkStart w:id="1191" w:name="_Toc436023353"/>
      <w:bookmarkStart w:id="1192" w:name="_Toc436025416"/>
      <w:r>
        <w:t>RR3-768</w:t>
      </w:r>
      <w:r w:rsidR="0006662C" w:rsidRPr="00656EA8">
        <w:tab/>
      </w:r>
      <w:r w:rsidR="0006662C">
        <w:t xml:space="preserve">Delete </w:t>
      </w:r>
      <w:r w:rsidR="0006662C" w:rsidRPr="00656EA8">
        <w:t>Filtered NPA</w:t>
      </w:r>
      <w:r w:rsidR="0006662C">
        <w:t>-NXX – Deletion of NPA-NXX</w:t>
      </w:r>
    </w:p>
    <w:p w:rsidR="0006662C" w:rsidRPr="00656EA8" w:rsidRDefault="0006662C" w:rsidP="0006662C">
      <w:pPr>
        <w:pStyle w:val="RequirementBody"/>
        <w:rPr>
          <w:szCs w:val="24"/>
        </w:rPr>
      </w:pPr>
      <w:r w:rsidRPr="00656EA8">
        <w:rPr>
          <w:szCs w:val="24"/>
        </w:rPr>
        <w:t xml:space="preserve">NPAC SMS shall delete </w:t>
      </w:r>
      <w:r>
        <w:rPr>
          <w:szCs w:val="24"/>
        </w:rPr>
        <w:t>an NPA-NXX filter</w:t>
      </w:r>
      <w:r w:rsidRPr="00656EA8">
        <w:rPr>
          <w:szCs w:val="24"/>
        </w:rPr>
        <w:t xml:space="preserve"> when </w:t>
      </w:r>
      <w:r>
        <w:rPr>
          <w:szCs w:val="24"/>
        </w:rPr>
        <w:t xml:space="preserve">the corresponding </w:t>
      </w:r>
      <w:r w:rsidRPr="00656EA8">
        <w:rPr>
          <w:szCs w:val="24"/>
        </w:rPr>
        <w:t>NPA</w:t>
      </w:r>
      <w:r>
        <w:rPr>
          <w:szCs w:val="24"/>
        </w:rPr>
        <w:t>-NXX</w:t>
      </w:r>
      <w:r w:rsidRPr="00656EA8">
        <w:rPr>
          <w:szCs w:val="24"/>
        </w:rPr>
        <w:t xml:space="preserve"> </w:t>
      </w:r>
      <w:r>
        <w:rPr>
          <w:szCs w:val="24"/>
        </w:rPr>
        <w:t xml:space="preserve">network data </w:t>
      </w:r>
      <w:r w:rsidRPr="00656EA8">
        <w:rPr>
          <w:szCs w:val="24"/>
        </w:rPr>
        <w:t xml:space="preserve">is </w:t>
      </w:r>
      <w:r>
        <w:rPr>
          <w:szCs w:val="24"/>
        </w:rPr>
        <w:t>deleted</w:t>
      </w:r>
      <w:r w:rsidRPr="00656EA8">
        <w:rPr>
          <w:szCs w:val="24"/>
        </w:rPr>
        <w:t>.</w:t>
      </w:r>
      <w:r w:rsidR="009850D4">
        <w:t xml:space="preserve">  (previously NANC 396, Req 11</w:t>
      </w:r>
      <w:r>
        <w:t>)</w:t>
      </w:r>
    </w:p>
    <w:p w:rsidR="00627177" w:rsidRDefault="00627177" w:rsidP="00627177">
      <w:pPr>
        <w:pStyle w:val="Heading3"/>
      </w:pPr>
      <w:bookmarkStart w:id="1193" w:name="_Toc294799962"/>
      <w:r>
        <w:lastRenderedPageBreak/>
        <w:t>NPA Level Filters</w:t>
      </w:r>
      <w:bookmarkEnd w:id="1193"/>
    </w:p>
    <w:p w:rsidR="00627177" w:rsidRPr="00656EA8" w:rsidRDefault="00627177" w:rsidP="00627177">
      <w:pPr>
        <w:pStyle w:val="RequirementHead"/>
      </w:pPr>
      <w:r>
        <w:t>R</w:t>
      </w:r>
      <w:r w:rsidR="0064355A">
        <w:t>R3-692</w:t>
      </w:r>
      <w:r w:rsidRPr="00656EA8">
        <w:tab/>
        <w:t xml:space="preserve">Create Filtered NPA for a Local SMS </w:t>
      </w:r>
      <w:r w:rsidR="00A83934">
        <w:t>and SOA</w:t>
      </w:r>
      <w:r w:rsidR="00A83934" w:rsidRPr="00656EA8">
        <w:t xml:space="preserve"> </w:t>
      </w:r>
      <w:r w:rsidRPr="00656EA8">
        <w:t>– Existing NPA-NXX not Required</w:t>
      </w:r>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w:t>
      </w:r>
      <w:r w:rsidR="007D3BEA">
        <w:rPr>
          <w:szCs w:val="24"/>
        </w:rPr>
        <w:t xml:space="preserve"> and SOA</w:t>
      </w:r>
      <w:r w:rsidRPr="00656EA8">
        <w:rPr>
          <w:szCs w:val="24"/>
        </w:rPr>
        <w:t>, via the NPAC Administrative interface.</w:t>
      </w:r>
      <w:r>
        <w:t xml:space="preserve">  (</w:t>
      </w:r>
      <w:r w:rsidR="00976B16">
        <w:t xml:space="preserve">previously NANC </w:t>
      </w:r>
      <w:r>
        <w:t>396, Req 1)</w:t>
      </w:r>
    </w:p>
    <w:p w:rsidR="00FC2C62" w:rsidRPr="00656EA8" w:rsidRDefault="00FC2C62" w:rsidP="00FC2C62">
      <w:pPr>
        <w:pStyle w:val="RequirementHead"/>
      </w:pPr>
      <w:r>
        <w:t>RR3-692.5</w:t>
      </w:r>
      <w:r w:rsidRPr="00656EA8">
        <w:tab/>
        <w:t>Create Filtered NPA for a Local SMS</w:t>
      </w:r>
      <w:r w:rsidR="007D3BEA">
        <w:t xml:space="preserve"> and SOA</w:t>
      </w:r>
      <w:r w:rsidRPr="00656EA8">
        <w:t xml:space="preserve"> – Delete Subordinate </w:t>
      </w:r>
      <w:r>
        <w:t>NPA-NXXs</w:t>
      </w:r>
    </w:p>
    <w:p w:rsidR="00FC2C62" w:rsidRPr="00656EA8" w:rsidRDefault="00FC2C62" w:rsidP="00FC2C62">
      <w:pPr>
        <w:pStyle w:val="RequirementBody"/>
        <w:rPr>
          <w:szCs w:val="24"/>
        </w:rPr>
      </w:pPr>
      <w:r w:rsidRPr="00656EA8">
        <w:rPr>
          <w:szCs w:val="24"/>
        </w:rPr>
        <w:t>NPAC SMS shall delete all subordinate NPA-NXX filters when a filtered NPA is created for a given Local SMS</w:t>
      </w:r>
      <w:r w:rsidR="00A83934">
        <w:t xml:space="preserve"> and SOA</w:t>
      </w:r>
      <w:r w:rsidRPr="00656EA8">
        <w:rPr>
          <w:szCs w:val="24"/>
        </w:rPr>
        <w:t>.</w:t>
      </w:r>
      <w:r>
        <w:t xml:space="preserve">  (previously NANC 396, Req 2)</w:t>
      </w:r>
    </w:p>
    <w:p w:rsidR="00627177" w:rsidRPr="00656EA8" w:rsidRDefault="0064355A" w:rsidP="00627177">
      <w:pPr>
        <w:pStyle w:val="RequirementHead"/>
      </w:pPr>
      <w:r>
        <w:t>RR3-693</w:t>
      </w:r>
      <w:r w:rsidR="00627177" w:rsidRPr="00656EA8">
        <w:tab/>
        <w:t>Filtered NPA Behaviour for a Local SMS</w:t>
      </w:r>
      <w:r w:rsidR="00A83934">
        <w:t xml:space="preserve"> and SOA</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rsidR="00A83934">
        <w:t xml:space="preserve"> and SOA</w:t>
      </w:r>
      <w:r w:rsidRPr="00656EA8">
        <w:rPr>
          <w:szCs w:val="24"/>
        </w:rPr>
        <w:t>.</w:t>
      </w:r>
      <w:r>
        <w:t xml:space="preserve">  (</w:t>
      </w:r>
      <w:r w:rsidR="00976B16">
        <w:t xml:space="preserve">previously NANC </w:t>
      </w:r>
      <w:r>
        <w:t>396, Req 3)</w:t>
      </w:r>
    </w:p>
    <w:p w:rsidR="00627177" w:rsidRPr="00656EA8" w:rsidRDefault="00627177" w:rsidP="00627177">
      <w:pPr>
        <w:pStyle w:val="RequirementBody"/>
        <w:rPr>
          <w:szCs w:val="24"/>
        </w:rPr>
      </w:pPr>
      <w:r w:rsidRPr="00656EA8">
        <w:rPr>
          <w:szCs w:val="24"/>
        </w:rPr>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r w:rsidR="00A83934">
        <w:t xml:space="preserve"> and SOA</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w:t>
      </w:r>
      <w:r w:rsidR="00A83934">
        <w:t xml:space="preserve"> and SOA</w:t>
      </w:r>
      <w:r w:rsidRPr="00656EA8">
        <w:rPr>
          <w:szCs w:val="24"/>
        </w:rPr>
        <w:t>, via the NPAC Administrative interface.</w:t>
      </w:r>
      <w:r>
        <w:t xml:space="preserve">  (</w:t>
      </w:r>
      <w:r w:rsidR="00976B16">
        <w:t xml:space="preserve">previously NANC </w:t>
      </w:r>
      <w:r>
        <w:t>396, Req 4)</w:t>
      </w:r>
    </w:p>
    <w:p w:rsidR="00627177" w:rsidRPr="00656EA8" w:rsidRDefault="0064355A" w:rsidP="00627177">
      <w:pPr>
        <w:pStyle w:val="RequirementHead"/>
      </w:pPr>
      <w:r>
        <w:t>RR3-695</w:t>
      </w:r>
      <w:r w:rsidR="00627177" w:rsidRPr="00656EA8">
        <w:tab/>
        <w:t>Filtered NPA Behaviour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r w:rsidR="00976B16">
        <w:t xml:space="preserve">previously NANC </w:t>
      </w:r>
      <w:r>
        <w:t>396, Req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t>RR3-696</w:t>
      </w:r>
      <w:r w:rsidR="00627177" w:rsidRPr="00656EA8">
        <w:tab/>
      </w:r>
      <w:r w:rsidR="00627177">
        <w:t>Create Filtered NPA-NXX for a Local SMS</w:t>
      </w:r>
      <w:r w:rsidR="00627177" w:rsidRPr="00656EA8">
        <w:t xml:space="preserve"> </w:t>
      </w:r>
      <w:r w:rsidR="00A83934">
        <w:t xml:space="preserve">and SOA </w:t>
      </w:r>
      <w:r w:rsidR="00627177">
        <w:t>– NPAC Personnel – Existing NPA-NXX Not Required</w:t>
      </w:r>
    </w:p>
    <w:p w:rsidR="00627177" w:rsidRPr="00656EA8" w:rsidRDefault="00627177" w:rsidP="00627177">
      <w:pPr>
        <w:pStyle w:val="RequirementBody"/>
        <w:spacing w:after="120"/>
        <w:rPr>
          <w:szCs w:val="24"/>
        </w:rPr>
      </w:pPr>
      <w:r>
        <w:t>NPAC SMS shall allow NPAC Personnel to create a filtered NPA-NXX for a given Local SMS</w:t>
      </w:r>
      <w:r w:rsidR="00A83934">
        <w:t xml:space="preserve"> and SOA</w:t>
      </w:r>
      <w:r>
        <w:t xml:space="preserve">,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r w:rsidR="00976B16">
        <w:t xml:space="preserve">previously NANC </w:t>
      </w:r>
      <w:r>
        <w:t>396, Req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1194" w:name="_Toc294799963"/>
      <w:r>
        <w:t>Business Hour and Days Requirements</w:t>
      </w:r>
      <w:bookmarkEnd w:id="1191"/>
      <w:bookmarkEnd w:id="1192"/>
      <w:bookmarkEnd w:id="1194"/>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t>RR3-11</w:t>
      </w:r>
      <w:r w:rsidR="00D546AF">
        <w:tab/>
        <w:t>Business Day Definition – Short</w:t>
      </w:r>
    </w:p>
    <w:p w:rsidR="009B6F07" w:rsidRDefault="009B6F07">
      <w:pPr>
        <w:pStyle w:val="RequirementBody"/>
      </w:pPr>
      <w:r>
        <w:t>DELETED</w:t>
      </w:r>
    </w:p>
    <w:p w:rsidR="009B6F07" w:rsidRDefault="009B6F07">
      <w:pPr>
        <w:pStyle w:val="RequirementHead"/>
      </w:pPr>
      <w:r>
        <w:t>RR3-30</w:t>
      </w:r>
      <w:r w:rsidR="00D546AF">
        <w:tab/>
        <w:t>Business Day Definition – Long</w:t>
      </w:r>
    </w:p>
    <w:p w:rsidR="009B6F07" w:rsidRDefault="009B6F07">
      <w:pPr>
        <w:pStyle w:val="RequirementBody"/>
      </w:pPr>
      <w:r>
        <w:t>DELETED</w:t>
      </w:r>
    </w:p>
    <w:p w:rsidR="009B6F07" w:rsidRDefault="009B6F07">
      <w:pPr>
        <w:pStyle w:val="RequirementHead"/>
      </w:pPr>
      <w:r>
        <w:lastRenderedPageBreak/>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pPr>
      <w:r>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lastRenderedPageBreak/>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lastRenderedPageBreak/>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1195" w:name="OLE_LINK5"/>
      <w:bookmarkStart w:id="1196" w:name="OLE_LINK9"/>
      <w:bookmarkStart w:id="1197" w:name="_Toc436023354"/>
      <w:bookmarkStart w:id="1198" w:name="_Toc436025417"/>
      <w:bookmarkStart w:id="1199" w:name="_Toc294799964"/>
      <w:r>
        <w:t>Notifications</w:t>
      </w:r>
      <w:bookmarkEnd w:id="1199"/>
    </w:p>
    <w:p w:rsidR="009B6F07" w:rsidRDefault="009B6F07">
      <w:pPr>
        <w:pStyle w:val="Heading3"/>
      </w:pPr>
      <w:bookmarkStart w:id="1200" w:name="_Toc294799965"/>
      <w:bookmarkEnd w:id="1195"/>
      <w:bookmarkEnd w:id="1196"/>
      <w:r>
        <w:t>TN Range Notification Indicator</w:t>
      </w:r>
      <w:bookmarkEnd w:id="1200"/>
    </w:p>
    <w:p w:rsidR="009B6F07" w:rsidRDefault="009B6F07">
      <w:pPr>
        <w:pStyle w:val="RequirementHead"/>
      </w:pPr>
      <w:r>
        <w:t>RR3-237</w:t>
      </w:r>
      <w:r>
        <w:tab/>
        <w:t>NPAC Customer TN Range Notification Indicator</w:t>
      </w:r>
    </w:p>
    <w:p w:rsidR="009B6F07" w:rsidRDefault="009B6F07">
      <w:pPr>
        <w:pStyle w:val="RequirementBody"/>
      </w:pPr>
      <w:r>
        <w:t>NPAC SMS shall provide a mechanism to indicate whether a Service Provider supports receiving TN Range Notifications via the SOA to NPAC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1201" w:name="_Toc294799966"/>
      <w:r>
        <w:t>Customer No New SP Concurrence Notification Indicator</w:t>
      </w:r>
      <w:bookmarkEnd w:id="1201"/>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1202" w:name="_Toc294799967"/>
      <w:r>
        <w:lastRenderedPageBreak/>
        <w:t>SOA Notification Priority</w:t>
      </w:r>
      <w:bookmarkEnd w:id="1202"/>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pPr>
        <w:pStyle w:val="RequirementBody"/>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
        <w:rPr>
          <w:b/>
        </w:rPr>
        <w:t>Note:</w:t>
      </w:r>
      <w:r>
        <w:t xml:space="preserve">  The table referenced above is new and is appended to this document.</w:t>
      </w:r>
    </w:p>
    <w:p w:rsidR="009B6F07" w:rsidRDefault="009B6F07">
      <w:pPr>
        <w:pStyle w:val="RequirementHead"/>
      </w:pPr>
      <w:r>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1203" w:name="_Toc294799968"/>
      <w:r>
        <w:lastRenderedPageBreak/>
        <w:t>TN and Number Pool Block in Notifications</w:t>
      </w:r>
      <w:bookmarkEnd w:id="1203"/>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r w:rsidR="00FE6EB0">
        <w:t>previously NANC</w:t>
      </w:r>
      <w:r>
        <w:t xml:space="preserve">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r w:rsidR="00FE6EB0">
        <w:t>previously NANC</w:t>
      </w:r>
      <w:r>
        <w:t xml:space="preserve">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r w:rsidR="00FE6EB0">
        <w:t>previously NANC</w:t>
      </w:r>
      <w:r>
        <w:t xml:space="preserve"> 151, Req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r w:rsidR="00FE6EB0">
        <w:t>previously NANC</w:t>
      </w:r>
      <w:r>
        <w:t xml:space="preserve"> 151, Req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r w:rsidR="00FE6EB0">
        <w:t>previously NANC</w:t>
      </w:r>
      <w:r>
        <w:t xml:space="preserve"> 151, Req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r w:rsidR="00FE6EB0">
        <w:t>previously NANC</w:t>
      </w:r>
      <w:r>
        <w:t xml:space="preserve"> 151, Req 6)</w:t>
      </w:r>
    </w:p>
    <w:p w:rsidR="009B6F07" w:rsidRDefault="009B6F07">
      <w:pPr>
        <w:pStyle w:val="RequirementHead"/>
      </w:pPr>
      <w:r>
        <w:t>RR3-458</w:t>
      </w:r>
      <w:r>
        <w:tab/>
        <w:t>Subscription Version TN Attribute Flag Indicator Default Value</w:t>
      </w:r>
    </w:p>
    <w:p w:rsidR="009B6F07" w:rsidRDefault="009B6F07">
      <w:pPr>
        <w:pStyle w:val="RequirementBody"/>
      </w:pPr>
      <w:r>
        <w:t>NPAC SMS shall default the Subscription Version TN Attribute Flag Indicator to FALSE.  (</w:t>
      </w:r>
      <w:r w:rsidR="00FE6EB0">
        <w:t>previously NANC</w:t>
      </w:r>
      <w:r>
        <w:t xml:space="preserve"> 151, Req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r w:rsidR="00FE6EB0">
        <w:t>previously NANC</w:t>
      </w:r>
      <w:r>
        <w:t xml:space="preserve"> 151, Req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r w:rsidR="00FE6EB0">
        <w:t>previously NANC</w:t>
      </w:r>
      <w:r>
        <w:t xml:space="preserve"> 151, Req 9)</w:t>
      </w:r>
    </w:p>
    <w:p w:rsidR="009B6F07" w:rsidRDefault="009B6F07">
      <w:pPr>
        <w:pStyle w:val="RequirementHead"/>
      </w:pPr>
      <w:r>
        <w:lastRenderedPageBreak/>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r w:rsidR="00FE6EB0">
        <w:t>previously NANC</w:t>
      </w:r>
      <w:r>
        <w:t xml:space="preserve"> 151, Req 10)</w:t>
      </w:r>
    </w:p>
    <w:p w:rsidR="00CF177F" w:rsidRDefault="00CF177F" w:rsidP="00CF177F">
      <w:pPr>
        <w:pStyle w:val="Heading2"/>
      </w:pPr>
      <w:bookmarkStart w:id="1204" w:name="_Toc294799969"/>
      <w:r>
        <w:t>Service Provider Support Indicators</w:t>
      </w:r>
      <w:bookmarkEnd w:id="1204"/>
    </w:p>
    <w:p w:rsidR="009B6F07" w:rsidRDefault="009B6F07">
      <w:pPr>
        <w:pStyle w:val="Heading3"/>
      </w:pPr>
      <w:bookmarkStart w:id="1205" w:name="_Toc294799970"/>
      <w:r>
        <w:t>SV Type and Alternative SPID Indicators</w:t>
      </w:r>
      <w:bookmarkEnd w:id="1205"/>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r w:rsidR="00FE6EB0">
        <w:t>previously NANC</w:t>
      </w:r>
      <w:r>
        <w:t xml:space="preserve"> 399, Req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r w:rsidR="00FE6EB0">
        <w:t>previously NANC</w:t>
      </w:r>
      <w:r>
        <w:t xml:space="preserve"> 399, Req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r w:rsidR="00FE6EB0">
        <w:t>previously NANC</w:t>
      </w:r>
      <w:r>
        <w:t xml:space="preserve">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r w:rsidR="00FE6EB0">
        <w:t>previously NANC</w:t>
      </w:r>
      <w:r>
        <w:t xml:space="preserve"> 399, Req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r w:rsidR="00FE6EB0">
        <w:t>previously NANC</w:t>
      </w:r>
      <w:r>
        <w:t xml:space="preserve"> 399, Req 5)</w:t>
      </w:r>
    </w:p>
    <w:p w:rsidR="009B6F07" w:rsidRDefault="009B6F07">
      <w:pPr>
        <w:pStyle w:val="RequirementHead"/>
      </w:pPr>
      <w:r>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r w:rsidR="00FE6EB0">
        <w:t>previously NANC</w:t>
      </w:r>
      <w:r>
        <w:t xml:space="preserve"> 399, Req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r w:rsidR="00FE6EB0">
        <w:t>previously NANC</w:t>
      </w:r>
      <w:r>
        <w:t xml:space="preserve"> 399, Req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r w:rsidR="00FE6EB0">
        <w:t>previously NANC</w:t>
      </w:r>
      <w:r>
        <w:t xml:space="preserve"> 399, Req 8)</w:t>
      </w:r>
    </w:p>
    <w:p w:rsidR="009B6F07" w:rsidRDefault="009B6F07">
      <w:pPr>
        <w:pStyle w:val="RequirementHead"/>
      </w:pPr>
      <w:r>
        <w:lastRenderedPageBreak/>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r w:rsidR="00FE6EB0">
        <w:t>previously NANC</w:t>
      </w:r>
      <w:r>
        <w:t xml:space="preserve">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r w:rsidR="00FE6EB0">
        <w:t>previously NANC</w:t>
      </w:r>
      <w:r>
        <w:t xml:space="preserve">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r w:rsidR="00FE6EB0">
        <w:t>previously NANC</w:t>
      </w:r>
      <w:r>
        <w:t xml:space="preserve">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r w:rsidR="00FE6EB0">
        <w:t>previously NANC</w:t>
      </w:r>
      <w:r>
        <w:t xml:space="preserve"> 399, Req 12)</w:t>
      </w:r>
    </w:p>
    <w:p w:rsidR="0034752B" w:rsidRDefault="0034752B" w:rsidP="0034752B">
      <w:pPr>
        <w:pStyle w:val="RequirementHead"/>
      </w:pPr>
      <w:r>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r w:rsidR="00FE6EB0">
        <w:t>previously NANC</w:t>
      </w:r>
      <w:r>
        <w:t xml:space="preserve"> </w:t>
      </w:r>
      <w:bookmarkStart w:id="1206" w:name="OLE_LINK7"/>
      <w:bookmarkStart w:id="1207" w:name="OLE_LINK8"/>
      <w:r>
        <w:t>438, Req 1)</w:t>
      </w:r>
      <w:bookmarkEnd w:id="1206"/>
      <w:bookmarkEnd w:id="1207"/>
    </w:p>
    <w:p w:rsidR="0034752B" w:rsidRDefault="0034752B" w:rsidP="0034752B">
      <w:pPr>
        <w:pStyle w:val="RequirementHead"/>
      </w:pPr>
      <w:r>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r w:rsidR="00FE6EB0">
        <w:t>previously NANC</w:t>
      </w:r>
      <w:r>
        <w:t xml:space="preserve"> 438, Req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r w:rsidR="00FE6EB0">
        <w:t>previously NANC</w:t>
      </w:r>
      <w:r>
        <w:t xml:space="preserve"> 438, Req 3)</w:t>
      </w:r>
    </w:p>
    <w:p w:rsidR="0034752B" w:rsidRDefault="0034752B" w:rsidP="0034752B">
      <w:pPr>
        <w:pStyle w:val="RequirementHead"/>
      </w:pPr>
      <w:r>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r w:rsidR="00FE6EB0">
        <w:t>previously NANC</w:t>
      </w:r>
      <w:r>
        <w:t xml:space="preserve"> 438, Req 4)</w:t>
      </w:r>
    </w:p>
    <w:p w:rsidR="0034752B" w:rsidRDefault="0034752B" w:rsidP="0034752B">
      <w:pPr>
        <w:pStyle w:val="RequirementHead"/>
      </w:pPr>
      <w:r>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r w:rsidR="00FE6EB0">
        <w:t>previously NANC</w:t>
      </w:r>
      <w:r>
        <w:t xml:space="preserve"> 438, Req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r w:rsidR="00FE6EB0">
        <w:t>previously NANC</w:t>
      </w:r>
      <w:r>
        <w:t xml:space="preserve"> 438, Req 6)</w:t>
      </w:r>
    </w:p>
    <w:p w:rsidR="00EF3052" w:rsidRDefault="00EF3052" w:rsidP="00EF3052">
      <w:pPr>
        <w:pStyle w:val="Heading3"/>
      </w:pPr>
      <w:bookmarkStart w:id="1208" w:name="_Toc294799971"/>
      <w:r>
        <w:lastRenderedPageBreak/>
        <w:t>Alternative-End User Location and Alternative Billing ID Indicators</w:t>
      </w:r>
      <w:bookmarkEnd w:id="1208"/>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r w:rsidR="00FE6EB0">
        <w:t>previously NANC</w:t>
      </w:r>
      <w:r>
        <w:t xml:space="preserve"> </w:t>
      </w:r>
      <w:r w:rsidR="00411542">
        <w:t>436</w:t>
      </w:r>
      <w:r>
        <w:t>, Req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r w:rsidR="00FE6EB0">
        <w:t>previously NANC</w:t>
      </w:r>
      <w:r>
        <w:t xml:space="preserve"> 436, Req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r w:rsidR="00FE6EB0">
        <w:t>previously NANC</w:t>
      </w:r>
      <w:r>
        <w:t xml:space="preserve"> 436, Req 3)</w:t>
      </w:r>
    </w:p>
    <w:p w:rsidR="00411542" w:rsidRDefault="00411542" w:rsidP="00411542">
      <w:pPr>
        <w:pStyle w:val="RequirementHead"/>
      </w:pPr>
      <w:r>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r w:rsidR="00FE6EB0">
        <w:t>previously NANC</w:t>
      </w:r>
      <w:r>
        <w:t xml:space="preserve"> 436, Req 4)</w:t>
      </w:r>
    </w:p>
    <w:p w:rsidR="00411542" w:rsidRPr="00B504E0" w:rsidRDefault="00411542" w:rsidP="00411542">
      <w:pPr>
        <w:pStyle w:val="RequirementHead"/>
      </w:pPr>
      <w:r>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r w:rsidR="00FE6EB0">
        <w:t>previously NANC</w:t>
      </w:r>
      <w:r>
        <w:t xml:space="preserve"> 436, Req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r w:rsidR="00FE6EB0">
        <w:t>previously NANC</w:t>
      </w:r>
      <w:r>
        <w:t xml:space="preserve"> 436, Req 6)</w:t>
      </w:r>
    </w:p>
    <w:p w:rsidR="00411542" w:rsidRDefault="00411542" w:rsidP="00411542">
      <w:pPr>
        <w:pStyle w:val="RequirementHead"/>
      </w:pPr>
      <w:r>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r w:rsidR="00FE6EB0">
        <w:t>previously NANC</w:t>
      </w:r>
      <w:r>
        <w:t xml:space="preserve"> 436, Req 7)</w:t>
      </w:r>
    </w:p>
    <w:p w:rsidR="00411542" w:rsidRPr="00B504E0" w:rsidRDefault="00411542" w:rsidP="00411542">
      <w:pPr>
        <w:pStyle w:val="RequirementHead"/>
      </w:pPr>
      <w:r>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r w:rsidR="00FE6EB0">
        <w:t>previously NANC</w:t>
      </w:r>
      <w:r>
        <w:t xml:space="preserve"> 436, Req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r w:rsidR="00FE6EB0">
        <w:t>previously NANC</w:t>
      </w:r>
      <w:r>
        <w:t xml:space="preserve"> 436, Req 9)</w:t>
      </w:r>
    </w:p>
    <w:p w:rsidR="00B504E0" w:rsidRDefault="00B504E0" w:rsidP="00B504E0">
      <w:pPr>
        <w:pStyle w:val="Heading3"/>
      </w:pPr>
      <w:bookmarkStart w:id="1209" w:name="_Toc294799972"/>
      <w:r>
        <w:lastRenderedPageBreak/>
        <w:t>URI Indicators</w:t>
      </w:r>
      <w:bookmarkEnd w:id="1209"/>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r w:rsidR="00FE6EB0">
        <w:t>previously NANC</w:t>
      </w:r>
      <w:r>
        <w:t xml:space="preserve"> 429, Req 1)</w:t>
      </w:r>
    </w:p>
    <w:p w:rsidR="00B504E0" w:rsidRPr="00B504E0" w:rsidRDefault="00B504E0" w:rsidP="00B504E0">
      <w:pPr>
        <w:pStyle w:val="RequirementHead"/>
      </w:pPr>
      <w:r>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r w:rsidR="00FE6EB0">
        <w:t>previously NANC</w:t>
      </w:r>
      <w:r w:rsidR="00B504E0">
        <w:t xml:space="preserve"> 429, Req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r w:rsidR="00FE6EB0">
        <w:t>previously NANC</w:t>
      </w:r>
      <w:r w:rsidR="00B504E0">
        <w:t xml:space="preserve"> 429, Req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r w:rsidR="00FE6EB0">
        <w:t>previously NANC</w:t>
      </w:r>
      <w:r w:rsidR="00B504E0">
        <w:t xml:space="preserve"> 429, Req 4)</w:t>
      </w:r>
    </w:p>
    <w:p w:rsidR="00B504E0" w:rsidRPr="00B504E0" w:rsidRDefault="00B504E0" w:rsidP="00B504E0">
      <w:pPr>
        <w:pStyle w:val="RequirementHead"/>
      </w:pPr>
      <w:r>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r w:rsidR="00FE6EB0">
        <w:t>previously NANC</w:t>
      </w:r>
      <w:r w:rsidR="00B504E0">
        <w:t xml:space="preserve"> 429, Req 5)</w:t>
      </w:r>
    </w:p>
    <w:p w:rsidR="00B504E0" w:rsidRPr="00B504E0" w:rsidRDefault="00B504E0" w:rsidP="00B504E0">
      <w:pPr>
        <w:pStyle w:val="RequirementHead"/>
      </w:pPr>
      <w:r>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r w:rsidR="00FE6EB0">
        <w:t>previously NANC</w:t>
      </w:r>
      <w:r w:rsidR="00B504E0">
        <w:t xml:space="preserve"> 429, Req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r w:rsidR="00FE6EB0">
        <w:t>previously NANC</w:t>
      </w:r>
      <w:r>
        <w:t xml:space="preserve"> 430, Req 1)</w:t>
      </w:r>
    </w:p>
    <w:p w:rsidR="007D4CCF" w:rsidRPr="00B504E0" w:rsidRDefault="007D4CCF" w:rsidP="007D4CCF">
      <w:pPr>
        <w:pStyle w:val="RequirementHead"/>
      </w:pPr>
      <w:r>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r w:rsidR="00FE6EB0">
        <w:t>previously NANC</w:t>
      </w:r>
      <w:r>
        <w:t xml:space="preserve"> 430, Req 2)</w:t>
      </w:r>
    </w:p>
    <w:p w:rsidR="007D4CCF" w:rsidRPr="00B504E0" w:rsidRDefault="007D4CCF" w:rsidP="007D4CCF">
      <w:pPr>
        <w:pStyle w:val="RequirementHead"/>
      </w:pPr>
      <w:r>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r w:rsidR="00FE6EB0">
        <w:t>previously NANC</w:t>
      </w:r>
      <w:r>
        <w:t xml:space="preserve"> 430, Req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r w:rsidR="00FE6EB0">
        <w:t>previously NANC</w:t>
      </w:r>
      <w:r>
        <w:t xml:space="preserve"> 430, Req 4)</w:t>
      </w:r>
    </w:p>
    <w:p w:rsidR="007D4CCF" w:rsidRPr="00B504E0" w:rsidRDefault="007D4CCF" w:rsidP="007D4CCF">
      <w:pPr>
        <w:pStyle w:val="RequirementHead"/>
      </w:pPr>
      <w:r>
        <w:lastRenderedPageBreak/>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r w:rsidR="00FE6EB0">
        <w:t>previously NANC</w:t>
      </w:r>
      <w:r>
        <w:t xml:space="preserve"> 430, Req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r w:rsidR="00FE6EB0">
        <w:t>previously NANC</w:t>
      </w:r>
      <w:r>
        <w:t xml:space="preserve"> 430, Req 6)</w:t>
      </w:r>
    </w:p>
    <w:p w:rsidR="007D4CCF" w:rsidRDefault="007D4CCF" w:rsidP="007D4CCF">
      <w:pPr>
        <w:pStyle w:val="RequirementHead"/>
      </w:pPr>
      <w:r>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r w:rsidR="00FE6EB0">
        <w:t>previously NANC</w:t>
      </w:r>
      <w:r>
        <w:t xml:space="preserve"> 435, Req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r w:rsidR="00FE6EB0">
        <w:t>previously NANC</w:t>
      </w:r>
      <w:r>
        <w:t xml:space="preserve"> 435, Req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r w:rsidR="00FE6EB0">
        <w:t>previously NANC</w:t>
      </w:r>
      <w:r>
        <w:t xml:space="preserve"> 435, Req 3)</w:t>
      </w:r>
    </w:p>
    <w:p w:rsidR="007D4CCF" w:rsidRPr="00B504E0" w:rsidRDefault="007D4CCF" w:rsidP="007D4CCF">
      <w:pPr>
        <w:pStyle w:val="RequirementHead"/>
      </w:pPr>
      <w:r>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r w:rsidR="00FE6EB0">
        <w:t>previously NANC</w:t>
      </w:r>
      <w:r>
        <w:t xml:space="preserve"> 435, Req 4)</w:t>
      </w:r>
    </w:p>
    <w:p w:rsidR="007D4CCF" w:rsidRPr="00B504E0" w:rsidRDefault="007D4CCF" w:rsidP="007D4CCF">
      <w:pPr>
        <w:pStyle w:val="RequirementHead"/>
      </w:pPr>
      <w:r>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r w:rsidR="00FE6EB0">
        <w:t>previously NANC</w:t>
      </w:r>
      <w:r>
        <w:t xml:space="preserve"> 435, Req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r w:rsidR="00FE6EB0">
        <w:t>previously NANC</w:t>
      </w:r>
      <w:r>
        <w:t xml:space="preserve"> 435, Req 6)</w:t>
      </w:r>
    </w:p>
    <w:p w:rsidR="001721C3" w:rsidRDefault="001721C3" w:rsidP="001721C3">
      <w:pPr>
        <w:pStyle w:val="Heading3"/>
      </w:pPr>
      <w:bookmarkStart w:id="1210" w:name="_Toc294799973"/>
      <w:r>
        <w:t>Medium Timers Support Indicators</w:t>
      </w:r>
      <w:bookmarkEnd w:id="1210"/>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r w:rsidR="00FE6EB0">
        <w:t>previously NANC</w:t>
      </w:r>
      <w:r>
        <w:t xml:space="preserve"> 440, Req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lastRenderedPageBreak/>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r w:rsidR="00FE6EB0">
        <w:t>previously NANC</w:t>
      </w:r>
      <w:r>
        <w:t xml:space="preserve"> 440, Req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r w:rsidR="00FE6EB0">
        <w:t>previously NANC</w:t>
      </w:r>
      <w:r>
        <w:t xml:space="preserve"> 440, Req 3)</w:t>
      </w:r>
    </w:p>
    <w:p w:rsidR="00F860B6" w:rsidRDefault="00F860B6" w:rsidP="00F860B6">
      <w:pPr>
        <w:pStyle w:val="Heading3"/>
      </w:pPr>
      <w:bookmarkStart w:id="1211" w:name="_Toc294799974"/>
      <w:r>
        <w:t>Pseudo-LRN Support Indicators</w:t>
      </w:r>
      <w:bookmarkEnd w:id="1211"/>
    </w:p>
    <w:p w:rsidR="00F860B6" w:rsidRPr="00F860B6" w:rsidRDefault="009A12C3" w:rsidP="00F860B6">
      <w:pPr>
        <w:pStyle w:val="RequirementHead"/>
      </w:pPr>
      <w:r w:rsidRPr="009A12C3">
        <w:t>R</w:t>
      </w:r>
      <w:r w:rsidR="00F860B6">
        <w:t>R3-</w:t>
      </w:r>
      <w:r w:rsidR="000B779B">
        <w:t>7</w:t>
      </w:r>
      <w:r w:rsidR="00095708">
        <w:t>19</w:t>
      </w:r>
      <w:r w:rsidRPr="009A12C3">
        <w:tab/>
        <w:t>Service Provider SOA Pseudo-LRN Indicator</w:t>
      </w:r>
    </w:p>
    <w:p w:rsidR="00F860B6" w:rsidRPr="00F860B6" w:rsidRDefault="009A12C3" w:rsidP="00F860B6">
      <w:pPr>
        <w:pStyle w:val="RequirementBody"/>
      </w:pPr>
      <w:r w:rsidRPr="009A12C3">
        <w:t>NPAC SMS shall provide a Service Provider SOA Pseudo-LRN Indicator tunable parameter which defines whether a SOA supports Pseudo-LRN.</w:t>
      </w:r>
      <w:r w:rsidR="00F860B6">
        <w:rPr>
          <w:szCs w:val="24"/>
        </w:rPr>
        <w:t xml:space="preserve">  </w:t>
      </w:r>
      <w:r w:rsidR="00F860B6">
        <w:t>(previously NANC 442, Req 16)</w:t>
      </w:r>
    </w:p>
    <w:p w:rsidR="00F860B6" w:rsidRPr="00F860B6" w:rsidRDefault="00F860B6" w:rsidP="00F860B6">
      <w:pPr>
        <w:pStyle w:val="RequirementHead"/>
      </w:pPr>
      <w:r w:rsidRPr="00F860B6">
        <w:t>R</w:t>
      </w:r>
      <w:r>
        <w:t>R3-</w:t>
      </w:r>
      <w:r w:rsidR="000B779B">
        <w:t>7</w:t>
      </w:r>
      <w:r w:rsidR="009A73B7">
        <w:t>2</w:t>
      </w:r>
      <w:r w:rsidR="00095708">
        <w:t>0</w:t>
      </w:r>
      <w:r w:rsidR="009A12C3" w:rsidRPr="009A12C3">
        <w:tab/>
        <w:t>Service Provider SOA Pseudo-LRN Indicator Default</w:t>
      </w:r>
    </w:p>
    <w:p w:rsidR="00F860B6" w:rsidRPr="00F860B6" w:rsidRDefault="009A12C3" w:rsidP="00F860B6">
      <w:pPr>
        <w:pStyle w:val="RequirementBody"/>
      </w:pPr>
      <w:r w:rsidRPr="009A12C3">
        <w:t>NPAC SMS shall default the Service Provider SOA Pseudo-LRN Indicator tunable parameter to FALSE.</w:t>
      </w:r>
      <w:r w:rsidR="00F860B6">
        <w:rPr>
          <w:szCs w:val="24"/>
        </w:rPr>
        <w:t xml:space="preserve">  </w:t>
      </w:r>
      <w:r w:rsidR="00F860B6">
        <w:t>(previously NANC 442, Req 17)</w:t>
      </w:r>
    </w:p>
    <w:p w:rsidR="00F860B6" w:rsidRPr="00F860B6" w:rsidRDefault="00F860B6" w:rsidP="00F860B6">
      <w:pPr>
        <w:pStyle w:val="RequirementHead"/>
      </w:pPr>
      <w:r w:rsidRPr="00F860B6">
        <w:t>R</w:t>
      </w:r>
      <w:r>
        <w:t>R3-</w:t>
      </w:r>
      <w:r w:rsidR="000B779B">
        <w:t>7</w:t>
      </w:r>
      <w:r w:rsidR="00230DE8">
        <w:t>2</w:t>
      </w:r>
      <w:r w:rsidR="00095708">
        <w:t>1</w:t>
      </w:r>
      <w:r w:rsidR="009A12C3" w:rsidRPr="009A12C3">
        <w:tab/>
        <w:t>Service Provider SOA Pseudo-LRN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Indicator tunable parameter.</w:t>
      </w:r>
      <w:r w:rsidR="00F860B6">
        <w:rPr>
          <w:szCs w:val="24"/>
        </w:rPr>
        <w:t xml:space="preserve">  </w:t>
      </w:r>
      <w:r w:rsidR="00F860B6">
        <w:t>(previously NANC 442, Req 18)</w:t>
      </w:r>
    </w:p>
    <w:p w:rsidR="00F860B6" w:rsidRPr="00F860B6" w:rsidRDefault="00F860B6" w:rsidP="00F860B6">
      <w:pPr>
        <w:pStyle w:val="RequirementHead"/>
      </w:pPr>
      <w:r w:rsidRPr="00F860B6">
        <w:t>R</w:t>
      </w:r>
      <w:r>
        <w:t>R3-</w:t>
      </w:r>
      <w:r w:rsidR="000B779B">
        <w:t>72</w:t>
      </w:r>
      <w:r w:rsidR="00095708">
        <w:t>2</w:t>
      </w:r>
      <w:r w:rsidR="009A12C3" w:rsidRPr="009A12C3">
        <w:tab/>
        <w:t>Service Provider LSMS Pseudo-LRN Indicator</w:t>
      </w:r>
    </w:p>
    <w:p w:rsidR="00F860B6" w:rsidRPr="00F860B6" w:rsidRDefault="009A12C3" w:rsidP="00F860B6">
      <w:pPr>
        <w:pStyle w:val="RequirementBody"/>
      </w:pPr>
      <w:r w:rsidRPr="009A12C3">
        <w:t>NPAC SMS shall provide a Service Provider LSMS Pseudo-LRN Indicator tunable parameter which defines whether an LSMS supports Pseudo-LRN.</w:t>
      </w:r>
      <w:r w:rsidR="00F860B6">
        <w:rPr>
          <w:szCs w:val="24"/>
        </w:rPr>
        <w:t xml:space="preserve">  </w:t>
      </w:r>
      <w:r w:rsidR="00F860B6">
        <w:t>(previously NANC 442, Req 19)</w:t>
      </w:r>
    </w:p>
    <w:p w:rsidR="00F860B6" w:rsidRPr="00F860B6" w:rsidRDefault="00F860B6" w:rsidP="00F860B6">
      <w:pPr>
        <w:pStyle w:val="RequirementHead"/>
      </w:pPr>
      <w:r w:rsidRPr="00F860B6">
        <w:t>R</w:t>
      </w:r>
      <w:r>
        <w:t>R3-</w:t>
      </w:r>
      <w:r w:rsidR="000B779B">
        <w:t>72</w:t>
      </w:r>
      <w:r w:rsidR="00095708">
        <w:t>3</w:t>
      </w:r>
      <w:r w:rsidR="009A12C3" w:rsidRPr="009A12C3">
        <w:tab/>
        <w:t>Service Provider LSMS Pseudo-LRN Indicator Default</w:t>
      </w:r>
    </w:p>
    <w:p w:rsidR="00F860B6" w:rsidRPr="00F860B6" w:rsidRDefault="009A12C3" w:rsidP="00F860B6">
      <w:pPr>
        <w:pStyle w:val="RequirementBody"/>
      </w:pPr>
      <w:r w:rsidRPr="009A12C3">
        <w:t>NPAC SMS shall default the Service Provider LSMS Pseudo-LRN Indicator tunable parameter to FALSE.</w:t>
      </w:r>
      <w:r w:rsidR="00F860B6">
        <w:rPr>
          <w:szCs w:val="24"/>
        </w:rPr>
        <w:t xml:space="preserve">  </w:t>
      </w:r>
      <w:r w:rsidR="00F860B6">
        <w:t>(previously NANC 442, Req 20)</w:t>
      </w:r>
    </w:p>
    <w:p w:rsidR="00F860B6" w:rsidRPr="00F860B6" w:rsidRDefault="00F860B6" w:rsidP="00F860B6">
      <w:pPr>
        <w:pStyle w:val="RequirementHead"/>
      </w:pPr>
      <w:r w:rsidRPr="00F860B6">
        <w:t>R</w:t>
      </w:r>
      <w:r>
        <w:t>R3-</w:t>
      </w:r>
      <w:r w:rsidR="000B779B">
        <w:t>72</w:t>
      </w:r>
      <w:r w:rsidR="00095708">
        <w:t>4</w:t>
      </w:r>
      <w:r w:rsidR="009A12C3" w:rsidRPr="009A12C3">
        <w:tab/>
        <w:t>Service Provider LSMS Pseudo-LRN Indicator Modification</w:t>
      </w:r>
    </w:p>
    <w:p w:rsidR="00F860B6" w:rsidRPr="00F860B6" w:rsidRDefault="009A12C3" w:rsidP="00F860B6">
      <w:pPr>
        <w:pStyle w:val="RequirementBody"/>
      </w:pPr>
      <w:r w:rsidRPr="009A12C3">
        <w:t>NPAC SMS shall allow NPAC Personnel, via the NPAC Administrative Interface, to modify the Service Provider LSMS Pseudo-LRN Indicator tunable parameter.</w:t>
      </w:r>
      <w:r w:rsidR="00F860B6">
        <w:rPr>
          <w:szCs w:val="24"/>
        </w:rPr>
        <w:t xml:space="preserve">  </w:t>
      </w:r>
      <w:r w:rsidR="00F860B6">
        <w:t>(previously NANC 442, Req 21)</w:t>
      </w:r>
    </w:p>
    <w:p w:rsidR="00F860B6" w:rsidRPr="00F860B6" w:rsidRDefault="00F860B6" w:rsidP="00F860B6">
      <w:pPr>
        <w:pStyle w:val="RequirementHead"/>
      </w:pPr>
      <w:r w:rsidRPr="00F860B6">
        <w:t>R</w:t>
      </w:r>
      <w:r>
        <w:t>R3-</w:t>
      </w:r>
      <w:r w:rsidR="000B779B">
        <w:t>72</w:t>
      </w:r>
      <w:r w:rsidR="00095708">
        <w:t>5</w:t>
      </w:r>
      <w:r w:rsidR="009A12C3" w:rsidRPr="009A12C3">
        <w:tab/>
        <w:t>Service Provider SOA Pseudo-LRN Notification Indicator</w:t>
      </w:r>
    </w:p>
    <w:p w:rsidR="00F860B6" w:rsidRPr="00F860B6" w:rsidRDefault="009A12C3" w:rsidP="00F860B6">
      <w:pPr>
        <w:pStyle w:val="RequirementBody"/>
      </w:pPr>
      <w:r w:rsidRPr="009A12C3">
        <w:t>NPAC SMS shall provide a Service Provider SOA Pseudo-LRN Notification Indicator tunable parameter which defines whether a SOA supports Pseudo-LRN.</w:t>
      </w:r>
      <w:r w:rsidR="00F860B6">
        <w:rPr>
          <w:szCs w:val="24"/>
        </w:rPr>
        <w:t xml:space="preserve">  </w:t>
      </w:r>
      <w:r w:rsidR="00F860B6">
        <w:t>(previously NANC 442, Req 65)</w:t>
      </w:r>
    </w:p>
    <w:p w:rsidR="00F860B6" w:rsidRPr="00F860B6" w:rsidRDefault="00F860B6" w:rsidP="00F860B6">
      <w:pPr>
        <w:pStyle w:val="RequirementHead"/>
      </w:pPr>
      <w:r w:rsidRPr="00F860B6">
        <w:t>R</w:t>
      </w:r>
      <w:r>
        <w:t>R3-</w:t>
      </w:r>
      <w:r w:rsidR="000B779B">
        <w:t>72</w:t>
      </w:r>
      <w:r w:rsidR="00095708">
        <w:t>6</w:t>
      </w:r>
      <w:r w:rsidR="009A12C3" w:rsidRPr="009A12C3">
        <w:tab/>
        <w:t>Service Provider SOA Pseudo-LRN Notification Indicator Default</w:t>
      </w:r>
    </w:p>
    <w:p w:rsidR="00F860B6" w:rsidRPr="00F860B6" w:rsidRDefault="009A12C3" w:rsidP="00F860B6">
      <w:pPr>
        <w:pStyle w:val="RequirementBody"/>
      </w:pPr>
      <w:r w:rsidRPr="009A12C3">
        <w:t>NPAC SMS shall default the Service Provider SOA Pseudo-LRN Notification Indicator tunable parameter to FALSE.</w:t>
      </w:r>
      <w:r w:rsidR="00F860B6">
        <w:rPr>
          <w:szCs w:val="24"/>
        </w:rPr>
        <w:t xml:space="preserve">  </w:t>
      </w:r>
      <w:r w:rsidR="00F860B6">
        <w:t>(previously NANC 442, Req 66)</w:t>
      </w:r>
    </w:p>
    <w:p w:rsidR="00F860B6" w:rsidRPr="00F860B6" w:rsidRDefault="00F860B6" w:rsidP="00F860B6">
      <w:pPr>
        <w:pStyle w:val="RequirementHead"/>
      </w:pPr>
      <w:r w:rsidRPr="00F860B6">
        <w:lastRenderedPageBreak/>
        <w:t>R</w:t>
      </w:r>
      <w:r>
        <w:t>R3-</w:t>
      </w:r>
      <w:r w:rsidR="000B779B">
        <w:t>72</w:t>
      </w:r>
      <w:r w:rsidR="00095708">
        <w:t>7</w:t>
      </w:r>
      <w:r w:rsidR="009A12C3" w:rsidRPr="009A12C3">
        <w:tab/>
        <w:t>Service Provider SOA Pseudo-LRN Notification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Notification Indicator tunable parameter.</w:t>
      </w:r>
      <w:r w:rsidR="00F860B6">
        <w:rPr>
          <w:szCs w:val="24"/>
        </w:rPr>
        <w:t xml:space="preserve">  </w:t>
      </w:r>
      <w:r w:rsidR="00F860B6">
        <w:t>(previously NANC 442, Req 67)</w:t>
      </w:r>
    </w:p>
    <w:p w:rsidR="00F860B6" w:rsidRPr="00F860B6" w:rsidRDefault="00F860B6" w:rsidP="00F860B6">
      <w:pPr>
        <w:pStyle w:val="RequirementHead"/>
      </w:pPr>
      <w:r w:rsidRPr="00F860B6">
        <w:t>R</w:t>
      </w:r>
      <w:r>
        <w:t>R3-</w:t>
      </w:r>
      <w:r w:rsidR="000B779B">
        <w:t>7</w:t>
      </w:r>
      <w:r w:rsidR="00095708">
        <w:t>28</w:t>
      </w:r>
      <w:r w:rsidR="009A12C3" w:rsidRPr="009A12C3">
        <w:tab/>
        <w:t>Service Provider Low-Tech Interface Pseudo-LRN Support Flag Indicator</w:t>
      </w:r>
    </w:p>
    <w:p w:rsidR="00F860B6" w:rsidRPr="00F860B6" w:rsidRDefault="009A12C3" w:rsidP="00F860B6">
      <w:pPr>
        <w:pStyle w:val="RequirementBody"/>
      </w:pPr>
      <w:r w:rsidRPr="009A12C3">
        <w:t>NPAC SMS shall provide a Service Provider Low-Tech Interface Pseudo-LRN Support Flag Indicator tunable parameter which defines whether the SPID supports pseudo-LRN functionality on the Low-Tech Interface.</w:t>
      </w:r>
      <w:r w:rsidR="00F860B6">
        <w:rPr>
          <w:szCs w:val="24"/>
        </w:rPr>
        <w:t xml:space="preserve">  </w:t>
      </w:r>
      <w:r w:rsidR="00F860B6">
        <w:t>(previously NANC 442, Req 42)</w:t>
      </w:r>
    </w:p>
    <w:p w:rsidR="00F860B6" w:rsidRPr="00F860B6" w:rsidRDefault="00F860B6" w:rsidP="00F860B6">
      <w:pPr>
        <w:pStyle w:val="RequirementHead"/>
      </w:pPr>
      <w:r w:rsidRPr="00F860B6">
        <w:t>R</w:t>
      </w:r>
      <w:r>
        <w:t>R3-</w:t>
      </w:r>
      <w:r w:rsidR="000B779B">
        <w:t>7</w:t>
      </w:r>
      <w:r w:rsidR="00095708">
        <w:t>29</w:t>
      </w:r>
      <w:r w:rsidR="009A12C3" w:rsidRPr="009A12C3">
        <w:tab/>
        <w:t>Service Provider Low-Tech Interface Pseudo-LRN Support Flag Indicator Default</w:t>
      </w:r>
    </w:p>
    <w:p w:rsidR="00F860B6" w:rsidRPr="00F860B6" w:rsidRDefault="009A12C3" w:rsidP="00F860B6">
      <w:pPr>
        <w:pStyle w:val="RequirementBody"/>
      </w:pPr>
      <w:r w:rsidRPr="009A12C3">
        <w:t>NPAC SMS shall default the Service Provider Low-Tech Interface Pseudo-LRN Support Flag Indicator tunable parameter to TRUE.</w:t>
      </w:r>
      <w:r w:rsidR="00F860B6">
        <w:rPr>
          <w:szCs w:val="24"/>
        </w:rPr>
        <w:t xml:space="preserve">  </w:t>
      </w:r>
      <w:r w:rsidR="00F860B6">
        <w:t>(previously NANC 442, Req 43)</w:t>
      </w:r>
    </w:p>
    <w:p w:rsidR="00F860B6" w:rsidRPr="00F860B6" w:rsidRDefault="00F860B6" w:rsidP="00F860B6">
      <w:pPr>
        <w:pStyle w:val="RequirementHead"/>
      </w:pPr>
      <w:r w:rsidRPr="00F860B6">
        <w:t>R</w:t>
      </w:r>
      <w:r>
        <w:t>R3-</w:t>
      </w:r>
      <w:r w:rsidR="000B779B">
        <w:t>7</w:t>
      </w:r>
      <w:r w:rsidR="009A73B7">
        <w:t>3</w:t>
      </w:r>
      <w:r w:rsidR="00095708">
        <w:t>0</w:t>
      </w:r>
      <w:r w:rsidR="009A12C3" w:rsidRPr="009A12C3">
        <w:tab/>
        <w:t>Service Provider Low-Tech Interface Pseudo-LRN Support Flag Indicator Modification</w:t>
      </w:r>
    </w:p>
    <w:p w:rsidR="00F860B6" w:rsidRPr="00F860B6" w:rsidRDefault="009A12C3" w:rsidP="00F860B6">
      <w:pPr>
        <w:pStyle w:val="RequirementBody"/>
      </w:pPr>
      <w:r w:rsidRPr="009A12C3">
        <w:t>NPAC SMS shall allow NPAC Personnel, via the NPAC Administrative Interface, to modify the Service Provider Low-Tech Interface Pseudo-LRN Support Flag Indicator tunable parameter.</w:t>
      </w:r>
      <w:r w:rsidR="00F860B6">
        <w:rPr>
          <w:szCs w:val="24"/>
        </w:rPr>
        <w:t xml:space="preserve">  </w:t>
      </w:r>
      <w:r w:rsidR="00F860B6">
        <w:t>(previously NANC 442, Req 44)</w:t>
      </w:r>
    </w:p>
    <w:p w:rsidR="00AF071E" w:rsidRPr="00F860B6" w:rsidRDefault="00AF071E" w:rsidP="00AF071E">
      <w:pPr>
        <w:pStyle w:val="RequirementHead"/>
      </w:pPr>
      <w:r w:rsidRPr="00C04ECF">
        <w:t>R</w:t>
      </w:r>
      <w:r>
        <w:t>R3-</w:t>
      </w:r>
      <w:r w:rsidR="00287AC1">
        <w:t>7</w:t>
      </w:r>
      <w:r w:rsidR="009A73B7">
        <w:t>3</w:t>
      </w:r>
      <w:r w:rsidR="00095708">
        <w:t>1</w:t>
      </w:r>
      <w:r w:rsidRPr="00C04ECF">
        <w:tab/>
        <w:t xml:space="preserve">Service Provider SOA </w:t>
      </w:r>
      <w:r w:rsidR="00287AC1">
        <w:t xml:space="preserve">Force </w:t>
      </w:r>
      <w:r w:rsidRPr="00C04ECF">
        <w:t xml:space="preserve">Pseudo-LRN </w:t>
      </w:r>
      <w:r w:rsidR="00287AC1">
        <w:t xml:space="preserve">BDD </w:t>
      </w:r>
      <w:r w:rsidRPr="00C04ECF">
        <w:t>Indicator</w:t>
      </w:r>
    </w:p>
    <w:p w:rsidR="00AF071E" w:rsidRPr="00F860B6" w:rsidRDefault="00AF071E" w:rsidP="00AF071E">
      <w:pPr>
        <w:pStyle w:val="RequirementBody"/>
      </w:pPr>
      <w:r w:rsidRPr="00C04ECF">
        <w:t xml:space="preserve">NPAC SMS shall provide a Service Provider SOA </w:t>
      </w:r>
      <w:r w:rsidR="00287AC1">
        <w:t xml:space="preserve">Force </w:t>
      </w:r>
      <w:r w:rsidRPr="00C04ECF">
        <w:t xml:space="preserve">Pseudo-LRN </w:t>
      </w:r>
      <w:r w:rsidR="00287AC1">
        <w:t xml:space="preserve">BDD </w:t>
      </w:r>
      <w:r w:rsidRPr="00C04ECF">
        <w:t xml:space="preserve">Indicator tunable parameter which defines whether a SOA supports </w:t>
      </w:r>
      <w:r w:rsidR="00287AC1">
        <w:t xml:space="preserve">forcing </w:t>
      </w:r>
      <w:r w:rsidRPr="00C04ECF">
        <w:t>Pseudo-LRN</w:t>
      </w:r>
      <w:r w:rsidR="00287AC1">
        <w:t xml:space="preserve"> data into the BDD </w:t>
      </w:r>
      <w:r w:rsidR="0084717C">
        <w:t xml:space="preserve">even when </w:t>
      </w:r>
      <w:r w:rsidR="00287AC1">
        <w:t>SOA Supports Pseudo-LRN Indicator</w:t>
      </w:r>
      <w:r w:rsidR="0084717C">
        <w:t xml:space="preserve"> is FALSE</w:t>
      </w:r>
      <w:r w:rsidRPr="00C04ECF">
        <w:t>.</w:t>
      </w:r>
      <w:r>
        <w:rPr>
          <w:szCs w:val="24"/>
        </w:rPr>
        <w:t xml:space="preserve">  </w:t>
      </w:r>
      <w:r w:rsidR="00287AC1">
        <w:t xml:space="preserve">(previously NANC 442, Req </w:t>
      </w:r>
      <w:r w:rsidR="00D01C63">
        <w:t>85</w:t>
      </w:r>
      <w:r>
        <w:t>)</w:t>
      </w:r>
    </w:p>
    <w:p w:rsidR="00AF071E" w:rsidRPr="00F860B6" w:rsidRDefault="00AF071E" w:rsidP="00AF071E">
      <w:pPr>
        <w:pStyle w:val="RequirementHead"/>
      </w:pPr>
      <w:r w:rsidRPr="00F860B6">
        <w:t>R</w:t>
      </w:r>
      <w:r>
        <w:t>R3-</w:t>
      </w:r>
      <w:r w:rsidR="00287AC1">
        <w:t>7</w:t>
      </w:r>
      <w:r w:rsidR="00230DE8">
        <w:t>3</w:t>
      </w:r>
      <w:r w:rsidR="00095708">
        <w:t>2</w:t>
      </w:r>
      <w:r w:rsidRPr="00C04ECF">
        <w:tab/>
        <w:t xml:space="preserve">Service Provider SOA </w:t>
      </w:r>
      <w:r w:rsidR="00287AC1">
        <w:t xml:space="preserve">Force </w:t>
      </w:r>
      <w:r w:rsidR="00287AC1" w:rsidRPr="00C04ECF">
        <w:t xml:space="preserve">Pseudo-LRN </w:t>
      </w:r>
      <w:r w:rsidR="00287AC1">
        <w:t xml:space="preserve">BDD </w:t>
      </w:r>
      <w:r w:rsidRPr="00C04ECF">
        <w:t>Indicator Default</w:t>
      </w:r>
    </w:p>
    <w:p w:rsidR="00AF071E" w:rsidRPr="00F860B6" w:rsidRDefault="00AF071E" w:rsidP="00AF071E">
      <w:pPr>
        <w:pStyle w:val="RequirementBody"/>
      </w:pPr>
      <w:r w:rsidRPr="00C04ECF">
        <w:t xml:space="preserve">NPAC SMS shall default the Service Provider SOA </w:t>
      </w:r>
      <w:r w:rsidR="00287AC1">
        <w:t xml:space="preserve">Force </w:t>
      </w:r>
      <w:r w:rsidR="00287AC1" w:rsidRPr="00C04ECF">
        <w:t xml:space="preserve">Pseudo-LRN </w:t>
      </w:r>
      <w:r w:rsidR="00287AC1">
        <w:t xml:space="preserve">BDD </w:t>
      </w:r>
      <w:r w:rsidRPr="00C04ECF">
        <w:t>Indicator tunable parameter to FALSE.</w:t>
      </w:r>
      <w:r>
        <w:rPr>
          <w:szCs w:val="24"/>
        </w:rPr>
        <w:t xml:space="preserve">  </w:t>
      </w:r>
      <w:r w:rsidR="00287AC1">
        <w:t xml:space="preserve">(previously NANC 442, Req </w:t>
      </w:r>
      <w:r w:rsidR="00D01C63">
        <w:t>86</w:t>
      </w:r>
      <w:r>
        <w:t>)</w:t>
      </w:r>
    </w:p>
    <w:p w:rsidR="00AF071E" w:rsidRPr="00F860B6" w:rsidRDefault="00AF071E" w:rsidP="00AF071E">
      <w:pPr>
        <w:pStyle w:val="RequirementHead"/>
      </w:pPr>
      <w:r w:rsidRPr="00F860B6">
        <w:t>R</w:t>
      </w:r>
      <w:r>
        <w:t>R3-</w:t>
      </w:r>
      <w:r w:rsidR="00287AC1">
        <w:t>7</w:t>
      </w:r>
      <w:r w:rsidR="00230DE8">
        <w:t>3</w:t>
      </w:r>
      <w:r w:rsidR="00095708">
        <w:t>3</w:t>
      </w:r>
      <w:r w:rsidRPr="00C04ECF">
        <w:tab/>
        <w:t xml:space="preserve">Service Provider SOA </w:t>
      </w:r>
      <w:r w:rsidR="00287AC1">
        <w:t xml:space="preserve">Force </w:t>
      </w:r>
      <w:r w:rsidR="00287AC1" w:rsidRPr="00C04ECF">
        <w:t xml:space="preserve">Pseudo-LRN </w:t>
      </w:r>
      <w:r w:rsidR="00287AC1">
        <w:t xml:space="preserve">BDD </w:t>
      </w:r>
      <w:r w:rsidRPr="00C04ECF">
        <w:t>Indicator Modification</w:t>
      </w:r>
    </w:p>
    <w:p w:rsidR="00AF071E" w:rsidRPr="00F860B6" w:rsidRDefault="00AF071E" w:rsidP="00AF071E">
      <w:pPr>
        <w:pStyle w:val="RequirementBody"/>
      </w:pPr>
      <w:r w:rsidRPr="00C04ECF">
        <w:t xml:space="preserve">NPAC SMS shall allow NPAC Personnel, via the NPAC Administrative Interface, to modify the Service Provider SOA </w:t>
      </w:r>
      <w:r w:rsidR="00287AC1">
        <w:t xml:space="preserve">Force </w:t>
      </w:r>
      <w:r w:rsidR="00287AC1" w:rsidRPr="00C04ECF">
        <w:t xml:space="preserve">Pseudo-LRN </w:t>
      </w:r>
      <w:r w:rsidR="00287AC1">
        <w:t xml:space="preserve">BDD </w:t>
      </w:r>
      <w:r w:rsidRPr="00C04ECF">
        <w:t>Indicator tunable parameter.</w:t>
      </w:r>
      <w:r>
        <w:rPr>
          <w:szCs w:val="24"/>
        </w:rPr>
        <w:t xml:space="preserve">  </w:t>
      </w:r>
      <w:r>
        <w:t xml:space="preserve">(previously NANC 442, Req </w:t>
      </w:r>
      <w:r w:rsidR="00D01C63">
        <w:t>87</w:t>
      </w:r>
      <w:r>
        <w:t>)</w:t>
      </w:r>
    </w:p>
    <w:p w:rsidR="00287AC1" w:rsidRPr="00F860B6" w:rsidRDefault="00287AC1" w:rsidP="00287AC1">
      <w:pPr>
        <w:pStyle w:val="RequirementHead"/>
      </w:pPr>
      <w:r w:rsidRPr="00C04ECF">
        <w:t>R</w:t>
      </w:r>
      <w:r w:rsidR="00D6390A">
        <w:t>R3-7</w:t>
      </w:r>
      <w:r w:rsidR="00230DE8">
        <w:t>3</w:t>
      </w:r>
      <w:r w:rsidR="00095708">
        <w:t>4</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w:t>
      </w:r>
    </w:p>
    <w:p w:rsidR="00287AC1" w:rsidRPr="00F860B6" w:rsidRDefault="00287AC1" w:rsidP="00287AC1">
      <w:pPr>
        <w:pStyle w:val="RequirementBody"/>
      </w:pPr>
      <w:r w:rsidRPr="00C04ECF">
        <w:t xml:space="preserve">NPAC SMS shall provide a Service Provider </w:t>
      </w:r>
      <w:r>
        <w:t>LSMS</w:t>
      </w:r>
      <w:r w:rsidRPr="00C04ECF">
        <w:rPr>
          <w:b/>
        </w:rPr>
        <w:t xml:space="preserve"> </w:t>
      </w:r>
      <w:r>
        <w:t xml:space="preserve">Force </w:t>
      </w:r>
      <w:r w:rsidRPr="00C04ECF">
        <w:t xml:space="preserve">Pseudo-LRN </w:t>
      </w:r>
      <w:r>
        <w:t xml:space="preserve">BDD </w:t>
      </w:r>
      <w:r w:rsidRPr="00C04ECF">
        <w:t>Indicator tunable parameter which defines whether a</w:t>
      </w:r>
      <w:r>
        <w:t>n</w:t>
      </w:r>
      <w:r w:rsidRPr="00C04ECF">
        <w:t xml:space="preserve"> </w:t>
      </w:r>
      <w:r>
        <w:t>LSMS</w:t>
      </w:r>
      <w:r w:rsidRPr="00C04ECF">
        <w:rPr>
          <w:b/>
        </w:rPr>
        <w:t xml:space="preserve"> </w:t>
      </w:r>
      <w:r w:rsidRPr="00C04ECF">
        <w:t xml:space="preserve">supports </w:t>
      </w:r>
      <w:r>
        <w:t xml:space="preserve">forcing </w:t>
      </w:r>
      <w:r w:rsidRPr="00C04ECF">
        <w:t>Pseudo-LRN</w:t>
      </w:r>
      <w:r>
        <w:t xml:space="preserve"> data into the BDD </w:t>
      </w:r>
      <w:r w:rsidR="0084717C">
        <w:t xml:space="preserve">even when </w:t>
      </w:r>
      <w:r>
        <w:t>LSMS</w:t>
      </w:r>
      <w:r w:rsidRPr="00C04ECF">
        <w:rPr>
          <w:b/>
        </w:rPr>
        <w:t xml:space="preserve"> </w:t>
      </w:r>
      <w:r>
        <w:t>Supports Pseudo-LRN Indicator</w:t>
      </w:r>
      <w:r w:rsidR="0084717C">
        <w:t xml:space="preserve"> is FALSE</w:t>
      </w:r>
      <w:r w:rsidRPr="00C04ECF">
        <w:t>.</w:t>
      </w:r>
      <w:r>
        <w:rPr>
          <w:szCs w:val="24"/>
        </w:rPr>
        <w:t xml:space="preserve">  </w:t>
      </w:r>
      <w:r>
        <w:t>(previously NANC 442, Req 8</w:t>
      </w:r>
      <w:r w:rsidR="00D01C63">
        <w:t>8</w:t>
      </w:r>
      <w:r>
        <w:t>)</w:t>
      </w:r>
    </w:p>
    <w:p w:rsidR="00287AC1" w:rsidRPr="00F860B6" w:rsidRDefault="00287AC1" w:rsidP="00287AC1">
      <w:pPr>
        <w:pStyle w:val="RequirementHead"/>
      </w:pPr>
      <w:r w:rsidRPr="00F860B6">
        <w:t>R</w:t>
      </w:r>
      <w:r w:rsidR="00D6390A">
        <w:t>R3-7</w:t>
      </w:r>
      <w:r w:rsidR="00230DE8">
        <w:t>3</w:t>
      </w:r>
      <w:r w:rsidR="00095708">
        <w:t>5</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Default</w:t>
      </w:r>
    </w:p>
    <w:p w:rsidR="00287AC1" w:rsidRPr="00F860B6" w:rsidRDefault="00287AC1" w:rsidP="00287AC1">
      <w:pPr>
        <w:pStyle w:val="RequirementBody"/>
      </w:pPr>
      <w:r w:rsidRPr="00C04ECF">
        <w:t xml:space="preserve">NPAC SMS shall default the Service Provider </w:t>
      </w:r>
      <w:r>
        <w:t>LSMS</w:t>
      </w:r>
      <w:r w:rsidRPr="00C04ECF">
        <w:rPr>
          <w:b/>
        </w:rPr>
        <w:t xml:space="preserve"> </w:t>
      </w:r>
      <w:r>
        <w:t xml:space="preserve">Force </w:t>
      </w:r>
      <w:r w:rsidRPr="00C04ECF">
        <w:t xml:space="preserve">Pseudo-LRN </w:t>
      </w:r>
      <w:r>
        <w:t xml:space="preserve">BDD </w:t>
      </w:r>
      <w:r w:rsidRPr="00C04ECF">
        <w:t>Indicator tunable parameter to FALSE.</w:t>
      </w:r>
      <w:r>
        <w:rPr>
          <w:szCs w:val="24"/>
        </w:rPr>
        <w:t xml:space="preserve">  </w:t>
      </w:r>
      <w:r>
        <w:t>(previously NANC 442, Req 8</w:t>
      </w:r>
      <w:r w:rsidR="00D01C63">
        <w:t>9</w:t>
      </w:r>
      <w:r>
        <w:t>)</w:t>
      </w:r>
    </w:p>
    <w:p w:rsidR="00287AC1" w:rsidRPr="00F860B6" w:rsidRDefault="00287AC1" w:rsidP="00287AC1">
      <w:pPr>
        <w:pStyle w:val="RequirementHead"/>
      </w:pPr>
      <w:r w:rsidRPr="00F860B6">
        <w:t>R</w:t>
      </w:r>
      <w:r w:rsidR="00D6390A">
        <w:t>R3-7</w:t>
      </w:r>
      <w:r w:rsidR="00230DE8">
        <w:t>3</w:t>
      </w:r>
      <w:r w:rsidR="00095708">
        <w:t>6</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Modification</w:t>
      </w:r>
    </w:p>
    <w:p w:rsidR="00287AC1" w:rsidRPr="00F860B6" w:rsidRDefault="00287AC1" w:rsidP="00287AC1">
      <w:pPr>
        <w:pStyle w:val="RequirementBody"/>
      </w:pPr>
      <w:r w:rsidRPr="00C04ECF">
        <w:t xml:space="preserve">NPAC SMS shall allow NPAC Personnel, via the NPAC Administrative Interface, to modify the Service Provider </w:t>
      </w:r>
      <w:r>
        <w:t>LSMS</w:t>
      </w:r>
      <w:r w:rsidRPr="00C04ECF">
        <w:rPr>
          <w:b/>
        </w:rPr>
        <w:t xml:space="preserve"> </w:t>
      </w:r>
      <w:r>
        <w:t xml:space="preserve">Force </w:t>
      </w:r>
      <w:r w:rsidRPr="00C04ECF">
        <w:t xml:space="preserve">Pseudo-LRN </w:t>
      </w:r>
      <w:r>
        <w:t xml:space="preserve">BDD </w:t>
      </w:r>
      <w:r w:rsidRPr="00C04ECF">
        <w:t>Indicator tunable parameter.</w:t>
      </w:r>
      <w:r>
        <w:rPr>
          <w:szCs w:val="24"/>
        </w:rPr>
        <w:t xml:space="preserve">  </w:t>
      </w:r>
      <w:r>
        <w:t>(previousl</w:t>
      </w:r>
      <w:r w:rsidR="00D01C63">
        <w:t xml:space="preserve">y NANC 442, Req </w:t>
      </w:r>
      <w:r>
        <w:t>9</w:t>
      </w:r>
      <w:r w:rsidR="00D01C63">
        <w:t>0</w:t>
      </w:r>
      <w:r>
        <w:t>)</w:t>
      </w:r>
    </w:p>
    <w:p w:rsidR="009B6F07" w:rsidRDefault="009B6F07">
      <w:pPr>
        <w:pStyle w:val="Heading2"/>
      </w:pPr>
      <w:bookmarkStart w:id="1212" w:name="_Toc294799975"/>
      <w:r>
        <w:lastRenderedPageBreak/>
        <w:t>Multiple Service Provider Ids Per SOA Association Requirements</w:t>
      </w:r>
      <w:bookmarkEnd w:id="1197"/>
      <w:bookmarkEnd w:id="1198"/>
      <w:bookmarkEnd w:id="1212"/>
    </w:p>
    <w:p w:rsidR="009B6F07" w:rsidRDefault="00FC1B04">
      <w:pPr>
        <w:pStyle w:val="RequirementHead"/>
        <w:ind w:left="0" w:firstLine="0"/>
      </w:pPr>
      <w:r>
        <w:t>RR3-16</w:t>
      </w:r>
      <w:r w:rsidR="009B6F07">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9B6F07">
      <w:pPr>
        <w:pStyle w:val="RequirementHead"/>
        <w:ind w:left="0" w:firstLine="0"/>
      </w:pPr>
      <w:r>
        <w:t xml:space="preserve">RR3-19 </w:t>
      </w:r>
      <w:r>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9B6F07">
      <w:pPr>
        <w:pStyle w:val="RequirementHead"/>
        <w:ind w:left="0" w:firstLine="0"/>
      </w:pPr>
      <w:r>
        <w:t xml:space="preserve">A3-5 </w:t>
      </w:r>
      <w:r>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FC1B04">
      <w:pPr>
        <w:pStyle w:val="RequirementHead"/>
      </w:pPr>
      <w:r>
        <w:t>RR3-22</w:t>
      </w:r>
      <w:r w:rsidR="009B6F07">
        <w:tab/>
        <w:t>Association Rejection for Associated Service Provider Id</w:t>
      </w:r>
    </w:p>
    <w:p w:rsidR="009B6F07" w:rsidRDefault="009B6F07">
      <w:pPr>
        <w:pStyle w:val="RequirementBody"/>
      </w:pPr>
      <w:r>
        <w:t>NPAC SMS shall reject any SOA to NPAC SMS association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RR3-23</w:t>
      </w:r>
      <w:r>
        <w:tab/>
        <w:t xml:space="preserve">Associated Service Provider Id Use over a Primary Service Provider Id Association </w:t>
      </w:r>
    </w:p>
    <w:p w:rsidR="009B6F07" w:rsidRDefault="009B6F07">
      <w:pPr>
        <w:pStyle w:val="RequirementBody"/>
      </w:pPr>
      <w:r>
        <w:t>NPAC SMS shall support the specification of an associated service provider id in the access control field over a SOA to NPAC SMS association for the primary service provider provided the associated service provider id is defined in the NPAC Associated Service Provider Information for the primary service provider id.</w:t>
      </w:r>
    </w:p>
    <w:p w:rsidR="009B6F07" w:rsidRDefault="009B6F07">
      <w:pPr>
        <w:pStyle w:val="RequirementHead"/>
      </w:pPr>
      <w:r>
        <w:lastRenderedPageBreak/>
        <w:t>RR3-24</w:t>
      </w:r>
      <w:r>
        <w:tab/>
        <w:t>Validation of Old and New/Current for Associated Service Provider Id</w:t>
      </w:r>
    </w:p>
    <w:p w:rsidR="009B6F07" w:rsidRDefault="009B6F07">
      <w:pPr>
        <w:pStyle w:val="RequirementBody"/>
      </w:pPr>
      <w:r>
        <w:t>NPAC SMS shall validate the old and new/current service provider id for a message sent over the SOA to NPAC SMS association for the primary association as is done today using the service provider id specified in the access control for the message.</w:t>
      </w:r>
    </w:p>
    <w:p w:rsidR="009B6F07" w:rsidRDefault="009B6F07">
      <w:pPr>
        <w:pStyle w:val="RequirementHead"/>
      </w:pPr>
      <w:r>
        <w:t>RR3-25</w:t>
      </w:r>
      <w:r>
        <w:tab/>
        <w:t>Use of Primary Service Provider Key List</w:t>
      </w:r>
    </w:p>
    <w:p w:rsidR="009B6F07" w:rsidRDefault="009B6F07">
      <w:pPr>
        <w:pStyle w:val="RequirementBody"/>
      </w:pPr>
      <w:r>
        <w:t>NPAC SMS shall accept and send keys from the key lists associated with the primary service provider for all SOA to NPAC SMS messages sent over the association for the primary service provider.</w:t>
      </w:r>
    </w:p>
    <w:p w:rsidR="009B6F07" w:rsidRDefault="009B6F07">
      <w:pPr>
        <w:pStyle w:val="RequirementHead"/>
        <w:ind w:left="0" w:firstLine="0"/>
      </w:pPr>
      <w:r>
        <w:t>RR3-26</w:t>
      </w:r>
      <w:r>
        <w:tab/>
        <w:t>Notifications for Associated Service Providers</w:t>
      </w:r>
    </w:p>
    <w:p w:rsidR="009B6F07" w:rsidRDefault="009B6F07">
      <w:pPr>
        <w:pStyle w:val="RequirementBody"/>
      </w:pPr>
      <w:r>
        <w:t xml:space="preserve">NPAC SMS shall send all SOA notifications for an associated Service Provider over the SOA to NPAC SMS interface association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NPAC SMS aggregation of all messages over the SOA to NPAC SMS interf</w:t>
      </w:r>
      <w:r w:rsidR="00FC1B04">
        <w:t xml:space="preserve">ace for primary and associated </w:t>
      </w:r>
      <w:r>
        <w:t>service provider ids will not be supported by the NPAC SMS.</w:t>
      </w:r>
    </w:p>
    <w:p w:rsidR="009B6F07" w:rsidRDefault="00FC1B04">
      <w:pPr>
        <w:pStyle w:val="RequirementHead"/>
      </w:pPr>
      <w:r>
        <w:t>RR3-27</w:t>
      </w:r>
      <w:r>
        <w:tab/>
      </w:r>
      <w:r w:rsidR="009B6F07">
        <w:t>Filters for Associated Service Providers</w:t>
      </w:r>
    </w:p>
    <w:p w:rsidR="009B6F07" w:rsidRDefault="009B6F07">
      <w:pPr>
        <w:pStyle w:val="RequirementBody"/>
      </w:pPr>
      <w:r>
        <w:t xml:space="preserve">NPAC SMS shall apply NPA-NXX filters </w:t>
      </w:r>
      <w:r w:rsidR="004D0540">
        <w:t xml:space="preserve">to the messages </w:t>
      </w:r>
      <w:r>
        <w:t xml:space="preserve">for the associated Service Provider Id before sending </w:t>
      </w:r>
      <w:r w:rsidR="004D0540">
        <w:t xml:space="preserve">the messages </w:t>
      </w:r>
      <w:r>
        <w:t>over the SOA to NPAC SMS interface association for the primary service provider.</w:t>
      </w:r>
    </w:p>
    <w:p w:rsidR="009B6F07" w:rsidRDefault="009B6F07">
      <w:pPr>
        <w:pStyle w:val="RequirementHead"/>
        <w:ind w:left="0" w:firstLine="0"/>
      </w:pPr>
      <w:r>
        <w:t>RR3-28</w:t>
      </w:r>
      <w:r>
        <w:tab/>
        <w:t>Associated Service Provider and Pri</w:t>
      </w:r>
      <w:r w:rsidR="00FC1B04">
        <w:t>mary Service Provider messages</w:t>
      </w:r>
    </w:p>
    <w:p w:rsidR="009B6F07" w:rsidRDefault="009B6F07">
      <w:pPr>
        <w:pStyle w:val="RequirementBody"/>
      </w:pPr>
      <w:r>
        <w:t>NPAC SMS shall support messages containing primary and associated service provider ids that are interleaved over the SOA to NPAC SMS interface association for the primary service provider.</w:t>
      </w:r>
    </w:p>
    <w:p w:rsidR="009B6F07" w:rsidRDefault="009B6F07">
      <w:pPr>
        <w:pStyle w:val="RequirementHead"/>
      </w:pPr>
      <w:r>
        <w:t>RR3-29</w:t>
      </w:r>
      <w:r>
        <w:tab/>
        <w:t>Recovery for an Associated Service Provider</w:t>
      </w:r>
    </w:p>
    <w:p w:rsidR="009B6F07" w:rsidRDefault="009B6F07" w:rsidP="00FC1B04">
      <w:pPr>
        <w:pStyle w:val="RequirementBody"/>
        <w:spacing w:after="120"/>
      </w:pPr>
      <w:r>
        <w:t xml:space="preserve">NPAC SMS shall support the recovery of network data or notifications for an associated Service Provider over a SOA to NPAC SMS association in recovery mode </w:t>
      </w:r>
      <w:r w:rsidR="00FC1B04">
        <w:t>for a primary service provider.</w:t>
      </w:r>
    </w:p>
    <w:p w:rsidR="009B6F07" w:rsidRDefault="009B6F07">
      <w:pPr>
        <w:pStyle w:val="RequirementBody"/>
      </w:pPr>
      <w:r>
        <w:t>Note: Recovery 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1213" w:name="_Toc294799976"/>
      <w:r>
        <w:t>Bulk Data Download Functionality</w:t>
      </w:r>
      <w:bookmarkEnd w:id="1213"/>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187D2E"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1214" w:name="_Toc294799977"/>
      <w:r>
        <w:lastRenderedPageBreak/>
        <w:t>Bulk Data Download Functionality - General</w:t>
      </w:r>
      <w:bookmarkEnd w:id="1214"/>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r w:rsidR="00976B16">
        <w:t xml:space="preserve">previously NANC </w:t>
      </w:r>
      <w:r>
        <w:t>420</w:t>
      </w:r>
      <w:r w:rsidR="00631C65">
        <w:t>-5</w:t>
      </w:r>
      <w:r>
        <w:t>, Re</w:t>
      </w:r>
      <w:r w:rsidR="00631C65">
        <w:t>q 1)</w:t>
      </w:r>
    </w:p>
    <w:p w:rsidR="009B6F07" w:rsidRDefault="009B6F07">
      <w:pPr>
        <w:pStyle w:val="Heading3"/>
      </w:pPr>
      <w:bookmarkStart w:id="1215" w:name="_Toc294799978"/>
      <w:r>
        <w:t>Network Data, Bulk Data Download</w:t>
      </w:r>
      <w:bookmarkEnd w:id="1215"/>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r w:rsidR="00FE6EB0">
        <w:t>previously NANC</w:t>
      </w:r>
      <w:r>
        <w:t xml:space="preserve"> 354 Req 2)</w:t>
      </w:r>
    </w:p>
    <w:p w:rsidR="009B6F07" w:rsidRDefault="009B6F07">
      <w:pPr>
        <w:pStyle w:val="RequirementHead"/>
      </w:pPr>
      <w:r>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r w:rsidR="00FE6EB0">
        <w:t>previously NANC</w:t>
      </w:r>
      <w:r>
        <w:t xml:space="preserve">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r w:rsidR="00FE6EB0">
        <w:t>previously NANC</w:t>
      </w:r>
      <w:r>
        <w:t xml:space="preserve"> 354 Req 4)</w:t>
      </w:r>
    </w:p>
    <w:p w:rsidR="009B6F07" w:rsidRDefault="009B6F07">
      <w:pPr>
        <w:pStyle w:val="RequirementHead"/>
      </w:pPr>
      <w:r>
        <w:lastRenderedPageBreak/>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r w:rsidR="00FE6EB0">
        <w:t>previously NANC</w:t>
      </w:r>
      <w:r>
        <w:t xml:space="preserve">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Network Data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r w:rsidR="00FE6EB0">
        <w:t>previously NANC</w:t>
      </w:r>
      <w:r>
        <w:t xml:space="preserve"> 354 Req 7)</w:t>
      </w:r>
    </w:p>
    <w:p w:rsidR="009B6F07" w:rsidRDefault="009B6F07">
      <w:pPr>
        <w:pStyle w:val="RequirementHead"/>
      </w:pPr>
      <w:r>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r w:rsidR="00FE6EB0">
        <w:t>previously NANC</w:t>
      </w:r>
      <w:r>
        <w:t xml:space="preserve"> 354 Req 8)</w:t>
      </w:r>
    </w:p>
    <w:p w:rsidR="009B6F07" w:rsidRDefault="009B6F07">
      <w:pPr>
        <w:pStyle w:val="RequirementHead"/>
      </w:pPr>
      <w:r>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r w:rsidR="00FE6EB0">
        <w:t>previously NANC</w:t>
      </w:r>
      <w:r>
        <w:t xml:space="preserve">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r w:rsidR="00FE6EB0">
        <w:t>previously NANC</w:t>
      </w:r>
      <w:r>
        <w:t xml:space="preserve"> 354 Req 10)</w:t>
      </w:r>
    </w:p>
    <w:p w:rsidR="009B6F07" w:rsidRDefault="009B6F07">
      <w:pPr>
        <w:pStyle w:val="RequirementHead"/>
      </w:pPr>
      <w:r>
        <w:lastRenderedPageBreak/>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r w:rsidR="00FE6EB0">
        <w:t>previously NANC</w:t>
      </w:r>
      <w:r>
        <w:t xml:space="preserve"> 354 Req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FTP sub-directory of the Service Provider, based on SPID, that requested the creation of the Network Data bulk data download files.  (</w:t>
      </w:r>
      <w:r w:rsidR="00FE6EB0">
        <w:t>previously NANC</w:t>
      </w:r>
      <w:r>
        <w:t xml:space="preserve">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w:t>
      </w:r>
      <w:r w:rsidR="00FE6EB0">
        <w:t>previously NANC</w:t>
      </w:r>
      <w:r>
        <w:t xml:space="preserve"> 357, Req 8)</w:t>
      </w:r>
    </w:p>
    <w:p w:rsidR="009B6F07" w:rsidRDefault="009B6F07">
      <w:pPr>
        <w:pStyle w:val="Heading3"/>
      </w:pPr>
      <w:bookmarkStart w:id="1216" w:name="_Toc294799979"/>
      <w:r>
        <w:t>Subscription Version, Bulk Data Download</w:t>
      </w:r>
      <w:bookmarkEnd w:id="1216"/>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r w:rsidR="00FE6EB0">
        <w:t>previously NANC</w:t>
      </w:r>
      <w:r>
        <w:t xml:space="preserve">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r w:rsidR="00FE6EB0">
        <w:t>previously NANC</w:t>
      </w:r>
      <w:r>
        <w:t xml:space="preserve"> 169 Req 3)</w:t>
      </w:r>
    </w:p>
    <w:p w:rsidR="009B6F07" w:rsidRDefault="009B6F07">
      <w:pPr>
        <w:pStyle w:val="RequirementHead"/>
      </w:pPr>
      <w:r>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r w:rsidR="00FE6EB0">
        <w:t>previously NANC</w:t>
      </w:r>
      <w:r>
        <w:t xml:space="preserve"> 169 Req 4)</w:t>
      </w:r>
    </w:p>
    <w:p w:rsidR="009B6F07" w:rsidRDefault="009B6F07">
      <w:pPr>
        <w:pStyle w:val="RequirementHead"/>
      </w:pPr>
      <w:r>
        <w:lastRenderedPageBreak/>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r w:rsidR="00FE6EB0">
        <w:t>previously NANC</w:t>
      </w:r>
      <w:r>
        <w:t xml:space="preserve">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169 Req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r w:rsidR="00FE6EB0">
        <w:t>previously NANC</w:t>
      </w:r>
      <w:r>
        <w:t xml:space="preserve"> 169 Req 7)</w:t>
      </w:r>
    </w:p>
    <w:p w:rsidR="009B6F07" w:rsidRDefault="009B6F07">
      <w:pPr>
        <w:pStyle w:val="RequirementHead"/>
      </w:pPr>
      <w:r>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r w:rsidR="00FE6EB0">
        <w:t>previously NANC</w:t>
      </w:r>
      <w:r>
        <w:t xml:space="preserve">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r w:rsidR="00FE6EB0">
        <w:t>previously NANC</w:t>
      </w:r>
      <w:r>
        <w:t xml:space="preserve"> 169 Req 9)</w:t>
      </w:r>
    </w:p>
    <w:p w:rsidR="009B6F07" w:rsidRDefault="009B6F07">
      <w:pPr>
        <w:pStyle w:val="RequirementHead"/>
      </w:pPr>
      <w:r>
        <w:lastRenderedPageBreak/>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r w:rsidR="00FE6EB0">
        <w:t>previously NANC</w:t>
      </w:r>
      <w:r>
        <w:t xml:space="preserve">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r w:rsidR="00FE6EB0">
        <w:t>previously NANC</w:t>
      </w:r>
      <w:r>
        <w:t xml:space="preserve">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r w:rsidR="00FE6EB0">
        <w:t>previously NANC</w:t>
      </w:r>
      <w:r>
        <w:t xml:space="preserve"> 169 Req 12)</w:t>
      </w:r>
    </w:p>
    <w:p w:rsidR="009B6F07" w:rsidRDefault="009B6F07">
      <w:pPr>
        <w:pStyle w:val="RequirementHead"/>
      </w:pPr>
      <w:r>
        <w:t>RR3-323</w:t>
      </w:r>
      <w:r>
        <w:tab/>
        <w:t>Subscription Version Information Bulk Data Download – EDR LSMSs</w:t>
      </w:r>
    </w:p>
    <w:p w:rsidR="009B6F07" w:rsidRDefault="009B6F07">
      <w:pPr>
        <w:pStyle w:val="RequirementBody"/>
      </w:pPr>
      <w:r>
        <w:t>NPAC SMS shall use the Service Provider’s profile (EDR Flag True or False) to determine if it should include Pooled SVs in the bulk data download file.  (</w:t>
      </w:r>
      <w:r w:rsidR="00FE6EB0">
        <w:t>previously NANC</w:t>
      </w:r>
      <w:r>
        <w:t xml:space="preserve"> 169 Req 13)</w:t>
      </w:r>
    </w:p>
    <w:p w:rsidR="009B6F07" w:rsidRDefault="009B6F07">
      <w:pPr>
        <w:pStyle w:val="RequirementHead"/>
      </w:pPr>
      <w:r>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that requested the creation of the subscription bulk data download file. </w:t>
      </w:r>
    </w:p>
    <w:p w:rsidR="009B6F07" w:rsidRDefault="009B6F07">
      <w:pPr>
        <w:pStyle w:val="RequirementHead"/>
      </w:pPr>
      <w:r>
        <w:t>RR3-324</w:t>
      </w:r>
      <w:r>
        <w:tab/>
        <w:t>Bulk Download File Creation – Pooled Subscription Versions Filtered for EDR Local SMS</w:t>
      </w:r>
    </w:p>
    <w:p w:rsidR="009B6F07" w:rsidRDefault="009B6F07">
      <w:pPr>
        <w:pStyle w:val="RequirementBody"/>
      </w:pPr>
      <w:r>
        <w:t>NPAC SMS shall filter out Subscription Versions with LNP Type of POOL for Bulk Data Download files of Subscription Version data, when the requesting Service Provider has an EDR Indicator set to TRUE.  (Previously SV-521 and RR5-112)</w:t>
      </w:r>
    </w:p>
    <w:p w:rsidR="00F860B6" w:rsidRPr="00F860B6" w:rsidRDefault="009A12C3" w:rsidP="00F860B6">
      <w:pPr>
        <w:pStyle w:val="RequirementHead"/>
      </w:pPr>
      <w:r w:rsidRPr="009A12C3">
        <w:t>R</w:t>
      </w:r>
      <w:r w:rsidR="00F860B6">
        <w:t>R3-</w:t>
      </w:r>
      <w:r w:rsidR="000B779B">
        <w:t>7</w:t>
      </w:r>
      <w:r w:rsidR="00D6390A">
        <w:t>3</w:t>
      </w:r>
      <w:r w:rsidR="00095708">
        <w:t>7</w:t>
      </w:r>
      <w:r w:rsidRPr="009A12C3">
        <w:tab/>
        <w:t>Subscription Version Bulk Download File Creation for SOA – Pseudo-LRN Inclusion</w:t>
      </w:r>
    </w:p>
    <w:p w:rsidR="00F860B6" w:rsidRPr="00F860B6" w:rsidRDefault="009A12C3" w:rsidP="00F860B6">
      <w:pPr>
        <w:pStyle w:val="RequirementBody"/>
      </w:pPr>
      <w:r w:rsidRPr="009A12C3">
        <w:t xml:space="preserve">NPAC SMS shall include Subscription Versions with a pseudo-LRN value for Bulk Data Download files of Subscription Version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SOA </w:t>
      </w:r>
      <w:r w:rsidR="00287AC1">
        <w:t xml:space="preserve">Force </w:t>
      </w:r>
      <w:r w:rsidR="00287AC1" w:rsidRPr="00C04ECF">
        <w:t xml:space="preserve">Pseudo-LRN </w:t>
      </w:r>
      <w:r w:rsidR="00287AC1">
        <w:t xml:space="preserve">BDD </w:t>
      </w:r>
      <w:r w:rsidR="00287AC1" w:rsidRPr="00C04ECF">
        <w:t>Indicator is set to TRUE</w:t>
      </w:r>
      <w:r w:rsidRPr="009A12C3">
        <w:t>.</w:t>
      </w:r>
      <w:r w:rsidR="00F860B6">
        <w:t xml:space="preserve">  (previously NANC 442 Req 3)</w:t>
      </w:r>
    </w:p>
    <w:p w:rsidR="00726772" w:rsidRPr="00726772" w:rsidRDefault="009A12C3" w:rsidP="00726772">
      <w:pPr>
        <w:pStyle w:val="RequirementHead"/>
      </w:pPr>
      <w:r w:rsidRPr="009A12C3">
        <w:t>R</w:t>
      </w:r>
      <w:r w:rsidR="00726772">
        <w:t>R3-</w:t>
      </w:r>
      <w:r w:rsidR="000B779B">
        <w:t>7</w:t>
      </w:r>
      <w:r w:rsidR="00095708">
        <w:t>38</w:t>
      </w:r>
      <w:r w:rsidRPr="009A12C3">
        <w:tab/>
        <w:t>Subscription Version Bulk Download File Creation for LSMS – Pseudo-LRN Inclusion</w:t>
      </w:r>
    </w:p>
    <w:p w:rsidR="00726772" w:rsidRPr="00726772" w:rsidRDefault="009A12C3" w:rsidP="00726772">
      <w:pPr>
        <w:pStyle w:val="RequirementBody"/>
      </w:pPr>
      <w:r w:rsidRPr="009A12C3">
        <w:t xml:space="preserve">NPAC SMS shall include Subscription Versions with a pseudo-LRN value for Bulk Data Download files of Subscription Version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w:t>
      </w:r>
      <w:r w:rsidR="00D6390A">
        <w:t>LSMS</w:t>
      </w:r>
      <w:r w:rsidR="00287AC1" w:rsidRPr="00C04ECF">
        <w:t xml:space="preserve"> </w:t>
      </w:r>
      <w:r w:rsidR="00287AC1">
        <w:t xml:space="preserve">Force </w:t>
      </w:r>
      <w:r w:rsidR="00287AC1" w:rsidRPr="00C04ECF">
        <w:t xml:space="preserve">Pseudo-LRN </w:t>
      </w:r>
      <w:r w:rsidR="00287AC1">
        <w:t xml:space="preserve">BDD </w:t>
      </w:r>
      <w:r w:rsidR="00287AC1" w:rsidRPr="00C04ECF">
        <w:t>Indicator is set to TRUE</w:t>
      </w:r>
      <w:r w:rsidRPr="009A12C3">
        <w:t>.</w:t>
      </w:r>
      <w:r w:rsidR="00726772">
        <w:t xml:space="preserve">  (previously NANC 442 Req 45)</w:t>
      </w:r>
    </w:p>
    <w:p w:rsidR="009B6F07" w:rsidRDefault="009B6F07">
      <w:pPr>
        <w:pStyle w:val="Heading3"/>
      </w:pPr>
      <w:bookmarkStart w:id="1217" w:name="_Toc294799980"/>
      <w:r>
        <w:t>NPA-NXX-X Holder, Bulk Data Download</w:t>
      </w:r>
      <w:bookmarkEnd w:id="1217"/>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lastRenderedPageBreak/>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FTP sub-directory of the Service Provider, based on SPID, that requested the creation of the bulk data download file for Network Data.  (Previously N-375)Subscription Version, Bulk Data Download</w:t>
      </w:r>
    </w:p>
    <w:p w:rsidR="00F860B6" w:rsidRPr="00F860B6" w:rsidRDefault="009A12C3" w:rsidP="00F860B6">
      <w:pPr>
        <w:pStyle w:val="RequirementHead"/>
      </w:pPr>
      <w:r w:rsidRPr="009A12C3">
        <w:t>R</w:t>
      </w:r>
      <w:r w:rsidR="00F860B6">
        <w:t>R3-</w:t>
      </w:r>
      <w:r w:rsidR="000B779B">
        <w:t>7</w:t>
      </w:r>
      <w:r w:rsidR="00095708">
        <w:t>39</w:t>
      </w:r>
      <w:r w:rsidRPr="009A12C3">
        <w:tab/>
        <w:t>Number Pool NPA-NXX-X Holder Information Bulk Download File Creation for SOA – Pseudo-LRN Inclusion</w:t>
      </w:r>
    </w:p>
    <w:p w:rsidR="00F860B6" w:rsidRPr="00F860B6" w:rsidRDefault="009A12C3" w:rsidP="00F860B6">
      <w:pPr>
        <w:pStyle w:val="RequirementBody"/>
      </w:pPr>
      <w:r w:rsidRPr="009A12C3">
        <w:t xml:space="preserve">NPAC SMS shall include NPA-NXX-Xs with a pseudo-LRN value for Bulk Data Download files of NPA-NXX-X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F860B6">
        <w:t xml:space="preserve">  (previously NANC 442 Req 68)</w:t>
      </w:r>
    </w:p>
    <w:p w:rsidR="00726772" w:rsidRPr="00726772" w:rsidRDefault="009A12C3" w:rsidP="00726772">
      <w:pPr>
        <w:pStyle w:val="RequirementHead"/>
      </w:pPr>
      <w:r w:rsidRPr="009A12C3">
        <w:t>R</w:t>
      </w:r>
      <w:r w:rsidR="00726772">
        <w:t>R3-</w:t>
      </w:r>
      <w:r w:rsidR="000B779B">
        <w:t>7</w:t>
      </w:r>
      <w:r w:rsidR="009A73B7">
        <w:t>4</w:t>
      </w:r>
      <w:r w:rsidR="00095708">
        <w:t>0</w:t>
      </w:r>
      <w:r w:rsidRPr="009A12C3">
        <w:tab/>
        <w:t>Number Pool NPA-NXX-X Holder Information Bulk Download File Creation for LSMS – Pseudo-LRN Inclusion</w:t>
      </w:r>
    </w:p>
    <w:p w:rsidR="00726772" w:rsidRPr="00726772" w:rsidRDefault="009A12C3" w:rsidP="00726772">
      <w:pPr>
        <w:pStyle w:val="RequirementBody"/>
      </w:pPr>
      <w:r w:rsidRPr="009A12C3">
        <w:t xml:space="preserve">NPAC SMS shall include NPA-NXX-Xs with a pseudo-LRN value for Bulk Data Download files of NPA-NXX-X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69)</w:t>
      </w:r>
    </w:p>
    <w:p w:rsidR="009B6F07" w:rsidRDefault="009B6F07">
      <w:pPr>
        <w:pStyle w:val="Heading3"/>
      </w:pPr>
      <w:bookmarkStart w:id="1218" w:name="_Toc294799981"/>
      <w:r>
        <w:t>Block Holder, Bulk Data Downloads</w:t>
      </w:r>
      <w:bookmarkEnd w:id="1218"/>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lastRenderedPageBreak/>
        <w:t>RR3-200.1</w:t>
      </w:r>
      <w:r>
        <w:tab/>
        <w:t>Number Pool Block Holder Information Bulk Download File Creation – Active and Partial Failure Blocks Only or Latest View of Block Activity Choice</w:t>
      </w:r>
    </w:p>
    <w:p w:rsidR="009B6F07" w:rsidRDefault="009B6F07">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lastRenderedPageBreak/>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regardless of the value in the Service Provider’s EDR Indicator.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 xml:space="preserve">Number Pool Block Holder Information Bulk Data Download – </w:t>
      </w:r>
      <w:r w:rsidR="00976B16">
        <w:t xml:space="preserve">Secure </w:t>
      </w:r>
      <w:r>
        <w:t>FTP Sub-Directory</w:t>
      </w:r>
    </w:p>
    <w:p w:rsidR="009B6F07" w:rsidRDefault="009B6F07">
      <w:r>
        <w:t xml:space="preserve">NPAC SMS shall automatically put the bulk data download file into the </w:t>
      </w:r>
      <w:r w:rsidR="00976B16">
        <w:t xml:space="preserve">Secure </w:t>
      </w:r>
      <w:r>
        <w:t>FTP sub-directory of the Service Provider, based on SPID, that requested the creation of the bulk data download file.  (Previously B-680)</w:t>
      </w:r>
    </w:p>
    <w:p w:rsidR="00726772" w:rsidRPr="00726772" w:rsidRDefault="009A12C3" w:rsidP="00726772">
      <w:pPr>
        <w:pStyle w:val="RequirementHead"/>
      </w:pPr>
      <w:r w:rsidRPr="009A12C3">
        <w:t>R</w:t>
      </w:r>
      <w:r w:rsidR="00726772">
        <w:t>R3-</w:t>
      </w:r>
      <w:r w:rsidR="000B779B">
        <w:t>7</w:t>
      </w:r>
      <w:r w:rsidR="00230DE8">
        <w:t>4</w:t>
      </w:r>
      <w:r w:rsidR="00095708">
        <w:t>1</w:t>
      </w:r>
      <w:r w:rsidRPr="009A12C3">
        <w:tab/>
        <w:t>Number Pool Block Holder Information Bulk Download File Creation for SOA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w:t>
      </w:r>
    </w:p>
    <w:p w:rsidR="00726772" w:rsidRPr="00726772" w:rsidRDefault="009A12C3" w:rsidP="00726772">
      <w:pPr>
        <w:pStyle w:val="RequirementHead"/>
      </w:pPr>
      <w:r w:rsidRPr="009A12C3">
        <w:t>R</w:t>
      </w:r>
      <w:r w:rsidR="00726772">
        <w:t>R3-</w:t>
      </w:r>
      <w:r w:rsidR="000B779B">
        <w:t>7</w:t>
      </w:r>
      <w:r w:rsidR="00D6390A">
        <w:t>4</w:t>
      </w:r>
      <w:r w:rsidR="00095708">
        <w:t>2</w:t>
      </w:r>
      <w:r w:rsidRPr="009A12C3">
        <w:tab/>
        <w:t>Number Pool Block Holder Information Bulk Download File Creation for LSMS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46)</w:t>
      </w:r>
    </w:p>
    <w:p w:rsidR="009B6F07" w:rsidRDefault="009B6F07">
      <w:pPr>
        <w:pStyle w:val="Heading3"/>
      </w:pPr>
      <w:bookmarkStart w:id="1219" w:name="_Toc294799982"/>
      <w:r>
        <w:t>Notifications, Bulk Data Download</w:t>
      </w:r>
      <w:bookmarkEnd w:id="1219"/>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r w:rsidR="00FE6EB0">
        <w:t>previously NANC</w:t>
      </w:r>
      <w:r>
        <w:t xml:space="preserve"> 348, Req 2)</w:t>
      </w:r>
    </w:p>
    <w:p w:rsidR="009B6F07" w:rsidRDefault="009B6F07">
      <w:pPr>
        <w:pStyle w:val="RequirementHead"/>
      </w:pPr>
      <w:r>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r w:rsidR="00FE6EB0">
        <w:t>previously NANC</w:t>
      </w:r>
      <w:r>
        <w:t xml:space="preserve">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lastRenderedPageBreak/>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r w:rsidR="00FE6EB0">
        <w:t>previously NANC</w:t>
      </w:r>
      <w:r>
        <w:t xml:space="preserve">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r w:rsidR="00FE6EB0">
        <w:t>previously NANC</w:t>
      </w:r>
      <w:r>
        <w:t xml:space="preserve">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r w:rsidR="00FE6EB0">
        <w:t>previously NANC</w:t>
      </w:r>
      <w:r>
        <w:t xml:space="preserve"> 348, Req 7)</w:t>
      </w:r>
    </w:p>
    <w:p w:rsidR="009B6F07" w:rsidRDefault="009B6F07">
      <w:pPr>
        <w:pStyle w:val="RequirementHead"/>
      </w:pPr>
      <w:r>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r w:rsidR="00FE6EB0">
        <w:t>previously NANC</w:t>
      </w:r>
      <w:r>
        <w:t xml:space="preserve"> 348, Req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r w:rsidR="00FE6EB0">
        <w:t>previously NANC</w:t>
      </w:r>
      <w:r>
        <w:t xml:space="preserve"> 348, Req 9)</w:t>
      </w:r>
    </w:p>
    <w:p w:rsidR="007D7F33" w:rsidRPr="00044581" w:rsidRDefault="007D7F33" w:rsidP="007D7F33">
      <w:pPr>
        <w:pStyle w:val="RequirementHead"/>
      </w:pPr>
      <w:r>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r w:rsidR="00FE6EB0">
        <w:t>previously NANC</w:t>
      </w:r>
      <w:r w:rsidR="007740D8">
        <w:t xml:space="preserve"> 416, Req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r w:rsidR="00FE6EB0">
        <w:t>previously NANC</w:t>
      </w:r>
      <w:r w:rsidR="007740D8">
        <w:t xml:space="preserve"> 416, Req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r w:rsidR="00FE6EB0">
        <w:t>previously NANC</w:t>
      </w:r>
      <w:r w:rsidR="007740D8">
        <w:t xml:space="preserve"> 416, Req 3)</w:t>
      </w:r>
    </w:p>
    <w:p w:rsidR="009B6F07" w:rsidRDefault="009B6F07">
      <w:pPr>
        <w:pStyle w:val="Heading3"/>
      </w:pPr>
      <w:bookmarkStart w:id="1220" w:name="_Toc294799983"/>
      <w:r>
        <w:t>Bulk Data Download Response Files</w:t>
      </w:r>
      <w:bookmarkEnd w:id="1220"/>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r w:rsidR="00FE6EB0">
        <w:t>previously NANC</w:t>
      </w:r>
      <w:r>
        <w:t xml:space="preserve"> 322 Req 7)</w:t>
      </w:r>
    </w:p>
    <w:p w:rsidR="009B6F07" w:rsidRDefault="009B6F07">
      <w:r>
        <w:rPr>
          <w:b/>
          <w:bCs/>
        </w:rPr>
        <w:t>Example:</w:t>
      </w:r>
      <w:r>
        <w:t xml:space="preserve">  Subscription Versions BDD File for SPID 4768</w:t>
      </w:r>
    </w:p>
    <w:p w:rsidR="009B6F07" w:rsidRDefault="009B6F07">
      <w:pPr>
        <w:spacing w:after="0"/>
        <w:rPr>
          <w:sz w:val="22"/>
        </w:rPr>
      </w:pPr>
      <w:r>
        <w:rPr>
          <w:sz w:val="22"/>
        </w:rPr>
        <w:lastRenderedPageBreak/>
        <w:t>BDD File Name</w:t>
      </w:r>
      <w:r>
        <w:rPr>
          <w:sz w:val="22"/>
        </w:rPr>
        <w:tab/>
      </w:r>
      <w:r>
        <w:rPr>
          <w:sz w:val="22"/>
        </w:rPr>
        <w:tab/>
      </w:r>
      <w:r>
        <w:rPr>
          <w:sz w:val="22"/>
        </w:rPr>
        <w:tab/>
      </w:r>
      <w:r>
        <w:rPr>
          <w:sz w:val="22"/>
        </w:rPr>
        <w:tab/>
        <w:t>NPANXX-NPANXX.DD-MM-YYYYHHMMSS</w:t>
      </w:r>
      <w:r>
        <w:t>.DD-MM-YYYYHHMMSS.DD-MM-YYYYHHMMSS</w:t>
      </w:r>
    </w:p>
    <w:p w:rsidR="009B6F07" w:rsidRDefault="009B6F07">
      <w:pPr>
        <w:spacing w:after="360"/>
        <w:rPr>
          <w:sz w:val="22"/>
        </w:rPr>
      </w:pPr>
      <w:r>
        <w:rPr>
          <w:sz w:val="22"/>
        </w:rPr>
        <w:t>Service Provider BDD Response File Name</w:t>
      </w:r>
      <w:r>
        <w:rPr>
          <w:sz w:val="22"/>
        </w:rPr>
        <w:tab/>
        <w:t>NPANXX-NPANXX.DD-MM-YYYYHHMMSS</w:t>
      </w:r>
      <w:r>
        <w:t>.DD-MM-YYYYHHMMSS.DD-MM-YYYYHHMMSS</w:t>
      </w:r>
      <w:r>
        <w:rPr>
          <w:sz w:val="22"/>
        </w:rPr>
        <w:t xml:space="preserve">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r w:rsidR="00FE6EB0">
        <w:t>previously NANC</w:t>
      </w:r>
      <w:r>
        <w:t xml:space="preserve"> 322 req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Default="009B6F07">
      <w:pPr>
        <w:spacing w:after="0"/>
        <w:rPr>
          <w:i/>
          <w:iCs/>
          <w:sz w:val="22"/>
        </w:rPr>
      </w:pPr>
      <w:r>
        <w:rPr>
          <w:i/>
          <w:iCs/>
          <w:sz w:val="22"/>
        </w:rPr>
        <w:t>SVID (or Block ID) &lt;pipe&gt; TN (or Block value) &lt;CR&gt;</w:t>
      </w:r>
    </w:p>
    <w:p w:rsidR="009B6F07" w:rsidRDefault="009B6F07">
      <w:pPr>
        <w:spacing w:after="0"/>
        <w:rPr>
          <w:sz w:val="22"/>
        </w:rPr>
      </w:pPr>
      <w:r>
        <w:rPr>
          <w:sz w:val="22"/>
        </w:rPr>
        <w:t>123987|7032281234 &lt;CR&gt;</w:t>
      </w:r>
      <w:r>
        <w:rPr>
          <w:sz w:val="22"/>
        </w:rPr>
        <w:tab/>
      </w:r>
      <w:r>
        <w:rPr>
          <w:sz w:val="22"/>
        </w:rPr>
        <w:tab/>
        <w:t>(end of first TN with “positive” response)</w:t>
      </w:r>
    </w:p>
    <w:p w:rsidR="009B6F07" w:rsidRDefault="009B6F07">
      <w:pPr>
        <w:spacing w:after="0"/>
        <w:rPr>
          <w:sz w:val="22"/>
        </w:rPr>
      </w:pPr>
      <w:r>
        <w:rPr>
          <w:sz w:val="22"/>
        </w:rPr>
        <w:t>123988|7032281235&lt;CR&gt;</w:t>
      </w:r>
      <w:r>
        <w:rPr>
          <w:sz w:val="22"/>
        </w:rPr>
        <w:tab/>
      </w:r>
      <w:r>
        <w:rPr>
          <w:sz w:val="22"/>
        </w:rPr>
        <w:tab/>
        <w:t>(end of second TN with “positive” response)</w:t>
      </w:r>
    </w:p>
    <w:p w:rsidR="009B6F07" w:rsidRDefault="009B6F07">
      <w:pPr>
        <w:spacing w:after="0"/>
        <w:rPr>
          <w:sz w:val="22"/>
        </w:rPr>
      </w:pPr>
      <w:r>
        <w:rPr>
          <w:sz w:val="22"/>
        </w:rPr>
        <w:t>123989|7032281236 &lt;CR&gt;</w:t>
      </w:r>
      <w:r>
        <w:rPr>
          <w:sz w:val="22"/>
        </w:rPr>
        <w:tab/>
      </w:r>
      <w:r>
        <w:rPr>
          <w:sz w:val="22"/>
        </w:rPr>
        <w:tab/>
        <w:t>(end of third TN with “positive” response)</w:t>
      </w:r>
    </w:p>
    <w:p w:rsidR="009B6F07" w:rsidRDefault="009B6F07">
      <w:pPr>
        <w:spacing w:after="0"/>
        <w:rPr>
          <w:sz w:val="22"/>
        </w:rPr>
      </w:pPr>
      <w:r>
        <w:rPr>
          <w:sz w:val="22"/>
        </w:rPr>
        <w:t>123990|7032281237 &lt;CR&gt;</w:t>
      </w:r>
      <w:r>
        <w:rPr>
          <w:sz w:val="22"/>
        </w:rPr>
        <w:tab/>
      </w:r>
      <w:r>
        <w:rPr>
          <w:sz w:val="22"/>
        </w:rPr>
        <w:tab/>
        <w:t>(end of fourth TN with “positive” response)</w:t>
      </w:r>
    </w:p>
    <w:p w:rsidR="009B6F07" w:rsidRDefault="009B6F07">
      <w:pPr>
        <w:rPr>
          <w:sz w:val="22"/>
        </w:rPr>
      </w:pPr>
      <w:r>
        <w:rPr>
          <w:sz w:val="22"/>
        </w:rPr>
        <w:t>123991|7032281238 &lt;CR&gt;</w:t>
      </w:r>
      <w:r>
        <w:rPr>
          <w:sz w:val="22"/>
        </w:rPr>
        <w:tab/>
      </w:r>
      <w:r>
        <w:rPr>
          <w:sz w:val="22"/>
        </w:rPr>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r w:rsidR="00FE6EB0">
        <w:t>previously NANC</w:t>
      </w:r>
      <w:r>
        <w:t xml:space="preserve">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9A12C3" w:rsidRPr="009A12C3">
        <w:rPr>
          <w:b/>
        </w:rPr>
        <w:t>not</w:t>
      </w:r>
      <w:r w:rsidR="001B28F9">
        <w:t xml:space="preserve"> have their SPID removed from the failed list.</w:t>
      </w:r>
    </w:p>
    <w:p w:rsidR="009B6F07" w:rsidRDefault="009B6F07">
      <w:pPr>
        <w:pStyle w:val="RequirementHead"/>
      </w:pPr>
      <w:r>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r w:rsidR="00FE6EB0">
        <w:t>previously NANC</w:t>
      </w:r>
      <w:r>
        <w:t xml:space="preserve"> 322 Req 1)</w:t>
      </w:r>
    </w:p>
    <w:p w:rsidR="009B6F07" w:rsidRDefault="009B6F07">
      <w:pPr>
        <w:pStyle w:val="RequirementBody"/>
      </w:pPr>
      <w:r>
        <w:lastRenderedPageBreak/>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r>
        <w:t xml:space="preserv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r w:rsidR="00FE6EB0">
        <w:t>previously NANC</w:t>
      </w:r>
      <w:r>
        <w:t xml:space="preserve"> 322 Req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r w:rsidR="00FE6EB0">
        <w:t>previously NANC</w:t>
      </w:r>
      <w:r>
        <w:t xml:space="preserve"> 322 Req 2)</w:t>
      </w:r>
    </w:p>
    <w:p w:rsidR="009B6F07" w:rsidRDefault="009B6F07">
      <w:pPr>
        <w:pStyle w:val="RequirementBody"/>
      </w:pPr>
      <w:r>
        <w:t xml:space="preserve">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  </w:t>
      </w:r>
      <w:r>
        <w:t>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w:t>
      </w:r>
      <w:r w:rsidR="00FE6EB0">
        <w:t>previously NANC</w:t>
      </w:r>
      <w:r>
        <w:t xml:space="preserve">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r w:rsidR="00FE6EB0">
        <w:t>previously NANC</w:t>
      </w:r>
      <w:r>
        <w:t xml:space="preserve"> 322 Req 5)</w:t>
      </w:r>
    </w:p>
    <w:p w:rsidR="009B6F07" w:rsidRDefault="009B6F07">
      <w:pPr>
        <w:pStyle w:val="RequirementHead"/>
      </w:pPr>
      <w:r>
        <w:t>RR3-333</w:t>
      </w:r>
      <w:r>
        <w:tab/>
        <w:t xml:space="preserve">Validation of SPID in the Service Provider BDD Response File Against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r w:rsidR="00FE6EB0">
        <w:t>previously NANC</w:t>
      </w:r>
      <w:r>
        <w:t xml:space="preserve"> 322 Req 6)</w:t>
      </w:r>
    </w:p>
    <w:p w:rsidR="009B6F07" w:rsidRDefault="009B6F07">
      <w:pPr>
        <w:pStyle w:val="Heading2"/>
      </w:pPr>
      <w:bookmarkStart w:id="1221" w:name="_Toc294799984"/>
      <w:r>
        <w:lastRenderedPageBreak/>
        <w:t>NPA-NXX-X Information</w:t>
      </w:r>
      <w:bookmarkEnd w:id="1221"/>
    </w:p>
    <w:p w:rsidR="009B6F07" w:rsidRDefault="009B6F07">
      <w:pPr>
        <w:pStyle w:val="Heading3"/>
      </w:pPr>
      <w:bookmarkStart w:id="1222" w:name="_Toc294799985"/>
      <w:r>
        <w:t>NPA-NXX-X Download Indicator Management</w:t>
      </w:r>
      <w:bookmarkEnd w:id="1222"/>
    </w:p>
    <w:p w:rsidR="009B6F07" w:rsidRDefault="009B6F07">
      <w:pPr>
        <w:pStyle w:val="RequirementHead"/>
      </w:pPr>
      <w:r>
        <w:t>RR3-52</w:t>
      </w:r>
      <w:r>
        <w:tab/>
        <w:t>NPAC Customer SOA NPA-NXX-X Indicator</w:t>
      </w:r>
    </w:p>
    <w:p w:rsidR="009B6F07" w:rsidRDefault="009B6F07">
      <w:pPr>
        <w:pStyle w:val="RequirementBody"/>
      </w:pPr>
      <w:r>
        <w:t>NPAC SMS shall provide a mechanism to indicate whether a Service Provider supports receiving the NPA-NXX-X data, by downloading this data to their SOA via the SOA to NPAC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t>RR3-55</w:t>
      </w:r>
      <w:r>
        <w:tab/>
        <w:t>NPAC Customer LSMS NPA-NXX-X Indicator</w:t>
      </w:r>
    </w:p>
    <w:p w:rsidR="009B6F07" w:rsidRDefault="009B6F07">
      <w:pPr>
        <w:pStyle w:val="RequirementBody"/>
      </w:pPr>
      <w:r>
        <w:t>NPAC SMS shall provide a mechanism to indicate whether a Service Provider supports receiving the NPA-NXX-X data, by downloading this data to their Local SMS via the NPAC SMS to Local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9B6F07">
      <w:pPr>
        <w:pStyle w:val="RequirementBody"/>
      </w:pPr>
      <w:r>
        <w:t>NPAC SMS shall provide a mechanism to indicate whether a Service Provider supports Efficient Data Representation (EDR), by downloading this data to their Local SMS via the NPAC SMS to Local SMS Interface, using the Number Pooling Block Object.  (Previously NC-50)</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Pr>
          <w:b/>
        </w:rPr>
        <w:t>FALSE</w:t>
      </w:r>
      <w:r>
        <w:t>.  (Previously NC-60)</w:t>
      </w:r>
    </w:p>
    <w:p w:rsidR="009B6F07" w:rsidRDefault="009B6F07">
      <w:pPr>
        <w:pStyle w:val="RequirementHead"/>
      </w:pPr>
      <w:r>
        <w:t>RR3-60</w:t>
      </w:r>
      <w:r>
        <w:tab/>
        <w:t>NPAC Customer LSMS EDR Indicator – Modification</w:t>
      </w:r>
    </w:p>
    <w:p w:rsidR="009B6F07" w:rsidRDefault="009B6F07">
      <w:pPr>
        <w:pStyle w:val="RequirementBody"/>
      </w:pPr>
      <w:r>
        <w:t>NPAC SMS shall allow the NPAC SMS Administrator to modify the EDR Indicator on the NPAC Customer record. (Previously NC-70)</w:t>
      </w:r>
    </w:p>
    <w:p w:rsidR="009B6F07" w:rsidRDefault="009B6F07">
      <w:pPr>
        <w:pStyle w:val="Heading3"/>
      </w:pPr>
      <w:bookmarkStart w:id="1223" w:name="_Toc294799986"/>
      <w:r>
        <w:lastRenderedPageBreak/>
        <w:t>NPA-NXX-X Holder Information</w:t>
      </w:r>
      <w:bookmarkEnd w:id="1223"/>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the SOA to NPAC SMS Interface, Service Provider via the NPAC SOA Low-tech Interface, or Service Provider via the NPAC SMS to Local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SMS to Local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SMS to Local SMS Interface if the Service Provider's Local SMS NPA-NXX-X indicator is </w:t>
      </w:r>
      <w:r>
        <w:rPr>
          <w:b/>
        </w:rPr>
        <w:t>FALSE</w:t>
      </w:r>
      <w:r>
        <w:t>.  (Previously N-64)</w:t>
      </w:r>
    </w:p>
    <w:p w:rsidR="000137CE" w:rsidRPr="000137CE" w:rsidRDefault="009A12C3" w:rsidP="000137CE">
      <w:pPr>
        <w:pStyle w:val="RequirementHead"/>
      </w:pPr>
      <w:r w:rsidRPr="009A12C3">
        <w:t>R</w:t>
      </w:r>
      <w:r w:rsidR="000137CE">
        <w:t>R3-</w:t>
      </w:r>
      <w:r w:rsidR="000B779B">
        <w:t>7</w:t>
      </w:r>
      <w:r w:rsidR="00D6390A">
        <w:t>4</w:t>
      </w:r>
      <w:r w:rsidR="00095708">
        <w:t>3</w:t>
      </w:r>
      <w:r w:rsidRPr="009A12C3">
        <w:tab/>
        <w:t>Number Pool NPA-NXX-X Holder Information – ServiceProvider Local SMS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NPAC SMS to Local SMS Interface, when an NPA-NXX-X is indicated as both SOA Origination and pseudo-LRN,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48)</w:t>
      </w:r>
    </w:p>
    <w:p w:rsidR="009B6F07" w:rsidRDefault="009B6F07">
      <w:pPr>
        <w:pStyle w:val="RequirementHead"/>
      </w:pPr>
      <w:r>
        <w:lastRenderedPageBreak/>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SOA to NPAC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SOA to NPAC SMS Interface if the Service Provider's SOA NPA-NXX-X indicator is </w:t>
      </w:r>
      <w:r>
        <w:rPr>
          <w:b/>
        </w:rPr>
        <w:t>FALSE</w:t>
      </w:r>
      <w:r>
        <w:t>.  (Previously N-67)</w:t>
      </w:r>
    </w:p>
    <w:p w:rsidR="000137CE" w:rsidRPr="000137CE" w:rsidRDefault="009A12C3" w:rsidP="000137CE">
      <w:pPr>
        <w:pStyle w:val="RequirementHead"/>
      </w:pPr>
      <w:r w:rsidRPr="009A12C3">
        <w:t>R</w:t>
      </w:r>
      <w:r w:rsidR="000137CE">
        <w:t>R3-</w:t>
      </w:r>
      <w:r w:rsidR="000B779B">
        <w:t>7</w:t>
      </w:r>
      <w:r w:rsidR="00D6390A">
        <w:t>4</w:t>
      </w:r>
      <w:r w:rsidR="00095708">
        <w:t>4</w:t>
      </w:r>
      <w:r w:rsidRPr="009A12C3">
        <w:tab/>
        <w:t>Number Pool NPA-NXX-X Holder Information – ServiceProvider SOA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SOA to NPAC SMS Interface, when an NPA-NXX-X is indicated as both SOA Origination and pseudo-LRN, when the Service Provider SOA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1224" w:name="_Toc435253958"/>
      <w:bookmarkStart w:id="1225" w:name="_Toc435328907"/>
      <w:bookmarkStart w:id="1226" w:name="_Toc435330544"/>
      <w:bookmarkStart w:id="1227" w:name="_Toc435330602"/>
      <w:bookmarkStart w:id="1228" w:name="_Toc437005357"/>
      <w:bookmarkStart w:id="1229" w:name="_Toc461596846"/>
      <w:bookmarkStart w:id="1230" w:name="_Toc294799987"/>
      <w:r>
        <w:t>NPA-NXX-X Holder, NPAC Scheduling/Re-Scheduling of Block Creation</w:t>
      </w:r>
      <w:bookmarkEnd w:id="1224"/>
      <w:bookmarkEnd w:id="1225"/>
      <w:bookmarkEnd w:id="1226"/>
      <w:bookmarkEnd w:id="1227"/>
      <w:bookmarkEnd w:id="1228"/>
      <w:bookmarkEnd w:id="1229"/>
      <w:bookmarkEnd w:id="1230"/>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lastRenderedPageBreak/>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1231" w:name="_Toc435253959"/>
      <w:bookmarkStart w:id="1232" w:name="_Toc435328908"/>
      <w:bookmarkStart w:id="1233" w:name="_Toc435330545"/>
      <w:bookmarkStart w:id="1234" w:name="_Toc435330603"/>
      <w:r>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1235"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726772">
        <w:t xml:space="preserve"> </w:t>
      </w:r>
      <w:r w:rsidR="009A12C3" w:rsidRPr="009A12C3">
        <w:t>(pseudo-LRN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lastRenderedPageBreak/>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lastRenderedPageBreak/>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1236" w:name="_Toc461596847"/>
      <w:bookmarkStart w:id="1237" w:name="_Toc294799988"/>
      <w:r>
        <w:lastRenderedPageBreak/>
        <w:t>NPA-NXX-X Holder, Addition</w:t>
      </w:r>
      <w:bookmarkEnd w:id="1231"/>
      <w:bookmarkEnd w:id="1232"/>
      <w:bookmarkEnd w:id="1233"/>
      <w:bookmarkEnd w:id="1234"/>
      <w:bookmarkEnd w:id="1235"/>
      <w:bookmarkEnd w:id="1236"/>
      <w:bookmarkEnd w:id="1237"/>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  (Previously N-100)</w:t>
      </w:r>
    </w:p>
    <w:p w:rsidR="009B6F07" w:rsidRDefault="009B6F07">
      <w:pPr>
        <w:pStyle w:val="RequirementHead"/>
      </w:pPr>
      <w:r>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  (Previously N-110)</w:t>
      </w:r>
    </w:p>
    <w:p w:rsidR="009B6F07" w:rsidRDefault="009B6F07">
      <w:pPr>
        <w:pStyle w:val="RequirementHead"/>
      </w:pPr>
      <w:r>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lastRenderedPageBreak/>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w:t>
      </w:r>
      <w:r w:rsidR="00FE6EB0">
        <w:t>previously NANC</w:t>
      </w:r>
      <w:r>
        <w:t xml:space="preserve">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0137CE" w:rsidRPr="000137CE" w:rsidRDefault="009A12C3" w:rsidP="000137CE">
      <w:pPr>
        <w:pStyle w:val="RequirementHead"/>
      </w:pPr>
      <w:r w:rsidRPr="009A12C3">
        <w:t>R</w:t>
      </w:r>
      <w:r w:rsidR="000137CE">
        <w:t>R3-</w:t>
      </w:r>
      <w:r w:rsidR="000B779B">
        <w:t>7</w:t>
      </w:r>
      <w:r w:rsidR="00D6390A">
        <w:t>4</w:t>
      </w:r>
      <w:r w:rsidR="00095708">
        <w:t>5</w:t>
      </w:r>
      <w:r w:rsidRPr="009A12C3">
        <w:tab/>
        <w:t>Addition of Number Pooling NPA-NXX-X Holder Information – Active-LRN Number Pool Block Check for Pseudo-LRN SVs</w:t>
      </w:r>
    </w:p>
    <w:p w:rsidR="000137CE" w:rsidRDefault="009A12C3" w:rsidP="000137CE">
      <w:pPr>
        <w:pStyle w:val="RequirementBody"/>
      </w:pPr>
      <w:r w:rsidRPr="009A12C3">
        <w:t>NPAC SMS shall reject the request and issue an error message to the NPAC personnel at the time of NPA-NXX-X Creation for an active-LRN Number Pool Block, if there are any pseudo-LRN TNs within the 1K Block of that NPA-NXX-X.</w:t>
      </w:r>
      <w:r w:rsidR="000137CE">
        <w:t xml:space="preserve">  (previously NANC 442, Req 70)</w:t>
      </w:r>
    </w:p>
    <w:p w:rsidR="009B6F07" w:rsidRDefault="009B6F07">
      <w:pPr>
        <w:pStyle w:val="RequirementHead"/>
      </w:pPr>
      <w:r>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1238" w:name="_Toc435253960"/>
      <w:bookmarkStart w:id="1239" w:name="_Toc435328909"/>
      <w:bookmarkStart w:id="1240" w:name="_Toc435330546"/>
      <w:bookmarkStart w:id="1241"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1242" w:name="_Toc437005359"/>
      <w:bookmarkStart w:id="1243" w:name="_Toc461596848"/>
      <w:bookmarkStart w:id="1244" w:name="_Toc294799989"/>
      <w:r>
        <w:t>NPA-NXX-X Holder, Modification</w:t>
      </w:r>
      <w:bookmarkEnd w:id="1238"/>
      <w:bookmarkEnd w:id="1239"/>
      <w:bookmarkEnd w:id="1240"/>
      <w:bookmarkEnd w:id="1241"/>
      <w:bookmarkEnd w:id="1242"/>
      <w:bookmarkEnd w:id="1243"/>
      <w:bookmarkEnd w:id="1244"/>
    </w:p>
    <w:p w:rsidR="009B6F07" w:rsidRDefault="009B6F07"/>
    <w:p w:rsidR="009B6F07" w:rsidRDefault="009B6F07">
      <w:pPr>
        <w:pStyle w:val="RequirementHead"/>
      </w:pPr>
      <w:r>
        <w:lastRenderedPageBreak/>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w:t>
      </w:r>
      <w:r w:rsidR="00FE6EB0">
        <w:t>previously NANC</w:t>
      </w:r>
      <w:r>
        <w:t xml:space="preserve"> 394, Req 5)</w:t>
      </w:r>
    </w:p>
    <w:p w:rsidR="009B6F07" w:rsidRDefault="009B6F07">
      <w:pPr>
        <w:pStyle w:val="RequirementHead"/>
      </w:pPr>
      <w:r>
        <w:t>RR3-471</w:t>
      </w:r>
      <w:r>
        <w:tab/>
        <w:t>Modification of Number Pool NPA-NXX-X Holder Information Effective Date – Validation Within the Tunable Parameter Number of Days</w:t>
      </w:r>
    </w:p>
    <w:p w:rsidR="009B6F07" w:rsidRDefault="009B6F07">
      <w:pPr>
        <w:pStyle w:val="RequirementBody"/>
      </w:pPr>
      <w:r>
        <w:t>DELETED</w:t>
      </w:r>
    </w:p>
    <w:p w:rsidR="00C6042B" w:rsidRPr="00C6042B" w:rsidRDefault="009A12C3" w:rsidP="00C6042B">
      <w:pPr>
        <w:pStyle w:val="RequirementHead"/>
      </w:pPr>
      <w:bookmarkStart w:id="1245" w:name="_Toc435253961"/>
      <w:bookmarkStart w:id="1246" w:name="_Toc435328910"/>
      <w:bookmarkStart w:id="1247" w:name="_Toc435330547"/>
      <w:bookmarkStart w:id="1248" w:name="_Toc435330605"/>
      <w:r w:rsidRPr="009A12C3">
        <w:t>R</w:t>
      </w:r>
      <w:r w:rsidR="00C6042B">
        <w:t>R3-</w:t>
      </w:r>
      <w:r w:rsidR="000B779B">
        <w:t>7</w:t>
      </w:r>
      <w:r w:rsidR="00D6390A">
        <w:t>4</w:t>
      </w:r>
      <w:r w:rsidR="00095708">
        <w:t>6</w:t>
      </w:r>
      <w:r w:rsidRPr="009A12C3">
        <w:tab/>
        <w:t>Number Pool NPA-NXX-X Holder Information – Pseudo-LRN Indicator</w:t>
      </w:r>
    </w:p>
    <w:p w:rsidR="00C6042B" w:rsidRDefault="009A12C3" w:rsidP="00C6042B">
      <w:pPr>
        <w:pStyle w:val="RequirementBody"/>
      </w:pPr>
      <w:r w:rsidRPr="009A12C3">
        <w:t>NPAC SMS shall reject modification of the pseudo-LRN Indicator on the NPAC NPA-NXX-X record</w:t>
      </w:r>
      <w:r w:rsidR="00C6042B" w:rsidRPr="000137CE">
        <w:t>.</w:t>
      </w:r>
      <w:bookmarkStart w:id="1249" w:name="OLE_LINK2"/>
      <w:bookmarkStart w:id="1250" w:name="OLE_LINK12"/>
      <w:r w:rsidR="00C6042B">
        <w:t xml:space="preserve">  (previously NANC 442, Req 71)</w:t>
      </w:r>
      <w:bookmarkEnd w:id="1249"/>
      <w:bookmarkEnd w:id="1250"/>
    </w:p>
    <w:p w:rsidR="009B6F07" w:rsidRDefault="009B6F07">
      <w:pPr>
        <w:pStyle w:val="RequirementHead"/>
      </w:pPr>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1251" w:name="_Toc437005360"/>
      <w:bookmarkStart w:id="1252" w:name="_Toc461596849"/>
      <w:bookmarkStart w:id="1253" w:name="_Toc294799990"/>
      <w:r>
        <w:lastRenderedPageBreak/>
        <w:t>NPA-NXX-X Holder, Deletion</w:t>
      </w:r>
      <w:bookmarkEnd w:id="1245"/>
      <w:bookmarkEnd w:id="1246"/>
      <w:bookmarkEnd w:id="1247"/>
      <w:bookmarkEnd w:id="1248"/>
      <w:bookmarkEnd w:id="1251"/>
      <w:bookmarkEnd w:id="1252"/>
      <w:bookmarkEnd w:id="1253"/>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lastRenderedPageBreak/>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SVs to non-EDR Local SMSs.</w:t>
      </w:r>
      <w:r>
        <w:br/>
        <w:t xml:space="preserve"> - Broadcasting the delete of Blocks to the EDR Local SMSs.</w:t>
      </w:r>
      <w:r>
        <w:br/>
        <w:t xml:space="preserve"> - Receiving a successful response from all EDR and non-EDR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Deletion of Number Pool NPA-NXX-X Holder Information – NPA-NXX-X With an Associated Block Create Scheduled Event</w:t>
      </w:r>
    </w:p>
    <w:p w:rsidR="009B6F07" w:rsidRDefault="009B6F07">
      <w:pPr>
        <w:pStyle w:val="RequirementBody"/>
      </w:pPr>
      <w:r>
        <w:t>NPAC SMS shall delete an associated Block Create Scheduled Event, that has not been executed, when deleting the NPA-NXX-X Holder Information.  (Previously N-297)</w:t>
      </w:r>
    </w:p>
    <w:p w:rsidR="009B6F07" w:rsidRDefault="009B6F07">
      <w:pPr>
        <w:pStyle w:val="Heading3"/>
      </w:pPr>
      <w:bookmarkStart w:id="1254" w:name="_Toc435253963"/>
      <w:bookmarkStart w:id="1255" w:name="_Toc435328912"/>
      <w:bookmarkStart w:id="1256" w:name="_Toc435330549"/>
      <w:bookmarkStart w:id="1257" w:name="_Toc435330607"/>
      <w:bookmarkStart w:id="1258" w:name="_Toc437005362"/>
      <w:bookmarkStart w:id="1259" w:name="_Toc461596851"/>
      <w:bookmarkStart w:id="1260" w:name="_Toc294799991"/>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1254"/>
      <w:bookmarkEnd w:id="1255"/>
      <w:bookmarkEnd w:id="1256"/>
      <w:bookmarkEnd w:id="1257"/>
      <w:bookmarkEnd w:id="1258"/>
      <w:bookmarkEnd w:id="1259"/>
      <w:bookmarkEnd w:id="1260"/>
    </w:p>
    <w:p w:rsidR="009B6F07" w:rsidRDefault="009B6F07"/>
    <w:p w:rsidR="009B6F07" w:rsidRDefault="009B6F07">
      <w:pPr>
        <w:pStyle w:val="RequirementHead"/>
      </w:pPr>
      <w:r>
        <w:lastRenderedPageBreak/>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w:t>
      </w:r>
      <w:r w:rsidR="00726772">
        <w:t xml:space="preserve"> </w:t>
      </w:r>
      <w:r w:rsidR="009A12C3" w:rsidRPr="009A12C3">
        <w:t>(excluding Pseudo-LRN)</w:t>
      </w:r>
      <w:r>
        <w:t>, including those automatically created by NPA Split processing.  (Previously N-330)</w:t>
      </w:r>
    </w:p>
    <w:p w:rsidR="009B6F07" w:rsidRDefault="009B6F07">
      <w:pPr>
        <w:pStyle w:val="Heading3"/>
      </w:pPr>
      <w:bookmarkStart w:id="1261" w:name="_Toc435253964"/>
      <w:bookmarkStart w:id="1262" w:name="_Toc435328913"/>
      <w:bookmarkStart w:id="1263" w:name="_Toc435330550"/>
      <w:bookmarkStart w:id="1264" w:name="_Toc435330608"/>
      <w:bookmarkStart w:id="1265" w:name="_Toc437005363"/>
      <w:bookmarkStart w:id="1266" w:name="_Toc461596852"/>
      <w:r>
        <w:br w:type="page"/>
      </w:r>
      <w:bookmarkStart w:id="1267" w:name="_Toc294799992"/>
      <w:r>
        <w:lastRenderedPageBreak/>
        <w:t>NPA-NXX-X Holder, Query</w:t>
      </w:r>
      <w:bookmarkEnd w:id="1261"/>
      <w:bookmarkEnd w:id="1262"/>
      <w:bookmarkEnd w:id="1263"/>
      <w:bookmarkEnd w:id="1264"/>
      <w:bookmarkEnd w:id="1265"/>
      <w:bookmarkEnd w:id="1266"/>
      <w:bookmarkEnd w:id="1267"/>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NPAC SMS shall allow NPAC personnel, Service Provider SOA via the SOA to NPAC SMS Interface, Local SMS via the NPAC SMS to Local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1268" w:name="_Toc435253965"/>
      <w:bookmarkStart w:id="1269" w:name="_Toc435328914"/>
      <w:bookmarkStart w:id="1270" w:name="_Toc435330551"/>
      <w:bookmarkStart w:id="1271" w:name="_Toc435330609"/>
      <w:bookmarkStart w:id="1272"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C6042B" w:rsidRPr="00C6042B" w:rsidRDefault="009A12C3" w:rsidP="00C6042B">
      <w:pPr>
        <w:pStyle w:val="RequirementHead"/>
      </w:pPr>
      <w:bookmarkStart w:id="1273" w:name="_Toc256422076"/>
      <w:bookmarkStart w:id="1274" w:name="_Toc256422077"/>
      <w:bookmarkStart w:id="1275" w:name="_Toc256422078"/>
      <w:bookmarkStart w:id="1276" w:name="_Toc256422079"/>
      <w:bookmarkStart w:id="1277" w:name="_Toc256422080"/>
      <w:bookmarkStart w:id="1278" w:name="_Toc256422081"/>
      <w:bookmarkStart w:id="1279" w:name="_Toc256422082"/>
      <w:bookmarkStart w:id="1280" w:name="_Toc256422083"/>
      <w:bookmarkEnd w:id="1268"/>
      <w:bookmarkEnd w:id="1269"/>
      <w:bookmarkEnd w:id="1270"/>
      <w:bookmarkEnd w:id="1271"/>
      <w:bookmarkEnd w:id="1272"/>
      <w:bookmarkEnd w:id="1273"/>
      <w:bookmarkEnd w:id="1274"/>
      <w:bookmarkEnd w:id="1275"/>
      <w:bookmarkEnd w:id="1276"/>
      <w:bookmarkEnd w:id="1277"/>
      <w:bookmarkEnd w:id="1278"/>
      <w:bookmarkEnd w:id="1279"/>
      <w:bookmarkEnd w:id="1280"/>
      <w:r w:rsidRPr="009A12C3">
        <w:t>R</w:t>
      </w:r>
      <w:r w:rsidR="00C6042B">
        <w:t>R3-</w:t>
      </w:r>
      <w:r w:rsidR="000B779B">
        <w:t>7</w:t>
      </w:r>
      <w:r w:rsidR="00D6390A">
        <w:t>4</w:t>
      </w:r>
      <w:r w:rsidR="00095708">
        <w:t>7</w:t>
      </w:r>
      <w:r w:rsidRPr="009A12C3">
        <w:tab/>
        <w:t>Query of NPA-NXX-X Holder Information for Pseudo-LRN – Service Provider Personnel – SOA Interface</w:t>
      </w:r>
    </w:p>
    <w:p w:rsidR="00C6042B" w:rsidRPr="00C6042B" w:rsidRDefault="009A12C3" w:rsidP="00C6042B">
      <w:pPr>
        <w:pStyle w:val="RequirementBody"/>
      </w:pPr>
      <w:r w:rsidRPr="009A12C3">
        <w:t xml:space="preserve">NPAC SMS shall allow a Service Provider SOA via the SOA to NPAC SMS Interface, to query NPA-NXX-X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49)</w:t>
      </w:r>
    </w:p>
    <w:p w:rsidR="00C6042B" w:rsidRPr="00C6042B" w:rsidRDefault="00C6042B" w:rsidP="00C6042B">
      <w:pPr>
        <w:pStyle w:val="RequirementHead"/>
      </w:pPr>
      <w:r w:rsidRPr="00C6042B">
        <w:t>R</w:t>
      </w:r>
      <w:r>
        <w:t>R3-</w:t>
      </w:r>
      <w:r w:rsidR="000B779B">
        <w:t>7</w:t>
      </w:r>
      <w:r w:rsidR="00095708">
        <w:t>48</w:t>
      </w:r>
      <w:r w:rsidR="009A12C3" w:rsidRPr="009A12C3">
        <w:tab/>
        <w:t>Query of NPA-NXX-X Holder Information for Pseudo-LRN – Service Provider Personnel – LSMS Interface</w:t>
      </w:r>
    </w:p>
    <w:p w:rsidR="00C6042B" w:rsidRPr="00C6042B" w:rsidRDefault="009A12C3" w:rsidP="00C6042B">
      <w:pPr>
        <w:pStyle w:val="RequirementBody"/>
      </w:pPr>
      <w:r w:rsidRPr="009A12C3">
        <w:t xml:space="preserve">NPAC SMS shall allow a Service Provider Local SMS via the NPAC SMS to Local SMS Interface, to query NPA-NXX-X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50)</w:t>
      </w:r>
    </w:p>
    <w:p w:rsidR="00C6042B" w:rsidRPr="00C6042B" w:rsidRDefault="00C6042B" w:rsidP="00C6042B">
      <w:pPr>
        <w:pStyle w:val="RequirementHead"/>
      </w:pPr>
      <w:r w:rsidRPr="00C6042B">
        <w:t>R</w:t>
      </w:r>
      <w:r>
        <w:t>R3-</w:t>
      </w:r>
      <w:r w:rsidR="000B779B">
        <w:t>7</w:t>
      </w:r>
      <w:r w:rsidR="00095708">
        <w:t>49</w:t>
      </w:r>
      <w:r w:rsidR="009A12C3" w:rsidRPr="009A12C3">
        <w:tab/>
        <w:t>Query NPA-NXX-X Holder Information for Pseudo-LRN – Service Provider Personnel – LTI</w:t>
      </w:r>
    </w:p>
    <w:p w:rsidR="00C6042B" w:rsidRDefault="009A12C3" w:rsidP="00C6042B">
      <w:pPr>
        <w:pStyle w:val="RequirementBody"/>
      </w:pPr>
      <w:r w:rsidRPr="009A12C3">
        <w:t>NPAC SMS shall allow a Service Provider via the NPAC SOA Low-tech Interface, to query NPA-NXX-X Holder Information for a pseudo-LRN record, if the Service Provider Low-Tech Interface Pseudo-LRN Support Flag Indicator is TRUE</w:t>
      </w:r>
      <w:bookmarkStart w:id="1281" w:name="OLE_LINK13"/>
      <w:bookmarkStart w:id="1282" w:name="OLE_LINK14"/>
      <w:r w:rsidRPr="009A12C3">
        <w:t>.</w:t>
      </w:r>
      <w:r w:rsidR="00C6042B">
        <w:t xml:space="preserve">  (previously NANC 442, Req 51)</w:t>
      </w:r>
    </w:p>
    <w:p w:rsidR="009B6F07" w:rsidRDefault="009B6F07">
      <w:pPr>
        <w:pStyle w:val="Heading2"/>
        <w:tabs>
          <w:tab w:val="clear" w:pos="576"/>
          <w:tab w:val="num" w:pos="1080"/>
        </w:tabs>
        <w:ind w:left="1080" w:hanging="1080"/>
      </w:pPr>
      <w:bookmarkStart w:id="1283" w:name="_Toc294799993"/>
      <w:bookmarkEnd w:id="1281"/>
      <w:bookmarkEnd w:id="1282"/>
      <w:r>
        <w:t>Block Information</w:t>
      </w:r>
      <w:bookmarkEnd w:id="1283"/>
    </w:p>
    <w:p w:rsidR="009B6F07" w:rsidRDefault="009B6F07">
      <w:pPr>
        <w:pStyle w:val="Heading3"/>
      </w:pPr>
      <w:bookmarkStart w:id="1284" w:name="_Toc294799994"/>
      <w:r>
        <w:t>Version Status</w:t>
      </w:r>
      <w:bookmarkEnd w:id="1284"/>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368542250" r:id="rId25"/>
        </w:object>
      </w:r>
    </w:p>
    <w:p w:rsidR="009B6F07" w:rsidRDefault="009B6F07"/>
    <w:p w:rsidR="009B6F07" w:rsidRDefault="009B6F07">
      <w:pPr>
        <w:pStyle w:val="Caption"/>
      </w:pPr>
      <w:bookmarkStart w:id="1285" w:name="_Toc279510544"/>
      <w:r>
        <w:t>Figure</w:t>
      </w:r>
      <w:r w:rsidR="007D7A4D">
        <w:t xml:space="preserve"> </w:t>
      </w:r>
      <w:fldSimple w:instr=" STYLEREF 1 \s ">
        <w:r w:rsidR="007D7A4D">
          <w:rPr>
            <w:noProof/>
          </w:rPr>
          <w:t>3</w:t>
        </w:r>
      </w:fldSimple>
      <w:r w:rsidR="007D7A4D">
        <w:noBreakHyphen/>
      </w:r>
      <w:fldSimple w:instr=" SEQ Figure \* ARABIC \s 1 ">
        <w:r w:rsidR="007D7A4D">
          <w:rPr>
            <w:noProof/>
          </w:rPr>
          <w:t>2</w:t>
        </w:r>
      </w:fldSimple>
      <w:r>
        <w:t xml:space="preserve"> -- Number Pool Block Version Status Interaction Diagram</w:t>
      </w:r>
      <w:bookmarkEnd w:id="1285"/>
    </w:p>
    <w:p w:rsidR="009B6F07" w:rsidRDefault="009B6F07">
      <w:pPr>
        <w:pStyle w:val="BodyText"/>
      </w:pPr>
      <w:r>
        <w:t>In the following table, the reference to “Number Pool Block” data when broadcasting to an LSMS is based on that Service Provider’s EDR Indicator (i.e., Number Pool Block object or Subscription Versions with LNP Type of POOL).</w:t>
      </w: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1286" w:name="_Toc279510787"/>
      <w:r>
        <w:t xml:space="preserve">Table </w:t>
      </w:r>
      <w:r w:rsidR="0042356F">
        <w:fldChar w:fldCharType="begin"/>
      </w:r>
      <w:r>
        <w:instrText xml:space="preserve"> STYLEREF 1 \s </w:instrText>
      </w:r>
      <w:r w:rsidR="0042356F">
        <w:fldChar w:fldCharType="separate"/>
      </w:r>
      <w:r w:rsidR="005A2E92">
        <w:rPr>
          <w:noProof/>
        </w:rPr>
        <w:t>3</w:t>
      </w:r>
      <w:r w:rsidR="0042356F">
        <w:fldChar w:fldCharType="end"/>
      </w:r>
      <w:r>
        <w:noBreakHyphen/>
      </w:r>
      <w:r w:rsidR="0042356F">
        <w:fldChar w:fldCharType="begin"/>
      </w:r>
      <w:r>
        <w:instrText xml:space="preserve"> SEQ Table \* ARABIC \s 1 </w:instrText>
      </w:r>
      <w:r w:rsidR="0042356F">
        <w:fldChar w:fldCharType="separate"/>
      </w:r>
      <w:r w:rsidR="005A2E92">
        <w:rPr>
          <w:noProof/>
        </w:rPr>
        <w:t>15</w:t>
      </w:r>
      <w:r w:rsidR="0042356F">
        <w:fldChar w:fldCharType="end"/>
      </w:r>
      <w:r>
        <w:t xml:space="preserve"> Number Pool Block Version Status Interaction Descriptions</w:t>
      </w:r>
      <w:bookmarkEnd w:id="1286"/>
    </w:p>
    <w:p w:rsidR="009B6F07" w:rsidRDefault="009B6F07"/>
    <w:p w:rsidR="009B6F07" w:rsidRDefault="009B6F07">
      <w:pPr>
        <w:pStyle w:val="Heading3"/>
      </w:pPr>
      <w:bookmarkStart w:id="1287" w:name="_Toc435253967"/>
      <w:bookmarkStart w:id="1288" w:name="_Toc435328916"/>
      <w:bookmarkStart w:id="1289" w:name="_Toc435330553"/>
      <w:bookmarkStart w:id="1290" w:name="_Toc435330611"/>
      <w:bookmarkStart w:id="1291" w:name="_Toc437005366"/>
      <w:bookmarkStart w:id="1292" w:name="_Toc461596855"/>
      <w:bookmarkStart w:id="1293" w:name="_Toc294799995"/>
      <w:r>
        <w:t>Block Holder, General</w:t>
      </w:r>
      <w:bookmarkEnd w:id="1287"/>
      <w:bookmarkEnd w:id="1288"/>
      <w:bookmarkEnd w:id="1289"/>
      <w:bookmarkEnd w:id="1290"/>
      <w:bookmarkEnd w:id="1291"/>
      <w:bookmarkEnd w:id="1292"/>
      <w:bookmarkEnd w:id="1293"/>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NPAC Customer EDR Indicator Download of Block Object</w:t>
      </w:r>
    </w:p>
    <w:p w:rsidR="009B6F07" w:rsidRDefault="009B6F07">
      <w:pPr>
        <w:pStyle w:val="RequirementBody"/>
      </w:pPr>
      <w:r>
        <w:t xml:space="preserve">NPAC SMS shall download Number Pooling Block Information, for additions, modifications, deletions, re-sends, and resync using the Number Pooling Block Object, via the NPAC SMS to Local SMS Interface if the EDR indicator is </w:t>
      </w:r>
      <w:r>
        <w:rPr>
          <w:b/>
        </w:rPr>
        <w:t>TRUE,</w:t>
      </w:r>
      <w:r>
        <w:t xml:space="preserve"> at the time a request is processed by the NPAC SMS.  (Previously B-20)</w:t>
      </w:r>
    </w:p>
    <w:p w:rsidR="009B6F07" w:rsidRDefault="009B6F07">
      <w:pPr>
        <w:pStyle w:val="RequirementHead"/>
      </w:pPr>
      <w:r>
        <w:t>RR3-121</w:t>
      </w:r>
      <w:r>
        <w:tab/>
        <w:t>Number Pool Block Holder Information – NPAC Customer EDR Indicator Download of SVs</w:t>
      </w:r>
    </w:p>
    <w:p w:rsidR="009B6F07" w:rsidRDefault="009B6F07">
      <w:pPr>
        <w:pStyle w:val="RequirementBody"/>
      </w:pPr>
      <w:r>
        <w:t xml:space="preserve">NPAC SMS shall download Number Pooling Block Information, for additions, modifications, deletions, re-sends, and resyncs, using individual subscription versions with LNP Type of POOL, for the TNs within the range of the 1K Block, via the NPAC SMS to Local SMS Interface if the EDR indicator is </w:t>
      </w:r>
      <w:r>
        <w:rPr>
          <w:b/>
        </w:rPr>
        <w:t>FALSE</w:t>
      </w:r>
      <w:r>
        <w:t>, at the time a request is processed by the NPAC SMS.  (Previously B-30)</w:t>
      </w:r>
    </w:p>
    <w:p w:rsidR="009B6F07" w:rsidRDefault="009B6F07">
      <w:pPr>
        <w:pStyle w:val="RequirementHead"/>
      </w:pPr>
      <w:r>
        <w:lastRenderedPageBreak/>
        <w:t>RR3-122</w:t>
      </w:r>
      <w:r>
        <w:tab/>
        <w:t>Number Pool Block Holder Information – NPAC Customer EDR Indicator For Requests But Not Retries</w:t>
      </w:r>
    </w:p>
    <w:p w:rsidR="009B6F07" w:rsidRDefault="009B6F07">
      <w:pPr>
        <w:pStyle w:val="RequirementBody"/>
      </w:pPr>
      <w:r>
        <w:t>NPAC SMS shall use the EDR Indicator when processing a request for Number Pooling Block Information, but not during the retry functionality (“x by y” [where “x” is the number of attempts, and “y” is the interval in number of minutes in between attempts]).  (Previously B-32)</w:t>
      </w:r>
    </w:p>
    <w:p w:rsidR="009B6F07" w:rsidRDefault="009B6F07">
      <w:pPr>
        <w:pStyle w:val="RequirementHead"/>
      </w:pPr>
      <w:r>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 xml:space="preserve">NPAC SMS shall validate that the LRN </w:t>
      </w:r>
      <w:r w:rsidR="00C6042B">
        <w:t xml:space="preserve">(exclusing pseudo-LRN) </w:t>
      </w:r>
      <w:r>
        <w:t>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r w:rsidR="00FE6EB0">
        <w:t>previously NANC</w:t>
      </w:r>
      <w:r>
        <w:t xml:space="preserve">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r w:rsidR="00FE6EB0">
        <w:t>previously NANC</w:t>
      </w:r>
      <w:r>
        <w:t xml:space="preserve"> 319 Req 9)</w:t>
      </w:r>
    </w:p>
    <w:p w:rsidR="009B6F07" w:rsidRDefault="009B6F07">
      <w:pPr>
        <w:pStyle w:val="RequirementHead"/>
      </w:pPr>
      <w:r>
        <w:lastRenderedPageBreak/>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t>RR3-130</w:t>
      </w:r>
      <w:r>
        <w:tab/>
        <w:t>Number Pool Block Holder Information – SOA Origination Values</w:t>
      </w:r>
    </w:p>
    <w:p w:rsidR="009B6F07" w:rsidRDefault="009B6F07">
      <w:pPr>
        <w:pStyle w:val="RequirementBody"/>
      </w:pPr>
      <w:r>
        <w:t>NPAC SMS shall set the SOA Origination to TRUE for Blocks sent over the SOA to NPAC SMS Interface or for Blocks sent over the NPAC SOA Low-tech Interface, and to FALSE for Blocks that were created by NPAC personnel, except where the value will be maintained from the Old Block, as a result of an NPA Split.  (Previously B-100)</w:t>
      </w:r>
    </w:p>
    <w:p w:rsidR="00526800" w:rsidRPr="00526800" w:rsidRDefault="009A12C3" w:rsidP="00526800">
      <w:pPr>
        <w:pStyle w:val="RequirementHead"/>
      </w:pPr>
      <w:r w:rsidRPr="009A12C3">
        <w:t>R</w:t>
      </w:r>
      <w:r w:rsidR="002C72F3">
        <w:t>R3-</w:t>
      </w:r>
      <w:r w:rsidR="000B779B">
        <w:t>7</w:t>
      </w:r>
      <w:r w:rsidR="009A73B7">
        <w:t>5</w:t>
      </w:r>
      <w:r w:rsidR="00095708">
        <w:t>0</w:t>
      </w:r>
      <w:r w:rsidRPr="009A12C3">
        <w:tab/>
        <w:t>Number Pool Block Holder Information – Service Provider Tunable Value of TRUE for Pseudo-LRN Request</w:t>
      </w:r>
    </w:p>
    <w:p w:rsidR="00526800" w:rsidRPr="00526800" w:rsidRDefault="009A12C3" w:rsidP="00526800">
      <w:pPr>
        <w:pStyle w:val="RequirementBody"/>
      </w:pPr>
      <w:r w:rsidRPr="009A12C3">
        <w:t>NPAC SMS shall accept a block activate request for a pseudo-LRN record from a Service Provider SOA only when the NPAC Customer SOA Pseudo-LRN Indicator is set to TRUE</w:t>
      </w:r>
      <w:r w:rsidR="00526800">
        <w:t>.  (previously NANC 442, Req 5)</w:t>
      </w:r>
    </w:p>
    <w:p w:rsidR="00526800" w:rsidRPr="00526800" w:rsidRDefault="002C72F3" w:rsidP="00526800">
      <w:pPr>
        <w:pStyle w:val="RequirementHead"/>
      </w:pPr>
      <w:r w:rsidRPr="00526800">
        <w:t>R</w:t>
      </w:r>
      <w:r>
        <w:t>R3-</w:t>
      </w:r>
      <w:r w:rsidR="000B779B">
        <w:t>7</w:t>
      </w:r>
      <w:r w:rsidR="00230DE8">
        <w:t>5</w:t>
      </w:r>
      <w:r w:rsidR="00095708">
        <w:t>1</w:t>
      </w:r>
      <w:r w:rsidR="009A12C3" w:rsidRPr="009A12C3">
        <w:tab/>
        <w:t>Number Pool Block Holder Information – Service Provider Validation for Pseudo-LRN Request of NPA-NXX Ownership</w:t>
      </w:r>
    </w:p>
    <w:p w:rsidR="00526800" w:rsidRPr="00526800" w:rsidRDefault="009A12C3" w:rsidP="00526800">
      <w:pPr>
        <w:pStyle w:val="RequirementBody"/>
        <w:spacing w:after="120"/>
      </w:pPr>
      <w:r w:rsidRPr="009A12C3">
        <w:t>NPAC SMS shall, upon receiving a block activate request for a pseudo-LRN record, verify the Block Holder SPID attribute of the Block object matches the SPID in the NPA-NXX for this corresponding NPA-NXX-X.</w:t>
      </w:r>
      <w:r w:rsidR="002C72F3">
        <w:t xml:space="preserve">  (previously NANC 442, Req 7</w:t>
      </w:r>
      <w:r w:rsidR="00526800">
        <w:t>)</w:t>
      </w:r>
    </w:p>
    <w:p w:rsidR="00526800" w:rsidRPr="00526800" w:rsidRDefault="009A12C3" w:rsidP="00526800">
      <w:pPr>
        <w:pStyle w:val="RequirementBody"/>
      </w:pPr>
      <w:r w:rsidRPr="009A12C3">
        <w:t>NOTE:  A valid block activate request is accepted regardless of the specification of NPAC Origination or SOA Origination at the time of the NPA-NXX-X Creation.</w:t>
      </w:r>
    </w:p>
    <w:p w:rsidR="00526800" w:rsidRPr="00526800" w:rsidRDefault="002C72F3" w:rsidP="00526800">
      <w:pPr>
        <w:pStyle w:val="RequirementHead"/>
      </w:pPr>
      <w:r w:rsidRPr="00526800">
        <w:t>R</w:t>
      </w:r>
      <w:r>
        <w:t>R3-</w:t>
      </w:r>
      <w:r w:rsidR="000B779B">
        <w:t>7</w:t>
      </w:r>
      <w:r w:rsidR="00D6390A">
        <w:t>5</w:t>
      </w:r>
      <w:r w:rsidR="00095708">
        <w:t>2</w:t>
      </w:r>
      <w:r w:rsidR="009A12C3" w:rsidRPr="009A12C3">
        <w:tab/>
        <w:t>Number Pool Block Holder Information – Type Validation for Pseudo-LRN and Active-LRN Request</w:t>
      </w:r>
    </w:p>
    <w:p w:rsidR="00526800" w:rsidRPr="00526800" w:rsidRDefault="009A12C3" w:rsidP="00526800">
      <w:pPr>
        <w:pStyle w:val="RequirementBody"/>
        <w:spacing w:after="120"/>
      </w:pPr>
      <w:r w:rsidRPr="009A12C3">
        <w:t>NPAC SMS shall reject a block activate request if the request type is different from the NPA-NXX-X.</w:t>
      </w:r>
      <w:r w:rsidR="002C72F3">
        <w:t xml:space="preserve">  (previously NANC 442, Req 83</w:t>
      </w:r>
      <w:r w:rsidR="00526800">
        <w:t>)</w:t>
      </w:r>
    </w:p>
    <w:p w:rsidR="00526800" w:rsidRPr="00526800" w:rsidRDefault="009A12C3" w:rsidP="00526800">
      <w:pPr>
        <w:pStyle w:val="RequirementBody"/>
      </w:pPr>
      <w:r w:rsidRPr="009A12C3">
        <w:t xml:space="preserve">NOTE:  An NPA-NXX-X created for a pseudo-LRN Number Pool Block must have a block activate request for a pseudo-LRN Block.  An NPA-NXX-X created for an active-LRN Number Pool Block must have a block activate request for an active-LRN Block.  </w:t>
      </w:r>
    </w:p>
    <w:p w:rsidR="002C72F3" w:rsidRPr="002C72F3" w:rsidRDefault="009A12C3" w:rsidP="002C72F3">
      <w:pPr>
        <w:pStyle w:val="RequirementHead"/>
      </w:pPr>
      <w:r w:rsidRPr="009A12C3">
        <w:t>R</w:t>
      </w:r>
      <w:r w:rsidR="002C72F3">
        <w:t>R3-</w:t>
      </w:r>
      <w:r w:rsidR="000B779B">
        <w:t>7</w:t>
      </w:r>
      <w:r w:rsidR="00D6390A">
        <w:t>5</w:t>
      </w:r>
      <w:r w:rsidR="00095708">
        <w:t>3</w:t>
      </w:r>
      <w:r w:rsidRPr="009A12C3">
        <w:tab/>
        <w:t>Number Pooling Block Holder Information – Broadcast of Block Data to EDR Local SMS for Pseudo-LRN</w:t>
      </w:r>
    </w:p>
    <w:p w:rsidR="002C72F3" w:rsidRPr="002C72F3" w:rsidRDefault="009A12C3" w:rsidP="002C72F3">
      <w:pPr>
        <w:pStyle w:val="RequirementBody"/>
      </w:pPr>
      <w:r w:rsidRPr="009A12C3">
        <w:t xml:space="preserve">NPAC SMS shall broadcast a Block to EDR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8)</w:t>
      </w:r>
    </w:p>
    <w:p w:rsidR="002C72F3" w:rsidRPr="002C72F3" w:rsidRDefault="009A12C3" w:rsidP="002C72F3">
      <w:pPr>
        <w:pStyle w:val="RequirementHead"/>
      </w:pPr>
      <w:r w:rsidRPr="009A12C3">
        <w:t>R</w:t>
      </w:r>
      <w:r w:rsidR="002C72F3">
        <w:t>R3-</w:t>
      </w:r>
      <w:r w:rsidR="000B779B">
        <w:t>7</w:t>
      </w:r>
      <w:r w:rsidR="00D6390A">
        <w:t>5</w:t>
      </w:r>
      <w:r w:rsidR="00095708">
        <w:t>4</w:t>
      </w:r>
      <w:r w:rsidRPr="009A12C3">
        <w:tab/>
        <w:t>Number Pooling Block Holder Information – Broadcast of Subscription Version Data to non-EDR Local SMS for Pseudo-LRN</w:t>
      </w:r>
    </w:p>
    <w:p w:rsidR="002C72F3" w:rsidRDefault="009A12C3" w:rsidP="002C72F3">
      <w:pPr>
        <w:pStyle w:val="RequirementBody"/>
      </w:pPr>
      <w:r w:rsidRPr="009A12C3">
        <w:t xml:space="preserve">NPAC SMS shall broadcast individual subscription versions with LNP Type of POOL to non-EDR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72)</w:t>
      </w:r>
    </w:p>
    <w:p w:rsidR="009B6F07" w:rsidRDefault="009B6F07">
      <w:pPr>
        <w:pStyle w:val="RequirementHead"/>
      </w:pPr>
      <w:r>
        <w:lastRenderedPageBreak/>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EDR Local SMS</w:t>
      </w:r>
    </w:p>
    <w:p w:rsidR="009B6F07" w:rsidRDefault="009B6F07">
      <w:pPr>
        <w:pStyle w:val="RequirementBody"/>
      </w:pPr>
      <w:r>
        <w:t>NPAC SMS shall consider an EDR Local SMS to be discrepant and shall update the Block Failed SP List, based on an EDR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9B6F07">
      <w:pPr>
        <w:pStyle w:val="RequirementBody"/>
      </w:pPr>
      <w:r>
        <w:t>NPAC SMS shall consider a non-EDR Local SMS to be discrepant and shall update the Block Failed SP List, based on a non-EDR Local SMS failing to process one or more Subscription Versions, with LNP Type of POOL, within the Block, for an addition, modification, deletion, re-send, resync, or mass update.  (Previously B-150)</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NPAC SMS shall send the Block Failed SP List, to the current SP (the block holder) via the SOA to NPAC SMS Interface, along with the SOA notification for status update of the Block, when the Block SOA Origination is TRUE, and the broadcast to one or more Local SMSs fail.  (Previously B-160)</w:t>
      </w:r>
    </w:p>
    <w:p w:rsidR="009B6F07" w:rsidRDefault="009B6F07">
      <w:pPr>
        <w:pStyle w:val="RequirementHead"/>
      </w:pPr>
      <w:r>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Block broadcasts to EDR Local SMSs and Subscription Versions with LNP Type of POOL broadcasts to non-EDR Local SMSs,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lastRenderedPageBreak/>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Act/Part = a mix of both Active status and Partial Failure status</w:t>
      </w:r>
    </w:p>
    <w:p w:rsidR="009B6F07" w:rsidRDefault="009B6F07">
      <w:pPr>
        <w:pStyle w:val="ListBullet2"/>
        <w:ind w:left="0" w:firstLine="0"/>
      </w:pPr>
      <w:r>
        <w:t>Part = Partial Failure status</w:t>
      </w:r>
    </w:p>
    <w:p w:rsidR="009B6F07" w:rsidRDefault="009B6F07">
      <w:pPr>
        <w:pStyle w:val="ListBullet2"/>
        <w:ind w:left="0" w:firstLine="0"/>
      </w:pPr>
      <w:r>
        <w:t>Part/Fail = a mix of both Partial Failure status and Failed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ListBullet2"/>
        <w:spacing w:after="240"/>
        <w:ind w:left="0" w:firstLine="0"/>
      </w:pPr>
      <w:r>
        <w:t>Act/Old = a mix of both Active status and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Part/Fail</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1294" w:name="_Toc248576688"/>
      <w:r w:rsidR="009B6F07" w:rsidRPr="0041198C">
        <w:rPr>
          <w:b/>
        </w:rPr>
        <w:t xml:space="preserve">Requirement Table </w:t>
      </w:r>
      <w:r w:rsidR="0042356F" w:rsidRPr="0041198C">
        <w:rPr>
          <w:b/>
        </w:rPr>
        <w:fldChar w:fldCharType="begin"/>
      </w:r>
      <w:r w:rsidR="009B6F07" w:rsidRPr="0041198C">
        <w:rPr>
          <w:b/>
        </w:rPr>
        <w:instrText xml:space="preserve"> STYLEREF 1 \s </w:instrText>
      </w:r>
      <w:r w:rsidR="0042356F" w:rsidRPr="0041198C">
        <w:rPr>
          <w:b/>
        </w:rPr>
        <w:fldChar w:fldCharType="separate"/>
      </w:r>
      <w:r w:rsidR="005A2E92">
        <w:rPr>
          <w:b/>
          <w:noProof/>
        </w:rPr>
        <w:t>3</w:t>
      </w:r>
      <w:r w:rsidR="0042356F" w:rsidRPr="0041198C">
        <w:rPr>
          <w:b/>
        </w:rPr>
        <w:fldChar w:fldCharType="end"/>
      </w:r>
      <w:r w:rsidR="009B6F07" w:rsidRPr="0041198C">
        <w:rPr>
          <w:b/>
        </w:rPr>
        <w:noBreakHyphen/>
      </w:r>
      <w:r w:rsidR="0042356F" w:rsidRPr="0041198C">
        <w:rPr>
          <w:b/>
        </w:rPr>
        <w:fldChar w:fldCharType="begin"/>
      </w:r>
      <w:r w:rsidR="009B6F07" w:rsidRPr="0041198C">
        <w:rPr>
          <w:b/>
        </w:rPr>
        <w:instrText xml:space="preserve"> SEQ Requirement_Table \* ARABIC \s 1 </w:instrText>
      </w:r>
      <w:r w:rsidR="0042356F" w:rsidRPr="0041198C">
        <w:rPr>
          <w:b/>
        </w:rPr>
        <w:fldChar w:fldCharType="separate"/>
      </w:r>
      <w:r w:rsidR="005A2E92">
        <w:rPr>
          <w:b/>
          <w:noProof/>
        </w:rPr>
        <w:t>1</w:t>
      </w:r>
      <w:r w:rsidR="0042356F" w:rsidRPr="0041198C">
        <w:rPr>
          <w:b/>
        </w:rPr>
        <w:fldChar w:fldCharType="end"/>
      </w:r>
      <w:r w:rsidR="009B6F07" w:rsidRPr="0041198C">
        <w:rPr>
          <w:b/>
        </w:rPr>
        <w:t>, RR3-137.2 -- Block Creation</w:t>
      </w:r>
      <w:bookmarkEnd w:id="1294"/>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EDR and non-EDR Local SMSs respond successfully.</w:t>
      </w:r>
    </w:p>
    <w:p w:rsidR="009B6F07" w:rsidRDefault="009B6F07">
      <w:pPr>
        <w:pStyle w:val="ListBullet2"/>
        <w:numPr>
          <w:ilvl w:val="0"/>
          <w:numId w:val="24"/>
        </w:numPr>
      </w:pPr>
      <w:r>
        <w:t>Failed, if ALL EDR and non-EDR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295" w:name="_Toc248576689"/>
      <w:r w:rsidR="009B6F07" w:rsidRPr="0041198C">
        <w:rPr>
          <w:b/>
        </w:rPr>
        <w:t xml:space="preserve">Requirement Table </w:t>
      </w:r>
      <w:r w:rsidR="0042356F" w:rsidRPr="0041198C">
        <w:rPr>
          <w:b/>
        </w:rPr>
        <w:fldChar w:fldCharType="begin"/>
      </w:r>
      <w:r w:rsidR="009B6F07" w:rsidRPr="0041198C">
        <w:rPr>
          <w:b/>
        </w:rPr>
        <w:instrText xml:space="preserve"> STYLEREF 1 \s </w:instrText>
      </w:r>
      <w:r w:rsidR="0042356F" w:rsidRPr="0041198C">
        <w:rPr>
          <w:b/>
        </w:rPr>
        <w:fldChar w:fldCharType="separate"/>
      </w:r>
      <w:r w:rsidR="00C42A11" w:rsidRPr="0041198C">
        <w:rPr>
          <w:b/>
          <w:noProof/>
        </w:rPr>
        <w:t>3</w:t>
      </w:r>
      <w:r w:rsidR="0042356F" w:rsidRPr="0041198C">
        <w:rPr>
          <w:b/>
        </w:rPr>
        <w:fldChar w:fldCharType="end"/>
      </w:r>
      <w:r w:rsidR="009B6F07" w:rsidRPr="0041198C">
        <w:rPr>
          <w:b/>
        </w:rPr>
        <w:noBreakHyphen/>
      </w:r>
      <w:r w:rsidR="0042356F" w:rsidRPr="0041198C">
        <w:rPr>
          <w:b/>
        </w:rPr>
        <w:fldChar w:fldCharType="begin"/>
      </w:r>
      <w:r w:rsidR="009B6F07" w:rsidRPr="0041198C">
        <w:rPr>
          <w:b/>
        </w:rPr>
        <w:instrText xml:space="preserve"> SEQ Requirement_Table \* ARABIC \s 1 </w:instrText>
      </w:r>
      <w:r w:rsidR="0042356F" w:rsidRPr="0041198C">
        <w:rPr>
          <w:b/>
        </w:rPr>
        <w:fldChar w:fldCharType="separate"/>
      </w:r>
      <w:r w:rsidR="00C42A11" w:rsidRPr="0041198C">
        <w:rPr>
          <w:b/>
          <w:noProof/>
        </w:rPr>
        <w:t>2</w:t>
      </w:r>
      <w:r w:rsidR="0042356F" w:rsidRPr="0041198C">
        <w:rPr>
          <w:b/>
        </w:rPr>
        <w:fldChar w:fldCharType="end"/>
      </w:r>
      <w:r w:rsidR="009B6F07" w:rsidRPr="0041198C">
        <w:rPr>
          <w:b/>
        </w:rPr>
        <w:t>, RR3-137.3 -- Block Modification</w:t>
      </w:r>
      <w:bookmarkEnd w:id="1295"/>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296" w:name="_Toc248576690"/>
      <w:r w:rsidR="009B6F07" w:rsidRPr="0041198C">
        <w:rPr>
          <w:b/>
        </w:rPr>
        <w:t xml:space="preserve">Requirement Table </w:t>
      </w:r>
      <w:r w:rsidR="0042356F" w:rsidRPr="0041198C">
        <w:rPr>
          <w:b/>
        </w:rPr>
        <w:fldChar w:fldCharType="begin"/>
      </w:r>
      <w:r w:rsidR="009B6F07" w:rsidRPr="0041198C">
        <w:rPr>
          <w:b/>
        </w:rPr>
        <w:instrText xml:space="preserve"> STYLEREF 1 \s </w:instrText>
      </w:r>
      <w:r w:rsidR="0042356F" w:rsidRPr="0041198C">
        <w:rPr>
          <w:b/>
        </w:rPr>
        <w:fldChar w:fldCharType="separate"/>
      </w:r>
      <w:r w:rsidR="00C42A11" w:rsidRPr="0041198C">
        <w:rPr>
          <w:b/>
        </w:rPr>
        <w:t>3</w:t>
      </w:r>
      <w:r w:rsidR="0042356F" w:rsidRPr="0041198C">
        <w:rPr>
          <w:b/>
        </w:rPr>
        <w:fldChar w:fldCharType="end"/>
      </w:r>
      <w:r w:rsidR="009B6F07" w:rsidRPr="0041198C">
        <w:rPr>
          <w:b/>
        </w:rPr>
        <w:noBreakHyphen/>
      </w:r>
      <w:r w:rsidR="0042356F" w:rsidRPr="0041198C">
        <w:rPr>
          <w:b/>
        </w:rPr>
        <w:fldChar w:fldCharType="begin"/>
      </w:r>
      <w:r w:rsidR="009B6F07" w:rsidRPr="0041198C">
        <w:rPr>
          <w:b/>
        </w:rPr>
        <w:instrText xml:space="preserve"> SEQ Requirement_Table \* ARABIC \s 1 </w:instrText>
      </w:r>
      <w:r w:rsidR="0042356F" w:rsidRPr="0041198C">
        <w:rPr>
          <w:b/>
        </w:rPr>
        <w:fldChar w:fldCharType="separate"/>
      </w:r>
      <w:r w:rsidR="00C42A11" w:rsidRPr="0041198C">
        <w:rPr>
          <w:b/>
        </w:rPr>
        <w:t>3</w:t>
      </w:r>
      <w:r w:rsidR="0042356F" w:rsidRPr="0041198C">
        <w:rPr>
          <w:b/>
        </w:rPr>
        <w:fldChar w:fldCharType="end"/>
      </w:r>
      <w:r w:rsidR="009B6F07" w:rsidRPr="0041198C">
        <w:rPr>
          <w:b/>
        </w:rPr>
        <w:t>, RR3-137.4 -- Block Deletion</w:t>
      </w:r>
      <w:bookmarkEnd w:id="1296"/>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EDR and non-EDR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for Block broadcasts to EDR Local SMSs and Subscription Versions broadcasts to non-EDR Local SMSs, 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EDR Local SMSs and the Subscription Version broadcasts to all non-EDR Local SMSs, and a response has been received by all EDR and non-EDR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EDR Local SMSs and the Subscription Version broadcasts to all non-EDR Local SMSs, and a response has been received by all EDR and non-EDR Local SMSs or retries have been exhausted.</w:t>
      </w:r>
    </w:p>
    <w:p w:rsidR="009B6F07" w:rsidRDefault="009B6F07">
      <w:pPr>
        <w:pStyle w:val="ListBullet2"/>
        <w:numPr>
          <w:ilvl w:val="0"/>
          <w:numId w:val="29"/>
        </w:numPr>
        <w:spacing w:after="120"/>
      </w:pPr>
      <w:r>
        <w:t xml:space="preserve">The </w:t>
      </w:r>
      <w:r>
        <w:rPr>
          <w:b/>
          <w:i/>
        </w:rPr>
        <w:t xml:space="preserve">Block Failed SP List </w:t>
      </w:r>
      <w:r>
        <w:t>for the Block shall be based on the summary of all Subscription Versions with LNP Type of POOL within the 1K Block.</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Z/S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S/A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1297" w:name="_Toc248576691"/>
      <w:r w:rsidR="009B6F07" w:rsidRPr="0041198C">
        <w:rPr>
          <w:b/>
        </w:rPr>
        <w:t xml:space="preserve">Requirement Table </w:t>
      </w:r>
      <w:r w:rsidR="0042356F" w:rsidRPr="0041198C">
        <w:rPr>
          <w:b/>
        </w:rPr>
        <w:fldChar w:fldCharType="begin"/>
      </w:r>
      <w:r w:rsidR="009B6F07" w:rsidRPr="0041198C">
        <w:rPr>
          <w:b/>
        </w:rPr>
        <w:instrText xml:space="preserve"> STYLEREF 1 \s </w:instrText>
      </w:r>
      <w:r w:rsidR="0042356F" w:rsidRPr="0041198C">
        <w:rPr>
          <w:b/>
        </w:rPr>
        <w:fldChar w:fldCharType="separate"/>
      </w:r>
      <w:r w:rsidR="00C42A11" w:rsidRPr="0041198C">
        <w:rPr>
          <w:b/>
        </w:rPr>
        <w:t>3</w:t>
      </w:r>
      <w:r w:rsidR="0042356F" w:rsidRPr="0041198C">
        <w:rPr>
          <w:b/>
        </w:rPr>
        <w:fldChar w:fldCharType="end"/>
      </w:r>
      <w:r w:rsidR="009B6F07" w:rsidRPr="0041198C">
        <w:rPr>
          <w:b/>
        </w:rPr>
        <w:noBreakHyphen/>
      </w:r>
      <w:r w:rsidR="0042356F" w:rsidRPr="0041198C">
        <w:rPr>
          <w:b/>
        </w:rPr>
        <w:fldChar w:fldCharType="begin"/>
      </w:r>
      <w:r w:rsidR="009B6F07" w:rsidRPr="0041198C">
        <w:rPr>
          <w:b/>
        </w:rPr>
        <w:instrText xml:space="preserve"> SEQ Requirement_Table \* ARABIC \s 1 </w:instrText>
      </w:r>
      <w:r w:rsidR="0042356F" w:rsidRPr="0041198C">
        <w:rPr>
          <w:b/>
        </w:rPr>
        <w:fldChar w:fldCharType="separate"/>
      </w:r>
      <w:r w:rsidR="00C42A11" w:rsidRPr="0041198C">
        <w:rPr>
          <w:b/>
        </w:rPr>
        <w:t>4</w:t>
      </w:r>
      <w:r w:rsidR="0042356F" w:rsidRPr="0041198C">
        <w:rPr>
          <w:b/>
        </w:rPr>
        <w:fldChar w:fldCharType="end"/>
      </w:r>
      <w:r w:rsidR="009B6F07" w:rsidRPr="0041198C">
        <w:rPr>
          <w:b/>
        </w:rPr>
        <w:t>, RR3-138.2 – Failed SP List</w:t>
      </w:r>
      <w:bookmarkEnd w:id="1297"/>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Z/S FSL = Zero/Some Failed SP List (mix of both Zero Failed SP List and Some Failed SP List)</w:t>
      </w:r>
    </w:p>
    <w:p w:rsidR="009B6F07" w:rsidRDefault="009B6F07">
      <w:pPr>
        <w:pStyle w:val="ListBullet2"/>
        <w:ind w:left="0" w:firstLine="0"/>
      </w:pPr>
      <w:r>
        <w:t>SFSL = Some but not all Failed SP List (some but not all SPs in the list)</w:t>
      </w:r>
    </w:p>
    <w:p w:rsidR="009B6F07" w:rsidRDefault="009B6F07">
      <w:pPr>
        <w:pStyle w:val="ListBullet2"/>
        <w:ind w:left="0" w:firstLine="0"/>
      </w:pPr>
      <w:r>
        <w:t>S/A FSL = Some/All Failed SP List (mix of both Some Failed SP List and All Failed SP List)</w:t>
      </w:r>
    </w:p>
    <w:p w:rsidR="009B6F07" w:rsidRDefault="009B6F07">
      <w:pPr>
        <w:pStyle w:val="ListBullet2"/>
        <w:spacing w:after="240"/>
        <w:ind w:left="0" w:firstLine="0"/>
      </w:pPr>
      <w:r>
        <w:t>AFSL = All Failed SP List (all SPs in the list)</w:t>
      </w:r>
    </w:p>
    <w:p w:rsidR="009B6F07" w:rsidRDefault="009B6F07">
      <w:pPr>
        <w:pStyle w:val="RequirementHead"/>
      </w:pPr>
      <w:r>
        <w:lastRenderedPageBreak/>
        <w:t>RR3-139</w:t>
      </w:r>
      <w:r>
        <w:tab/>
        <w:t>Number Pooling Block Holder Information – Synchronization of Block Failed SP List and Subscription Version Failed SP List for the last failed Subscription Version in the 1K Block</w:t>
      </w:r>
    </w:p>
    <w:p w:rsidR="009B6F07" w:rsidRDefault="009B6F07">
      <w:pPr>
        <w:pStyle w:val="RequirementBody"/>
      </w:pPr>
      <w:r>
        <w:t xml:space="preserve">NPAC SMS shall remove a non-EDR Service Provider from the </w:t>
      </w:r>
      <w:r>
        <w:rPr>
          <w:b/>
          <w:i/>
        </w:rPr>
        <w:t xml:space="preserve">Block Failed SP List </w:t>
      </w:r>
      <w:r>
        <w:t xml:space="preserve">when the Service Provider is no longer on the </w:t>
      </w:r>
      <w:r>
        <w:rPr>
          <w:b/>
          <w:i/>
        </w:rPr>
        <w:t xml:space="preserve">Subscription Version Failed SP List </w:t>
      </w:r>
      <w:r>
        <w:t>for ALL subscription versions in the 1K Block.  (Previously B-167)</w:t>
      </w:r>
    </w:p>
    <w:p w:rsidR="009B6F07" w:rsidRDefault="009B6F07">
      <w:pPr>
        <w:pStyle w:val="RequirementHead"/>
      </w:pPr>
      <w:r>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an EDR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1298" w:name="_Toc435253968"/>
      <w:bookmarkStart w:id="1299" w:name="_Toc435328917"/>
      <w:bookmarkStart w:id="1300" w:name="_Toc435330554"/>
      <w:bookmarkStart w:id="1301"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9B6F07" w:rsidRDefault="009B6F07">
      <w:pPr>
        <w:pStyle w:val="RequirementBody"/>
        <w:spacing w:after="120"/>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1302" w:name="_Toc437005367"/>
      <w:bookmarkStart w:id="1303" w:name="_Toc461596856"/>
      <w:bookmarkStart w:id="1304" w:name="_Toc294799996"/>
      <w:r>
        <w:lastRenderedPageBreak/>
        <w:t>Block Holder, Addition</w:t>
      </w:r>
      <w:bookmarkEnd w:id="1298"/>
      <w:bookmarkEnd w:id="1299"/>
      <w:bookmarkEnd w:id="1300"/>
      <w:bookmarkEnd w:id="1301"/>
      <w:bookmarkEnd w:id="1302"/>
      <w:bookmarkEnd w:id="1303"/>
      <w:bookmarkEnd w:id="1304"/>
    </w:p>
    <w:p w:rsidR="009B6F07" w:rsidRDefault="009B6F07">
      <w:pPr>
        <w:pStyle w:val="RequirementHead"/>
      </w:pPr>
      <w:r>
        <w:t>RR3-144</w:t>
      </w:r>
      <w:r>
        <w:tab/>
        <w:t>Addition of Number Pooling Block Holder Information</w:t>
      </w:r>
    </w:p>
    <w:p w:rsidR="009B6F07" w:rsidRDefault="009B6F07">
      <w:pPr>
        <w:pStyle w:val="RequirementBody"/>
      </w:pPr>
      <w:r>
        <w:t>NPAC SMS shall allow NPAC personnel, Service Provider via the SOA to NPAC SMS Interface, or Service Provider via the NPAC SOA Low-tech Interface, to request the creation of a Number Pooling Block.  (Previously B-170)</w:t>
      </w:r>
    </w:p>
    <w:p w:rsidR="009B6F07" w:rsidRDefault="009B6F07">
      <w:pPr>
        <w:pStyle w:val="RequirementHead"/>
      </w:pPr>
      <w:r>
        <w:t>RR3-145</w:t>
      </w:r>
      <w:r>
        <w:tab/>
        <w:t>Addition of Number Pool Block Holder Information – Rejected from LSMS</w:t>
      </w:r>
    </w:p>
    <w:p w:rsidR="009B6F07" w:rsidRDefault="009B6F07">
      <w:pPr>
        <w:pStyle w:val="RequirementBody"/>
      </w:pPr>
      <w:r>
        <w:t>NPAC SMS shall reject a request to create a Block by a Service Provider via the NPAC SMS to Local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NPAC SMS shall require NPAC personnel or Service Provider via the SOA to NPAC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the SOA to NPAC SMS Interface, if there are any TNs within the 1K Block, that contain an SV, for a given TN in the 1K Block, with a status of pending/conflict/cancel-pending/failed, and where a currently active SV does NOT exist, for the given TN.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2C72F3">
        <w:t xml:space="preserve"> (pseudo-LRN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lastRenderedPageBreak/>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Req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NPAC SMS shall, upon successfully creating a Block, set the Block’s status to sending, and broadcast an addition of a Block, to EDR Local SMSs, via the NPAC SMS to Local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either an EDR or non-EDR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EDR and non-EDR Local SMSs, or retries are exhausted, as defined in RR3-137.1 and RR3-137.2.  (Previously B-270)</w:t>
      </w:r>
    </w:p>
    <w:p w:rsidR="009B6F07" w:rsidRDefault="009B6F07">
      <w:pPr>
        <w:pStyle w:val="RequirementHead"/>
      </w:pPr>
      <w:bookmarkStart w:id="1305" w:name="_Toc435253969"/>
      <w:bookmarkStart w:id="1306" w:name="_Toc435328918"/>
      <w:bookmarkStart w:id="1307" w:name="_Toc435330555"/>
      <w:bookmarkStart w:id="1308" w:name="_Toc435330613"/>
      <w:r>
        <w:lastRenderedPageBreak/>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EDR and non-EDR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NPAC SMS shall, for a Service Provider that supports SV Type data, send the Number Pool Block SV Type attribute for an activated Number Pool Block via the NPAC SMS to Local SMS Interface to the Local SMSs.  (</w:t>
      </w:r>
      <w:r w:rsidR="00FE6EB0">
        <w:t>previously NANC</w:t>
      </w:r>
      <w:r w:rsidRPr="009B6F07">
        <w:t xml:space="preserve"> 399, Req 15)</w:t>
      </w:r>
    </w:p>
    <w:p w:rsidR="009B6F07" w:rsidRPr="009B6F07" w:rsidRDefault="009B6F07">
      <w:pPr>
        <w:pStyle w:val="RequirementHead"/>
      </w:pPr>
      <w:r w:rsidRPr="009B6F07">
        <w:t>RR3-</w:t>
      </w:r>
      <w:r w:rsidR="00CF6333">
        <w:t>497</w:t>
      </w:r>
      <w:r w:rsidRPr="009B6F07">
        <w:tab/>
        <w:t>Activate Number Pool Block - Send Alternative SPID to Local SMSs</w:t>
      </w:r>
    </w:p>
    <w:p w:rsidR="009B6F07" w:rsidRDefault="009B6F07">
      <w:pPr>
        <w:pStyle w:val="RequirementBody"/>
      </w:pPr>
      <w:r w:rsidRPr="009B6F07">
        <w:t>NPAC SMS shall, for a Service Provider that supports Alternative SPID, send the Alternative SPID attribute for an activated Number Pool Block via the NPAC SMS to Local SMS Interface to the Local SMSs.</w:t>
      </w:r>
      <w:r>
        <w:t xml:space="preserve">  (</w:t>
      </w:r>
      <w:r w:rsidR="00FE6EB0">
        <w:t>previously NANC</w:t>
      </w:r>
      <w:r>
        <w:t xml:space="preserve"> 399, Req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Alternative SPID attribute for an activated Number Pool Block via the NPAC SMS to Local SMS Interface to the Local SMSs.</w:t>
      </w:r>
      <w:r>
        <w:t xml:space="preserve">  (</w:t>
      </w:r>
      <w:r w:rsidR="00FE6EB0">
        <w:t>previously NANC</w:t>
      </w:r>
      <w:r>
        <w:t xml:space="preserve"> 438, Req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attribute for an activated Number Pool Block via the NPAC SMS to Local SMS Interface to the Local SMSs.</w:t>
      </w:r>
      <w:r>
        <w:t xml:space="preserve">  (</w:t>
      </w:r>
      <w:r w:rsidR="00FE6EB0">
        <w:t>previously NANC</w:t>
      </w:r>
      <w:r>
        <w:t xml:space="preserve"> 436, Req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Type </w:t>
      </w:r>
      <w:r w:rsidRPr="009B6F07">
        <w:t xml:space="preserve">, send the </w:t>
      </w:r>
      <w:r>
        <w:t xml:space="preserve">Alt-End User Location Type </w:t>
      </w:r>
      <w:r w:rsidRPr="009B6F07">
        <w:t>attribute for an activated Number Pool Block via the NPAC SMS to Local SMS Interface to the Local SMSs.</w:t>
      </w:r>
      <w:r>
        <w:t xml:space="preserve">  (</w:t>
      </w:r>
      <w:r w:rsidR="00FE6EB0">
        <w:t>previously NANC</w:t>
      </w:r>
      <w:r>
        <w:t xml:space="preserve"> 436, Req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attribute for an activated Number Pool Block via the NPAC SMS to Local SMS Interface to the Local SMSs.</w:t>
      </w:r>
      <w:r>
        <w:t xml:space="preserve">  (</w:t>
      </w:r>
      <w:r w:rsidR="00FE6EB0">
        <w:t>previously NANC</w:t>
      </w:r>
      <w:r>
        <w:t xml:space="preserve"> 436, Req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attribute for an activated Number Pool Block via the NPAC SMS to Local SMS Interface to the Local SMSs.</w:t>
      </w:r>
      <w:r>
        <w:t xml:space="preserve">  (</w:t>
      </w:r>
      <w:r w:rsidR="00FE6EB0">
        <w:t>previously NANC</w:t>
      </w:r>
      <w:r>
        <w:t xml:space="preserve"> 429, Req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attribute for an activated Number Pool Block via the NPAC SMS to Local SMS Interface to the Local SMSs.</w:t>
      </w:r>
      <w:r>
        <w:t xml:space="preserve">  (</w:t>
      </w:r>
      <w:r w:rsidR="00FE6EB0">
        <w:t>previously NANC</w:t>
      </w:r>
      <w:r>
        <w:t xml:space="preserve"> 430, Req 8)</w:t>
      </w:r>
    </w:p>
    <w:p w:rsidR="007D4CCF" w:rsidRPr="009B6F07" w:rsidRDefault="007D4CCF" w:rsidP="007D4CCF">
      <w:pPr>
        <w:pStyle w:val="RequirementHead"/>
      </w:pPr>
      <w:r w:rsidRPr="009B6F07">
        <w:lastRenderedPageBreak/>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attribute for an activated Number Pool Block via the NPAC SMS to Local SMS Interface to the Local SMSs.</w:t>
      </w:r>
      <w:r>
        <w:t xml:space="preserve">  (</w:t>
      </w:r>
      <w:r w:rsidR="00FE6EB0">
        <w:t>previously NANC</w:t>
      </w:r>
      <w:r>
        <w:t xml:space="preserve"> 435, Req 8)</w:t>
      </w:r>
    </w:p>
    <w:p w:rsidR="002C72F3" w:rsidRPr="002C72F3" w:rsidRDefault="009A12C3" w:rsidP="002C72F3">
      <w:pPr>
        <w:pStyle w:val="RequirementHead"/>
      </w:pPr>
      <w:r w:rsidRPr="009A12C3">
        <w:t>R</w:t>
      </w:r>
      <w:r w:rsidR="002C72F3">
        <w:t>R3-</w:t>
      </w:r>
      <w:r w:rsidR="000B779B">
        <w:t>7</w:t>
      </w:r>
      <w:r w:rsidR="00D6390A">
        <w:t>5</w:t>
      </w:r>
      <w:r w:rsidR="00095708">
        <w:t>5</w:t>
      </w:r>
      <w:r w:rsidRPr="009A12C3">
        <w:tab/>
        <w:t>Activate Number Pool Block – Send Notification of Activation of Pseudo-LRN Record</w:t>
      </w:r>
    </w:p>
    <w:p w:rsidR="002C72F3" w:rsidRDefault="009A12C3" w:rsidP="002C72F3">
      <w:pPr>
        <w:pStyle w:val="RequirementBody"/>
      </w:pPr>
      <w:r w:rsidRPr="009A12C3">
        <w:t>NPAC SMS shall send a notification to the current Service Provider when a Number Pool Block is set to active/partial failure/failed upon activation of a Number Pool Block of a pseudo-LRN record only if the NPAC Customer SOA Pseudo-LRN Indicator is set to TRUE, the NPAC Customer SOA Pseudo-LRN Notification Indicator is set to TRUE, and the SOA Origination Flag is set to TRUE.</w:t>
      </w:r>
      <w:r w:rsidR="002C72F3">
        <w:t xml:space="preserve">  (previously NANC 442, Req 10)</w:t>
      </w:r>
    </w:p>
    <w:p w:rsidR="009B6F07" w:rsidRDefault="009B6F07">
      <w:pPr>
        <w:pStyle w:val="RequirementHead"/>
      </w:pPr>
    </w:p>
    <w:p w:rsidR="009B6F07" w:rsidRDefault="009B6F07">
      <w:pPr>
        <w:pStyle w:val="Heading3"/>
      </w:pPr>
      <w:bookmarkStart w:id="1309" w:name="_Toc437005369"/>
      <w:bookmarkStart w:id="1310" w:name="_Toc461596857"/>
      <w:bookmarkStart w:id="1311" w:name="_Toc294799997"/>
      <w:r>
        <w:t>Block Holder, Modification</w:t>
      </w:r>
      <w:bookmarkEnd w:id="1305"/>
      <w:bookmarkEnd w:id="1306"/>
      <w:bookmarkEnd w:id="1307"/>
      <w:bookmarkEnd w:id="1308"/>
      <w:bookmarkEnd w:id="1309"/>
      <w:bookmarkEnd w:id="1310"/>
      <w:bookmarkEnd w:id="1311"/>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NPAC SMS shall allow NPAC personnel, Service Provider via the SOA to NPAC SMS Interface, or Service Provider via the NPAC SOA Low-tech Interface, to modify the block holder default routing information (LRN</w:t>
      </w:r>
      <w:r w:rsidR="002C72F3">
        <w:t xml:space="preserve"> </w:t>
      </w:r>
      <w:r w:rsidR="009A12C3" w:rsidRPr="009A12C3">
        <w:t>(excluding setting or removing pseudo-LRN)</w:t>
      </w:r>
      <w:r>
        <w:t xml:space="preserve">,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NPAC SMS shall reject a request to modify a Block by a Service Provider via the NPAC SMS to Local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NPAC SMS shall allow a Service Provider via the SOA to NPAC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lastRenderedPageBreak/>
        <w:t>RR3-160</w:t>
      </w:r>
      <w:r>
        <w:tab/>
        <w:t>Modification of Number Pooling Block Holder Information – Selection Criteria</w:t>
      </w:r>
    </w:p>
    <w:p w:rsidR="009B6F07" w:rsidRDefault="009B6F07">
      <w:pPr>
        <w:pStyle w:val="RequirementBody"/>
      </w:pPr>
      <w:r>
        <w:t>NPAC SMS shall allow a Service Provider via the SOA to NPAC SMS Interface, to modify Block data by specifying either Block ID, or NPA-NXX-X value and status, in the request.  (Previously B-332)</w:t>
      </w:r>
    </w:p>
    <w:p w:rsidR="009B6F07" w:rsidRDefault="009B6F07">
      <w:pPr>
        <w:pStyle w:val="RequirementHead"/>
      </w:pPr>
      <w:r>
        <w:t>RR3-161</w:t>
      </w:r>
      <w:r>
        <w:tab/>
        <w:t>Modification of Number Pooling Block Holder Information – Current status and Failed SP List</w:t>
      </w:r>
    </w:p>
    <w:p w:rsidR="009B6F07" w:rsidRDefault="009B6F07">
      <w:pPr>
        <w:pStyle w:val="RequirementBody"/>
      </w:pPr>
      <w:r>
        <w:t>NPAC SMS shall reject and issue an error message to NPAC personnel, Service Provider via the SOA to NPAC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Req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6.7)</w:t>
      </w:r>
    </w:p>
    <w:p w:rsidR="002C72F3" w:rsidRPr="002C72F3" w:rsidRDefault="009A12C3" w:rsidP="002C72F3">
      <w:pPr>
        <w:pStyle w:val="RequirementHead"/>
      </w:pPr>
      <w:r w:rsidRPr="009A12C3">
        <w:t>R</w:t>
      </w:r>
      <w:r w:rsidR="00802B8F">
        <w:t>R3-</w:t>
      </w:r>
      <w:r w:rsidR="000B779B">
        <w:t>7</w:t>
      </w:r>
      <w:r w:rsidR="00D6390A">
        <w:t>5</w:t>
      </w:r>
      <w:r w:rsidR="00095708">
        <w:t>6</w:t>
      </w:r>
      <w:r w:rsidRPr="009A12C3">
        <w:tab/>
        <w:t>Number Pool Block Holder Information – Service Provider Tunable Value of TRUE for Pseudo-LRN Request</w:t>
      </w:r>
    </w:p>
    <w:p w:rsidR="002C72F3" w:rsidRDefault="009A12C3" w:rsidP="002C72F3">
      <w:pPr>
        <w:pStyle w:val="RequirementBody"/>
      </w:pPr>
      <w:r w:rsidRPr="009A12C3">
        <w:t>NPAC SMS shall accept a block modify request for a pseudo-LRN record from a Service Provider SOA only when the NPAC Customer SOA Pseudo-LRN Indicator is set to TRUE.</w:t>
      </w:r>
      <w:r w:rsidR="002C72F3" w:rsidRPr="002C72F3">
        <w:rPr>
          <w:szCs w:val="24"/>
        </w:rPr>
        <w:t xml:space="preserve"> </w:t>
      </w:r>
      <w:r w:rsidR="002C72F3">
        <w:rPr>
          <w:szCs w:val="24"/>
        </w:rPr>
        <w:t xml:space="preserve"> (previously NANC 442, Req </w:t>
      </w:r>
      <w:r w:rsidR="00802B8F">
        <w:rPr>
          <w:szCs w:val="24"/>
        </w:rPr>
        <w:t>73)</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NPAC SMS shall, upon successfully modifying a Block and setting the Block’s status to sending, broadcast a modification of a Block to EDR Local SMSs, via the NPAC SMS to Local SMS Interface.  (Previously B-350)</w:t>
      </w:r>
    </w:p>
    <w:p w:rsidR="009B6F07" w:rsidRDefault="009B6F07">
      <w:pPr>
        <w:pStyle w:val="RequirementHead"/>
      </w:pPr>
      <w:r>
        <w:lastRenderedPageBreak/>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either an EDR or non-EDR Local SMS.  (Previously B-355)</w:t>
      </w:r>
    </w:p>
    <w:p w:rsidR="009B6F07" w:rsidRDefault="009B6F07">
      <w:pPr>
        <w:pStyle w:val="RequirementHead"/>
      </w:pPr>
      <w:r>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EDR and non-EDR Local SMSs, or retries are exhausted, as defined in RR3-137.1 and RR3-137.3.  (Previously B-360)</w:t>
      </w:r>
    </w:p>
    <w:p w:rsidR="009B6F07" w:rsidRDefault="009B6F07">
      <w:pPr>
        <w:pStyle w:val="RequirementHead"/>
      </w:pPr>
      <w:bookmarkStart w:id="1312" w:name="_Toc435253970"/>
      <w:bookmarkStart w:id="1313" w:name="_Toc435328919"/>
      <w:bookmarkStart w:id="1314" w:name="_Toc435330556"/>
      <w:bookmarkStart w:id="1315"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3-138.2.  (Previously B-370)</w:t>
      </w:r>
    </w:p>
    <w:p w:rsidR="009B6F07" w:rsidRDefault="009B6F07">
      <w:pPr>
        <w:pStyle w:val="RequirementHead"/>
        <w:numPr>
          <w:ilvl w:val="12"/>
          <w:numId w:val="0"/>
        </w:numPr>
        <w:ind w:left="1260" w:hanging="1260"/>
      </w:pPr>
      <w:bookmarkStart w:id="1316"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802B8F" w:rsidRPr="00802B8F" w:rsidRDefault="009A12C3" w:rsidP="00802B8F">
      <w:pPr>
        <w:pStyle w:val="RequirementHead"/>
      </w:pPr>
      <w:bookmarkStart w:id="1317" w:name="_Toc461596858"/>
      <w:r w:rsidRPr="009A12C3">
        <w:t>R</w:t>
      </w:r>
      <w:r w:rsidR="00802B8F">
        <w:t>R3-</w:t>
      </w:r>
      <w:r w:rsidR="000B779B">
        <w:t>7</w:t>
      </w:r>
      <w:r w:rsidR="00D6390A">
        <w:t>5</w:t>
      </w:r>
      <w:r w:rsidR="00095708">
        <w:t>7</w:t>
      </w:r>
      <w:r w:rsidRPr="009A12C3">
        <w:tab/>
        <w:t>Modify Number Pool Block – Send Notification of Modification of Pseudo-LRN Record</w:t>
      </w:r>
    </w:p>
    <w:p w:rsidR="00802B8F" w:rsidRDefault="009A12C3" w:rsidP="00802B8F">
      <w:pPr>
        <w:pStyle w:val="RequirementBody"/>
      </w:pPr>
      <w:r w:rsidRPr="009A12C3">
        <w:t>NPAC SMS shall send a notification to the current Service Provider when a Number Pool Block is set to active upon modification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74)</w:t>
      </w:r>
    </w:p>
    <w:p w:rsidR="009B6F07" w:rsidRDefault="009B6F07">
      <w:pPr>
        <w:pStyle w:val="Heading3"/>
      </w:pPr>
      <w:bookmarkStart w:id="1318" w:name="_Toc294799998"/>
      <w:r>
        <w:t>Block Holder, Deletion</w:t>
      </w:r>
      <w:bookmarkEnd w:id="1312"/>
      <w:bookmarkEnd w:id="1313"/>
      <w:bookmarkEnd w:id="1314"/>
      <w:bookmarkEnd w:id="1315"/>
      <w:bookmarkEnd w:id="1316"/>
      <w:bookmarkEnd w:id="1317"/>
      <w:bookmarkEnd w:id="1318"/>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NPAC SMS shall reject a request to delete a Block by a Service Provider via the SOA to NPAC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NPAC SMS shall reject a request to delete a Block by a Service Provider via the NPAC SMS to Local SMS Interface, and will return an error message to the LSMS.  (Previously B-412)</w:t>
      </w:r>
    </w:p>
    <w:p w:rsidR="009B6F07" w:rsidRDefault="009B6F07">
      <w:pPr>
        <w:pStyle w:val="RequirementHead"/>
      </w:pPr>
      <w:r>
        <w:lastRenderedPageBreak/>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t>RR3-174</w:t>
      </w:r>
      <w:r>
        <w:tab/>
        <w:t>Deletion of Number Pool NPA-NXX-X Holder Information – Broadcast of Block Data</w:t>
      </w:r>
    </w:p>
    <w:p w:rsidR="009B6F07" w:rsidRDefault="009B6F07">
      <w:pPr>
        <w:pStyle w:val="RequirementBody"/>
      </w:pPr>
      <w:r>
        <w:t>NPAC SMS shall, upon setting the Block’s status to sending, broadcast a delete of a Block, to EDR LSMSs, via the NPAC SMS to Local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either an EDR or non-EDR 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EDR and non-EDR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802B8F" w:rsidRPr="00802B8F" w:rsidRDefault="009A12C3" w:rsidP="00802B8F">
      <w:pPr>
        <w:pStyle w:val="RequirementHead"/>
      </w:pPr>
      <w:bookmarkStart w:id="1319" w:name="_Toc461596860"/>
      <w:r w:rsidRPr="009A12C3">
        <w:t>R</w:t>
      </w:r>
      <w:r w:rsidR="00802B8F">
        <w:t>R3-</w:t>
      </w:r>
      <w:r w:rsidR="00F352D1">
        <w:t>758</w:t>
      </w:r>
      <w:r w:rsidRPr="009A12C3">
        <w:tab/>
        <w:t>Deletion of Number Pool Block Holder Information – Send Notification of Disconnect of Pseudo-LRN Record</w:t>
      </w:r>
    </w:p>
    <w:p w:rsidR="00802B8F" w:rsidRDefault="009A12C3" w:rsidP="00802B8F">
      <w:pPr>
        <w:pStyle w:val="RequirementBody"/>
      </w:pPr>
      <w:r w:rsidRPr="009A12C3">
        <w:t>NPAC SMS shall send a notification to the current Service Provider when a Number Pool Block is set to old upon deletion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12)</w:t>
      </w:r>
    </w:p>
    <w:p w:rsidR="009B6F07" w:rsidRDefault="009B6F07">
      <w:pPr>
        <w:pStyle w:val="Heading3"/>
      </w:pPr>
      <w:bookmarkStart w:id="1320" w:name="_Toc294799999"/>
      <w:r>
        <w:lastRenderedPageBreak/>
        <w:t>Block Holder, Query</w:t>
      </w:r>
      <w:bookmarkEnd w:id="1319"/>
      <w:bookmarkEnd w:id="1320"/>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NPAC SMS shall allow a Service Provider SOA via the SOA to NPAC SMS Interface, Service Provider Local SMS via the NPAC SMS to Local SMS Interface, or Service Provider via the NPAC SOA Low-tech Interface, to query Block Holder Information, regardless of the value in the requesting Service Provider’s EDR Indicator.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04921" w:rsidRPr="00904921" w:rsidRDefault="009A12C3" w:rsidP="00904921">
      <w:pPr>
        <w:pStyle w:val="RequirementHead"/>
      </w:pPr>
      <w:bookmarkStart w:id="1321" w:name="_Toc435253974"/>
      <w:bookmarkStart w:id="1322" w:name="_Toc435328923"/>
      <w:bookmarkStart w:id="1323" w:name="_Toc435330560"/>
      <w:bookmarkStart w:id="1324" w:name="_Toc435330618"/>
      <w:bookmarkStart w:id="1325" w:name="_Toc437005374"/>
      <w:bookmarkStart w:id="1326" w:name="_Toc461596862"/>
      <w:r w:rsidRPr="009A12C3">
        <w:t>R</w:t>
      </w:r>
      <w:r w:rsidR="00904921">
        <w:t>R3-</w:t>
      </w:r>
      <w:r w:rsidR="000B779B">
        <w:t>7</w:t>
      </w:r>
      <w:r w:rsidR="00095708">
        <w:t>59</w:t>
      </w:r>
      <w:r w:rsidRPr="009A12C3">
        <w:tab/>
        <w:t>Query of Number Pool Block Holder Information for Pseudo-LRN – Service Provider Personnel – SOA Interface</w:t>
      </w:r>
    </w:p>
    <w:p w:rsidR="00904921" w:rsidRPr="00904921" w:rsidRDefault="009A12C3" w:rsidP="00904921">
      <w:pPr>
        <w:pStyle w:val="RequirementBody"/>
      </w:pPr>
      <w:r w:rsidRPr="009A12C3">
        <w:t xml:space="preserve">NPAC SMS shall allow a Service Provider SOA via the SOA to NPAC SMS Interface, to query Block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14)</w:t>
      </w:r>
    </w:p>
    <w:p w:rsidR="00904921" w:rsidRPr="00904921" w:rsidRDefault="00904921" w:rsidP="00904921">
      <w:pPr>
        <w:pStyle w:val="RequirementHead"/>
      </w:pPr>
      <w:r w:rsidRPr="00904921">
        <w:t>R</w:t>
      </w:r>
      <w:r>
        <w:t>R3-</w:t>
      </w:r>
      <w:r w:rsidR="000B779B">
        <w:t>7</w:t>
      </w:r>
      <w:r w:rsidR="009A73B7">
        <w:t>6</w:t>
      </w:r>
      <w:r w:rsidR="00095708">
        <w:t>0</w:t>
      </w:r>
      <w:r w:rsidR="009A12C3" w:rsidRPr="009A12C3">
        <w:tab/>
        <w:t>Query of Number Pool Block Holder Information for Pseudo-LRN – Service Provider Personnel – LSMS Interface</w:t>
      </w:r>
    </w:p>
    <w:p w:rsidR="00904921" w:rsidRPr="00904921" w:rsidRDefault="009A12C3" w:rsidP="00904921">
      <w:pPr>
        <w:pStyle w:val="RequirementBody"/>
      </w:pPr>
      <w:r w:rsidRPr="009A12C3">
        <w:t xml:space="preserve">NPAC SMS shall allow a Service Provider Local SMS via the NPAC SMS to Local SMS Interface, to query Block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52)</w:t>
      </w:r>
    </w:p>
    <w:p w:rsidR="00904921" w:rsidRPr="00904921" w:rsidRDefault="00904921" w:rsidP="00904921">
      <w:pPr>
        <w:pStyle w:val="RequirementHead"/>
      </w:pPr>
      <w:r w:rsidRPr="00904921">
        <w:t>R</w:t>
      </w:r>
      <w:r>
        <w:t>R3-</w:t>
      </w:r>
      <w:r w:rsidR="000B779B">
        <w:t>7</w:t>
      </w:r>
      <w:r w:rsidR="00230DE8">
        <w:t>6</w:t>
      </w:r>
      <w:r w:rsidR="00095708">
        <w:t>1</w:t>
      </w:r>
      <w:r w:rsidR="009A12C3" w:rsidRPr="009A12C3">
        <w:tab/>
        <w:t>Query of Number Pool Block Holder Information for Pseudo-LRN – Service Provider Personnel – LTI</w:t>
      </w:r>
    </w:p>
    <w:p w:rsidR="00904921" w:rsidRDefault="009A12C3" w:rsidP="00904921">
      <w:pPr>
        <w:pStyle w:val="RequirementBody"/>
      </w:pPr>
      <w:r w:rsidRPr="009A12C3">
        <w:t>NPAC SMS shall allow a Service Provider via the NPAC SOA Low-tech Interface, to query Block Holder Information for a pseudo-LRN record, if the Service Provider Low-Tech Interface Pseudo-LRN Support Flag Indicator is TRUE.</w:t>
      </w:r>
      <w:r w:rsidR="00904921" w:rsidRPr="002C72F3">
        <w:rPr>
          <w:szCs w:val="24"/>
        </w:rPr>
        <w:t xml:space="preserve"> </w:t>
      </w:r>
      <w:r w:rsidR="00904921">
        <w:rPr>
          <w:szCs w:val="24"/>
        </w:rPr>
        <w:t xml:space="preserve"> (previously NANC 442, Req 15)</w:t>
      </w:r>
    </w:p>
    <w:p w:rsidR="009B6F07" w:rsidRDefault="009B6F07">
      <w:pPr>
        <w:pStyle w:val="Heading3"/>
      </w:pPr>
      <w:bookmarkStart w:id="1327" w:name="_Toc294800000"/>
      <w:r>
        <w:t>Block Holder, Default Routing Restoration</w:t>
      </w:r>
      <w:bookmarkEnd w:id="1321"/>
      <w:bookmarkEnd w:id="1322"/>
      <w:bookmarkEnd w:id="1323"/>
      <w:bookmarkEnd w:id="1324"/>
      <w:bookmarkEnd w:id="1325"/>
      <w:bookmarkEnd w:id="1326"/>
      <w:bookmarkEnd w:id="1327"/>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1328" w:name="_Toc435253975"/>
      <w:r>
        <w:lastRenderedPageBreak/>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1329" w:name="_Toc435328924"/>
      <w:bookmarkStart w:id="1330" w:name="_Toc435330561"/>
      <w:bookmarkStart w:id="1331" w:name="_Toc435330619"/>
      <w:bookmarkStart w:id="1332" w:name="_Toc437005375"/>
      <w:bookmarkStart w:id="1333" w:name="_Toc461596863"/>
      <w:bookmarkStart w:id="1334" w:name="_Toc294800001"/>
      <w:r>
        <w:t>Block Holder, Re-Send</w:t>
      </w:r>
      <w:bookmarkEnd w:id="1328"/>
      <w:bookmarkEnd w:id="1329"/>
      <w:bookmarkEnd w:id="1330"/>
      <w:bookmarkEnd w:id="1331"/>
      <w:bookmarkEnd w:id="1332"/>
      <w:bookmarkEnd w:id="1333"/>
      <w:bookmarkEnd w:id="1334"/>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9B6F07">
      <w:pPr>
        <w:pStyle w:val="RequirementBody"/>
      </w:pPr>
      <w:r>
        <w:t>NPAC SMS shall use the value in the Service Provider's EDR Indicator to determine the type of data to re-send to the Service Provider, when a re-send request is initiated.  (Previously B-576)</w:t>
      </w:r>
    </w:p>
    <w:p w:rsidR="009B6F07" w:rsidRDefault="009B6F07">
      <w:pPr>
        <w:pStyle w:val="RequirementHead"/>
      </w:pPr>
      <w:r>
        <w:t>RR3-188</w:t>
      </w:r>
      <w:r>
        <w:tab/>
        <w:t>Re-Send of Number Pooling Block Holder Information – Re-Send to EDR Local SMS</w:t>
      </w:r>
    </w:p>
    <w:p w:rsidR="009B6F07" w:rsidRDefault="009B6F07">
      <w:pPr>
        <w:pStyle w:val="RequirementBody"/>
      </w:pPr>
      <w:r>
        <w:t>NPAC SMS shall re-send Block Information to an EDR Local SMS, by re-sending the previously failed Block Object, via the NPAC SMS to Local SMS Interface.  (Previously B-577)</w:t>
      </w:r>
    </w:p>
    <w:p w:rsidR="009B6F07" w:rsidRDefault="009B6F07">
      <w:pPr>
        <w:pStyle w:val="RequirementHead"/>
      </w:pPr>
      <w:r>
        <w:t>RR3-189</w:t>
      </w:r>
      <w:r>
        <w:tab/>
        <w:t>Re-Send of Number Pooling Block Holder Information – Re-Send to non-EDR Local SMS</w:t>
      </w:r>
    </w:p>
    <w:p w:rsidR="009B6F07" w:rsidRDefault="009B6F07">
      <w:pPr>
        <w:pStyle w:val="RequirementBody"/>
      </w:pPr>
      <w:r>
        <w:t>NPAC SMS shall re-send Block Information to a non-EDR Local SMS, by re-sending the previously failed Subscription Version(s), via the NPAC SMS to Local SMS Interface.  (Previously B-578)</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lastRenderedPageBreak/>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NPAC SMS shall, upon setting the Block’s status to sending, broadcast a re-send of a Block, to EDR LSMSs, via the NPAC SMS to Local SMS Interface.  (Previously B-620)</w:t>
      </w:r>
    </w:p>
    <w:p w:rsidR="009B6F07" w:rsidRDefault="009B6F07">
      <w:pPr>
        <w:pStyle w:val="RequirementHead"/>
      </w:pPr>
      <w:r>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Number Pool Block Failed SP List when resending a number pool block and the associated subscription version(s) of LNP type POOL, and not broadcast to the Service Provider that is excluded.  (</w:t>
      </w:r>
      <w:r w:rsidR="00FE6EB0">
        <w:t>previously NANC</w:t>
      </w:r>
      <w:r>
        <w:t xml:space="preserve">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w:t>
      </w:r>
      <w:r w:rsidR="00FE6EB0">
        <w:t>previously NANC</w:t>
      </w:r>
      <w:r>
        <w:t xml:space="preserve"> 300, Req 2)</w:t>
      </w:r>
    </w:p>
    <w:p w:rsidR="009B6F07" w:rsidRDefault="009B6F07">
      <w:pPr>
        <w:pStyle w:val="Heading2"/>
      </w:pPr>
      <w:bookmarkStart w:id="1335" w:name="_Toc256422093"/>
      <w:bookmarkStart w:id="1336" w:name="_Toc256422094"/>
      <w:bookmarkStart w:id="1337" w:name="_Toc256422095"/>
      <w:bookmarkStart w:id="1338" w:name="_Toc256422096"/>
      <w:bookmarkStart w:id="1339" w:name="_Toc256422097"/>
      <w:bookmarkStart w:id="1340" w:name="_Toc256422098"/>
      <w:bookmarkStart w:id="1341" w:name="_Toc256422099"/>
      <w:bookmarkStart w:id="1342" w:name="_Toc256422100"/>
      <w:bookmarkStart w:id="1343" w:name="_Toc256422101"/>
      <w:bookmarkStart w:id="1344" w:name="_Toc256422102"/>
      <w:bookmarkStart w:id="1345" w:name="_Toc256422103"/>
      <w:bookmarkStart w:id="1346" w:name="_Toc256422104"/>
      <w:bookmarkStart w:id="1347" w:name="_Toc256422105"/>
      <w:bookmarkStart w:id="1348" w:name="_Toc256422106"/>
      <w:bookmarkStart w:id="1349" w:name="_Toc256422107"/>
      <w:bookmarkStart w:id="1350" w:name="_Toc256422108"/>
      <w:bookmarkStart w:id="1351" w:name="_Toc294800002"/>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lastRenderedPageBreak/>
        <w:t>Linked Action Replies</w:t>
      </w:r>
      <w:bookmarkEnd w:id="1351"/>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p>
    <w:p w:rsidR="009B6F07" w:rsidRDefault="009B6F07">
      <w:pPr>
        <w:pStyle w:val="RequirementHead"/>
      </w:pPr>
      <w:r>
        <w:t>RR3-336</w:t>
      </w:r>
      <w:r>
        <w:tab/>
        <w:t>NPAC Customer SOA Linked Replies Indicator</w:t>
      </w:r>
    </w:p>
    <w:p w:rsidR="009B6F07" w:rsidRDefault="009B6F07">
      <w:pPr>
        <w:pStyle w:val="RequirementBody"/>
      </w:pPr>
      <w:r>
        <w:t>NPAC SMS shall provide a mechanism to indicate whether a Service Provider supports receiving Service Provider, Network and Notification Recovery Responses as Linked Replies to their SOA, via the SOA to NPAC SMS Interface.  (</w:t>
      </w:r>
      <w:r w:rsidR="00FE6EB0">
        <w:t>previously NANC</w:t>
      </w:r>
      <w:r>
        <w:t xml:space="preserve"> 187 Req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r w:rsidR="00FE6EB0">
        <w:t>previously NANC</w:t>
      </w:r>
      <w:r>
        <w:t xml:space="preserve"> 187 Req 2)</w:t>
      </w:r>
    </w:p>
    <w:p w:rsidR="009B6F07" w:rsidRDefault="009B6F07">
      <w:pPr>
        <w:pStyle w:val="RequirementHead"/>
      </w:pPr>
      <w:r>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r w:rsidR="00FE6EB0">
        <w:t>previously NANC</w:t>
      </w:r>
      <w:r>
        <w:t xml:space="preserve"> 187 Req 3)</w:t>
      </w:r>
    </w:p>
    <w:p w:rsidR="009B6F07" w:rsidRDefault="009B6F07">
      <w:pPr>
        <w:pStyle w:val="RequirementHead"/>
      </w:pPr>
      <w:r>
        <w:t>RR3-339</w:t>
      </w:r>
      <w:r>
        <w:tab/>
        <w:t>NPAC Customer Local SMS Linked Replies Indicator</w:t>
      </w:r>
    </w:p>
    <w:p w:rsidR="009B6F07" w:rsidRDefault="009B6F07">
      <w:pPr>
        <w:pStyle w:val="RequirementBody"/>
      </w:pPr>
      <w:r>
        <w:t>NPAC SMS shall provide a mechanism to indicate whether a Service Provider supports receiving Service Provider, Network, Subscription, and Notification Recovery Responses as Linked Replies to their Local SMS, via the NPAC SMS to Local SMS Interface.  (</w:t>
      </w:r>
      <w:r w:rsidR="00FE6EB0">
        <w:t>previously NANC</w:t>
      </w:r>
      <w:r>
        <w:t xml:space="preserve">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r w:rsidR="00FE6EB0">
        <w:t>previously NANC</w:t>
      </w:r>
      <w:r>
        <w:t xml:space="preserve">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r w:rsidR="00FE6EB0">
        <w:t>previously NANC</w:t>
      </w:r>
      <w:r>
        <w:t xml:space="preserve">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r w:rsidR="00FE6EB0">
        <w:t>previously NANC</w:t>
      </w:r>
      <w:r>
        <w:t xml:space="preserve">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r w:rsidR="00FE6EB0">
        <w:t>previously NANC</w:t>
      </w:r>
      <w:r>
        <w:t xml:space="preserve">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r w:rsidR="00FE6EB0">
        <w:t>previously NANC</w:t>
      </w:r>
      <w:r>
        <w:t xml:space="preserve"> 187 Req 14)</w:t>
      </w:r>
    </w:p>
    <w:p w:rsidR="009B6F07" w:rsidRDefault="009B6F07">
      <w:pPr>
        <w:pStyle w:val="RequirementHead"/>
      </w:pPr>
      <w:r>
        <w:lastRenderedPageBreak/>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r w:rsidR="00FE6EB0">
        <w:t>previously NANC</w:t>
      </w:r>
      <w:r>
        <w:t xml:space="preserve">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r w:rsidR="00FE6EB0">
        <w:t>previously NANC</w:t>
      </w:r>
      <w:r>
        <w:t xml:space="preserve"> 187 Req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r w:rsidR="00FE6EB0">
        <w:t>previously NANC</w:t>
      </w:r>
      <w:r>
        <w:t xml:space="preserve"> 187 Req 19)</w:t>
      </w:r>
    </w:p>
    <w:p w:rsidR="009B6F07" w:rsidRDefault="009B6F07">
      <w:pPr>
        <w:pStyle w:val="RequirementHead"/>
      </w:pPr>
      <w:r>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r w:rsidR="00FE6EB0">
        <w:t>previously NANC</w:t>
      </w:r>
      <w:r>
        <w:t xml:space="preserve">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r w:rsidR="00FE6EB0">
        <w:t>previously NANC</w:t>
      </w:r>
      <w:r>
        <w:t xml:space="preserve">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r w:rsidR="00FE6EB0">
        <w:t>previously NANC</w:t>
      </w:r>
      <w:r>
        <w:t xml:space="preserve">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lastRenderedPageBreak/>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r w:rsidR="00FE6EB0">
        <w:t>previously NANC</w:t>
      </w:r>
      <w:r>
        <w:t xml:space="preserve">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r w:rsidR="00FE6EB0">
        <w:t>previously NANC</w:t>
      </w:r>
      <w:r>
        <w:t xml:space="preserve"> 187 Req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r w:rsidR="00FE6EB0">
        <w:t>previously NANC</w:t>
      </w:r>
      <w:r>
        <w:t xml:space="preserve"> 187 Req 28)</w:t>
      </w:r>
    </w:p>
    <w:p w:rsidR="009B6F07" w:rsidRDefault="009B6F07">
      <w:pPr>
        <w:pStyle w:val="RequirementHead"/>
      </w:pPr>
      <w:r>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r w:rsidR="00FE6EB0">
        <w:t>previously NANC</w:t>
      </w:r>
      <w:r>
        <w:t xml:space="preserve">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r w:rsidR="00FE6EB0">
        <w:t>previously NANC</w:t>
      </w:r>
      <w:r>
        <w:t xml:space="preserve">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r w:rsidR="00FE6EB0">
        <w:t>previously NANC</w:t>
      </w:r>
      <w:r>
        <w:t xml:space="preserve">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r w:rsidR="00FE6EB0">
        <w:t>previously NANC</w:t>
      </w:r>
      <w:r>
        <w:t xml:space="preserve">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r w:rsidR="00FE6EB0">
        <w:t>previously NANC</w:t>
      </w:r>
      <w:r>
        <w:t xml:space="preserve">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r w:rsidR="00FE6EB0">
        <w:t>previously NANC</w:t>
      </w:r>
      <w:r>
        <w:t xml:space="preserve"> 187 Req 37)</w:t>
      </w:r>
    </w:p>
    <w:p w:rsidR="009B6F07" w:rsidRDefault="009B6F07">
      <w:pPr>
        <w:pStyle w:val="RequirementHead"/>
      </w:pPr>
      <w:r>
        <w:lastRenderedPageBreak/>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1352" w:name="_Toc294800003"/>
      <w:r>
        <w:t>GTT Validation Processing by the NPAC SMS</w:t>
      </w:r>
      <w:bookmarkEnd w:id="1352"/>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1353" w:name="_Toc294800004"/>
      <w:r>
        <w:t>Sub System Number (SSN) Edit Flag Indicator</w:t>
      </w:r>
      <w:bookmarkEnd w:id="1353"/>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r w:rsidR="00FE6EB0">
        <w:t>previously NANC</w:t>
      </w:r>
      <w:r>
        <w:t xml:space="preserve">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r w:rsidR="00FE6EB0">
        <w:t>previously NANC</w:t>
      </w:r>
      <w:r>
        <w:t xml:space="preserve">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r w:rsidR="00FE6EB0">
        <w:t>previously NANC</w:t>
      </w:r>
      <w:r>
        <w:t xml:space="preserve"> 291 Req 3)</w:t>
      </w:r>
    </w:p>
    <w:p w:rsidR="009B6F07" w:rsidRDefault="009B6F07">
      <w:pPr>
        <w:pStyle w:val="RequirementHead"/>
      </w:pPr>
      <w:r>
        <w:lastRenderedPageBreak/>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w:t>
      </w:r>
      <w:r w:rsidR="00FE6EB0">
        <w:t>previously NANC</w:t>
      </w:r>
      <w:r>
        <w:t xml:space="preserve">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r w:rsidR="00FE6EB0">
        <w:t>previously NANC</w:t>
      </w:r>
      <w:r>
        <w:t xml:space="preserve"> 291 Req 5)</w:t>
      </w:r>
    </w:p>
    <w:p w:rsidR="009B6F07" w:rsidRDefault="009B6F07">
      <w:pPr>
        <w:pStyle w:val="RequirementHead"/>
      </w:pPr>
      <w:r>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w:t>
      </w:r>
      <w:r w:rsidR="00FE6EB0">
        <w:t>previously NANC</w:t>
      </w:r>
      <w:r>
        <w:t xml:space="preserve"> 291 Req 11)</w:t>
      </w:r>
    </w:p>
    <w:p w:rsidR="009B6F07" w:rsidRDefault="009B6F07">
      <w:pPr>
        <w:pStyle w:val="RequirementHead"/>
      </w:pPr>
      <w:r>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w:t>
      </w:r>
      <w:r w:rsidR="00FE6EB0">
        <w:t>previously NANC</w:t>
      </w:r>
      <w:r>
        <w:t xml:space="preserve">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w:t>
      </w:r>
      <w:r w:rsidR="00FE6EB0">
        <w:t>previously NANC</w:t>
      </w:r>
      <w:r>
        <w:t xml:space="preserve">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w:t>
      </w:r>
      <w:r w:rsidR="00FE6EB0">
        <w:t>previously NANC</w:t>
      </w:r>
      <w:r>
        <w:t xml:space="preserve">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w:t>
      </w:r>
      <w:r w:rsidR="00FE6EB0">
        <w:t>previously NANC</w:t>
      </w:r>
      <w:r>
        <w:t xml:space="preserve">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r w:rsidR="00FE6EB0">
        <w:t>previously NANC</w:t>
      </w:r>
      <w:r>
        <w:t xml:space="preserve">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r w:rsidR="00FE6EB0">
        <w:t>previously NANC</w:t>
      </w:r>
      <w:r>
        <w:t xml:space="preserve">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r w:rsidR="00FE6EB0">
        <w:t>previously NANC</w:t>
      </w:r>
      <w:r>
        <w:t xml:space="preserve">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r w:rsidR="00FE6EB0">
        <w:t>previously NANC</w:t>
      </w:r>
      <w:r>
        <w:t xml:space="preserve"> 291 Req 19)</w:t>
      </w:r>
    </w:p>
    <w:p w:rsidR="009B6F07" w:rsidRDefault="009B6F07">
      <w:pPr>
        <w:pStyle w:val="RequirementHead"/>
      </w:pPr>
      <w:r>
        <w:lastRenderedPageBreak/>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r w:rsidR="00FE6EB0">
        <w:t>previously NANC</w:t>
      </w:r>
      <w:r>
        <w:t xml:space="preserve">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r w:rsidR="00FE6EB0">
        <w:t>previously NANC</w:t>
      </w:r>
      <w:r>
        <w:t xml:space="preserve"> 291 Req 6)</w:t>
      </w:r>
    </w:p>
    <w:p w:rsidR="009B6F07" w:rsidRDefault="009B6F07">
      <w:pPr>
        <w:pStyle w:val="RequirementHead"/>
      </w:pPr>
      <w:r>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r w:rsidR="00FE6EB0">
        <w:t>previously NANC</w:t>
      </w:r>
      <w:r>
        <w:t xml:space="preserve">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r w:rsidR="00FE6EB0">
        <w:t>previously NANC</w:t>
      </w:r>
      <w:r>
        <w:t xml:space="preserve">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r w:rsidR="00FE6EB0">
        <w:t>previously NANC</w:t>
      </w:r>
      <w:r>
        <w:t xml:space="preserve">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r w:rsidR="00FE6EB0">
        <w:t>previously NANC</w:t>
      </w:r>
      <w:r>
        <w:t xml:space="preserve"> 291 Req 10)</w:t>
      </w:r>
    </w:p>
    <w:p w:rsidR="009B6F07" w:rsidRDefault="009B6F07">
      <w:pPr>
        <w:pStyle w:val="Heading3"/>
      </w:pPr>
      <w:bookmarkStart w:id="1354" w:name="_Toc294800005"/>
      <w:r>
        <w:t>Global GTT Validations</w:t>
      </w:r>
      <w:bookmarkEnd w:id="1354"/>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lastRenderedPageBreak/>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2) </w:t>
      </w:r>
    </w:p>
    <w:p w:rsidR="009B6F07" w:rsidRDefault="009B6F07">
      <w:pPr>
        <w:pStyle w:val="RequirementHead"/>
      </w:pPr>
      <w:r>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7) </w:t>
      </w:r>
    </w:p>
    <w:p w:rsidR="009B6F07" w:rsidRDefault="009B6F07">
      <w:pPr>
        <w:pStyle w:val="RequirementHead"/>
      </w:pPr>
      <w:r>
        <w:lastRenderedPageBreak/>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9) </w:t>
      </w:r>
    </w:p>
    <w:p w:rsidR="009B6F07" w:rsidRDefault="009B6F07">
      <w:pPr>
        <w:pStyle w:val="RequirementHead"/>
      </w:pPr>
      <w:r>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15) </w:t>
      </w:r>
    </w:p>
    <w:p w:rsidR="009B6F07" w:rsidRDefault="009B6F07">
      <w:pPr>
        <w:pStyle w:val="RequirementHead"/>
      </w:pPr>
      <w:r>
        <w:lastRenderedPageBreak/>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r w:rsidR="00FE6EB0">
        <w:t>previously NANC</w:t>
      </w:r>
      <w:r>
        <w:t xml:space="preserve"> 191 Req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r w:rsidR="00FE6EB0">
        <w:t>previously NANC</w:t>
      </w:r>
      <w:r>
        <w:t xml:space="preserve"> 191 Req 17) </w:t>
      </w:r>
    </w:p>
    <w:p w:rsidR="009B6F07" w:rsidRDefault="009B6F07">
      <w:pPr>
        <w:pStyle w:val="RequirementHead"/>
      </w:pPr>
      <w:r>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r w:rsidR="00FE6EB0">
        <w:t>previously NANC</w:t>
      </w:r>
      <w:r>
        <w:t xml:space="preserve"> 191 Req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r w:rsidR="00FE6EB0">
        <w:t>previously NANC</w:t>
      </w:r>
      <w:r>
        <w:t xml:space="preserve">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r w:rsidR="00FE6EB0">
        <w:t>previously NANC</w:t>
      </w:r>
      <w:r>
        <w:t xml:space="preserve"> 191 Req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r w:rsidR="00FE6EB0">
        <w:t>previously NANC</w:t>
      </w:r>
      <w:r>
        <w:t xml:space="preserve"> 191 Req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r w:rsidR="00FE6EB0">
        <w:t>previously NANC</w:t>
      </w:r>
      <w:r>
        <w:t xml:space="preserve"> 191 Req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r w:rsidR="00FE6EB0">
        <w:t>previously NANC</w:t>
      </w:r>
      <w:r>
        <w:t xml:space="preserve"> 191 Req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r w:rsidR="00FE6EB0">
        <w:t>previously NANC</w:t>
      </w:r>
      <w:r>
        <w:t xml:space="preserve"> 191 Req 24) </w:t>
      </w:r>
    </w:p>
    <w:p w:rsidR="009B6F07" w:rsidRDefault="009B6F07">
      <w:pPr>
        <w:pStyle w:val="RequirementHead"/>
      </w:pPr>
      <w:r>
        <w:lastRenderedPageBreak/>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r w:rsidR="00FE6EB0">
        <w:t>previously NANC</w:t>
      </w:r>
      <w:r>
        <w:t xml:space="preserve">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r w:rsidR="00FE6EB0">
        <w:t>previously NANC</w:t>
      </w:r>
      <w:r>
        <w:t xml:space="preserve"> 191 Req 26) </w:t>
      </w:r>
    </w:p>
    <w:p w:rsidR="009B6F07" w:rsidRDefault="009B6F07">
      <w:pPr>
        <w:pStyle w:val="RequirementHead"/>
      </w:pPr>
      <w:r>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r w:rsidR="00FE6EB0">
        <w:t>previously NANC</w:t>
      </w:r>
      <w:r>
        <w:t xml:space="preserve"> 191 Req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r w:rsidR="00FE6EB0">
        <w:t>previously NANC</w:t>
      </w:r>
      <w:r>
        <w:t xml:space="preserve"> 191 Req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r w:rsidR="00FE6EB0">
        <w:t>previously NANC</w:t>
      </w:r>
      <w:r>
        <w:t xml:space="preserve">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r w:rsidR="00FE6EB0">
        <w:t>previously NANC</w:t>
      </w:r>
      <w:r>
        <w:t xml:space="preserve"> 191 Req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r w:rsidR="00FE6EB0">
        <w:t>previously NANC</w:t>
      </w:r>
      <w:r>
        <w:t xml:space="preserve"> 191 Req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r w:rsidR="00FE6EB0">
        <w:t>previously NANC</w:t>
      </w:r>
      <w:r>
        <w:t xml:space="preserve"> 191 Req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r w:rsidR="00FE6EB0">
        <w:t>previously NANC</w:t>
      </w:r>
      <w:r>
        <w:t xml:space="preserve"> 191 Req 33) </w:t>
      </w:r>
    </w:p>
    <w:p w:rsidR="009B6F07" w:rsidRDefault="009B6F07">
      <w:pPr>
        <w:pStyle w:val="RequirementHead"/>
      </w:pPr>
      <w:r>
        <w:lastRenderedPageBreak/>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r w:rsidR="00FE6EB0">
        <w:t>previously NANC</w:t>
      </w:r>
      <w:r>
        <w:t xml:space="preserve"> 191 Req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r w:rsidR="00FE6EB0">
        <w:t>previously NANC</w:t>
      </w:r>
      <w:r>
        <w:t xml:space="preserve"> 191 Req 35) </w:t>
      </w:r>
    </w:p>
    <w:p w:rsidR="009B6F07" w:rsidRDefault="009B6F07">
      <w:pPr>
        <w:pStyle w:val="RequirementHead"/>
      </w:pPr>
      <w:r>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r w:rsidR="00FE6EB0">
        <w:t>previously NANC</w:t>
      </w:r>
      <w:r>
        <w:t xml:space="preserve">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r w:rsidR="00FE6EB0">
        <w:t>previously NANC</w:t>
      </w:r>
      <w:r>
        <w:t xml:space="preserve">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r w:rsidR="00FE6EB0">
        <w:t>previously NANC</w:t>
      </w:r>
      <w:r>
        <w:t xml:space="preserve">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r w:rsidR="00FE6EB0">
        <w:t>previously NANC</w:t>
      </w:r>
      <w:r>
        <w:t xml:space="preserve">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r w:rsidR="00FE6EB0">
        <w:t>previously NANC</w:t>
      </w:r>
      <w:r>
        <w:t xml:space="preserve">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r w:rsidR="00FE6EB0">
        <w:t>previously NANC</w:t>
      </w:r>
      <w:r>
        <w:t xml:space="preserve"> 191 Req 41) </w:t>
      </w:r>
    </w:p>
    <w:p w:rsidR="009B6F07" w:rsidRDefault="009B6F07">
      <w:pPr>
        <w:pStyle w:val="RequirementHead"/>
      </w:pPr>
      <w:r>
        <w:lastRenderedPageBreak/>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r w:rsidR="00FE6EB0">
        <w:t>previously NANC</w:t>
      </w:r>
      <w:r>
        <w:t xml:space="preserve">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r w:rsidR="00FE6EB0">
        <w:t>previously NANC</w:t>
      </w:r>
      <w:r>
        <w:t xml:space="preserve"> 191 Req 43) </w:t>
      </w:r>
    </w:p>
    <w:p w:rsidR="009B6F07" w:rsidRDefault="009B6F07">
      <w:pPr>
        <w:pStyle w:val="RequirementHead"/>
      </w:pPr>
      <w:r>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r w:rsidR="00FE6EB0">
        <w:t>previously NANC</w:t>
      </w:r>
      <w:r>
        <w:t xml:space="preserve">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r w:rsidR="00FE6EB0">
        <w:t>previously NANC</w:t>
      </w:r>
      <w:r>
        <w:t xml:space="preserve">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r w:rsidR="00FE6EB0">
        <w:t>previously NANC</w:t>
      </w:r>
      <w:r>
        <w:t xml:space="preserve">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r w:rsidR="00FE6EB0">
        <w:t>previously NANC</w:t>
      </w:r>
      <w:r>
        <w:t xml:space="preserve">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r w:rsidR="00FE6EB0">
        <w:t>previously NANC</w:t>
      </w:r>
      <w:r>
        <w:t xml:space="preserve">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r w:rsidR="00FE6EB0">
        <w:t>previously NANC</w:t>
      </w:r>
      <w:r>
        <w:t xml:space="preserve">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r w:rsidR="00FE6EB0">
        <w:t>previously NANC</w:t>
      </w:r>
      <w:r>
        <w:t xml:space="preserve"> 191 Req 50) </w:t>
      </w:r>
    </w:p>
    <w:p w:rsidR="009B6F07" w:rsidRDefault="009B6F07">
      <w:pPr>
        <w:pStyle w:val="BodyText"/>
      </w:pPr>
      <w:r>
        <w:lastRenderedPageBreak/>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1355" w:name="_Toc294800006"/>
      <w:r>
        <w:t>Low-Tech Interface DPC-SSN Validation Processing by the NPAC SMS</w:t>
      </w:r>
      <w:bookmarkEnd w:id="1355"/>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validation occurs based on regional tunables.</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r w:rsidR="00976B16">
        <w:t xml:space="preserve">previously NANC </w:t>
      </w:r>
      <w:r w:rsidR="0082246A">
        <w:rPr>
          <w:szCs w:val="24"/>
        </w:rPr>
        <w:t>427, Req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r w:rsidR="00976B16">
        <w:t xml:space="preserve">previously NANC </w:t>
      </w:r>
      <w:r w:rsidR="0082246A">
        <w:rPr>
          <w:szCs w:val="24"/>
        </w:rPr>
        <w:t>427, Req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r w:rsidR="00976B16">
        <w:t xml:space="preserve">previously NANC </w:t>
      </w:r>
      <w:r w:rsidR="0082246A">
        <w:rPr>
          <w:szCs w:val="24"/>
        </w:rPr>
        <w:t>427, Req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r w:rsidR="00976B16">
        <w:t xml:space="preserve">previously NANC </w:t>
      </w:r>
      <w:r>
        <w:rPr>
          <w:szCs w:val="24"/>
        </w:rPr>
        <w:t>427, Req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r w:rsidR="00976B16">
        <w:t xml:space="preserve">previously NANC </w:t>
      </w:r>
      <w:r>
        <w:rPr>
          <w:szCs w:val="24"/>
        </w:rPr>
        <w:t>427, Req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shall allow multiple entries of DPC-SSN pair for each GTT Type (CLASS, LIDB, CNAM, ISVM, WSMSC)</w:t>
      </w:r>
      <w:r w:rsidRPr="000B38D6">
        <w:t>.</w:t>
      </w:r>
      <w:r>
        <w:rPr>
          <w:szCs w:val="24"/>
        </w:rPr>
        <w:t xml:space="preserve">  (</w:t>
      </w:r>
      <w:r w:rsidR="00976B16">
        <w:t xml:space="preserve">previously NANC </w:t>
      </w:r>
      <w:r>
        <w:rPr>
          <w:szCs w:val="24"/>
        </w:rPr>
        <w:t>427, Req 3)</w:t>
      </w:r>
    </w:p>
    <w:p w:rsidR="0082246A" w:rsidRDefault="0082246A">
      <w:pPr>
        <w:pStyle w:val="RequirementHead"/>
      </w:pPr>
    </w:p>
    <w:p w:rsidR="0082246A" w:rsidRDefault="0082246A">
      <w:pPr>
        <w:pStyle w:val="RequirementHead"/>
        <w:sectPr w:rsidR="0082246A">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356" w:name="_Toc357490061"/>
      <w:bookmarkStart w:id="1357" w:name="_Toc361567527"/>
      <w:bookmarkStart w:id="1358" w:name="_Toc365874861"/>
      <w:bookmarkStart w:id="1359" w:name="_Toc367618263"/>
      <w:bookmarkStart w:id="1360" w:name="_Toc368561348"/>
      <w:bookmarkStart w:id="1361" w:name="_Toc368728293"/>
      <w:bookmarkStart w:id="1362" w:name="_Ref377214854"/>
      <w:bookmarkStart w:id="1363" w:name="_Toc381720027"/>
      <w:bookmarkStart w:id="1364" w:name="_Toc436023355"/>
      <w:bookmarkStart w:id="1365" w:name="_Toc436025418"/>
      <w:bookmarkStart w:id="1366" w:name="_Toc294800007"/>
      <w:r>
        <w:lastRenderedPageBreak/>
        <w:t>Service Provider Data Administration</w:t>
      </w:r>
      <w:bookmarkEnd w:id="1356"/>
      <w:bookmarkEnd w:id="1357"/>
      <w:bookmarkEnd w:id="1358"/>
      <w:bookmarkEnd w:id="1359"/>
      <w:bookmarkEnd w:id="1360"/>
      <w:bookmarkEnd w:id="1361"/>
      <w:bookmarkEnd w:id="1362"/>
      <w:bookmarkEnd w:id="1363"/>
      <w:bookmarkEnd w:id="1364"/>
      <w:bookmarkEnd w:id="1365"/>
      <w:bookmarkEnd w:id="1366"/>
    </w:p>
    <w:p w:rsidR="009B6F07" w:rsidRDefault="009B6F07">
      <w:pPr>
        <w:pStyle w:val="Heading2"/>
      </w:pPr>
      <w:bookmarkStart w:id="1367" w:name="_Toc357490062"/>
      <w:bookmarkStart w:id="1368" w:name="_Toc361567528"/>
      <w:bookmarkStart w:id="1369" w:name="_Toc365874862"/>
      <w:bookmarkStart w:id="1370" w:name="_Toc367618264"/>
      <w:bookmarkStart w:id="1371" w:name="_Toc368561349"/>
      <w:bookmarkStart w:id="1372" w:name="_Toc368728294"/>
      <w:bookmarkStart w:id="1373" w:name="_Toc381720028"/>
      <w:bookmarkStart w:id="1374" w:name="_Toc436023356"/>
      <w:bookmarkStart w:id="1375" w:name="_Toc436025419"/>
      <w:bookmarkStart w:id="1376" w:name="_Toc294800008"/>
      <w:r>
        <w:t>Service Provider Data Administration and Management</w:t>
      </w:r>
      <w:bookmarkEnd w:id="1367"/>
      <w:bookmarkEnd w:id="1368"/>
      <w:bookmarkEnd w:id="1369"/>
      <w:bookmarkEnd w:id="1370"/>
      <w:bookmarkEnd w:id="1371"/>
      <w:bookmarkEnd w:id="1372"/>
      <w:bookmarkEnd w:id="1373"/>
      <w:bookmarkEnd w:id="1374"/>
      <w:bookmarkEnd w:id="1375"/>
      <w:bookmarkEnd w:id="1376"/>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1377" w:name="_Toc357490063"/>
      <w:bookmarkStart w:id="1378" w:name="_Toc361567529"/>
      <w:bookmarkStart w:id="1379" w:name="_Toc365874863"/>
      <w:bookmarkStart w:id="1380" w:name="_Toc367618265"/>
      <w:bookmarkStart w:id="1381" w:name="_Toc368561350"/>
      <w:bookmarkStart w:id="1382" w:name="_Toc368728295"/>
      <w:bookmarkStart w:id="1383" w:name="_Toc381720029"/>
      <w:bookmarkStart w:id="1384" w:name="_Toc436023357"/>
      <w:bookmarkStart w:id="1385" w:name="_Toc436025420"/>
      <w:bookmarkStart w:id="1386" w:name="_Toc294800009"/>
      <w:r>
        <w:t>User Functionality</w:t>
      </w:r>
      <w:bookmarkEnd w:id="1377"/>
      <w:bookmarkEnd w:id="1378"/>
      <w:bookmarkEnd w:id="1379"/>
      <w:bookmarkEnd w:id="1380"/>
      <w:bookmarkEnd w:id="1381"/>
      <w:bookmarkEnd w:id="1382"/>
      <w:bookmarkEnd w:id="1383"/>
      <w:bookmarkEnd w:id="1384"/>
      <w:bookmarkEnd w:id="1385"/>
      <w:bookmarkEnd w:id="1386"/>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NPAC SMS shall allow modification of Service Provider data via the NPAC SMS to Local SMS interface or the SOA to NPAC SMS interface.  Service Providers can only modify their own data.</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Authorized Service Providers View Their Own Data</w:t>
      </w:r>
    </w:p>
    <w:p w:rsidR="009B6F07" w:rsidRDefault="009B6F07">
      <w:pPr>
        <w:pStyle w:val="RequirementBody"/>
      </w:pPr>
      <w:r>
        <w:t>NPAC SMS shall allow authorized Service Provider personnel to view their own Service Provider data via the SOA to NPAC SMS interface, the NPAC SMS to Local SMS interface, and the NPAC SOA Low-tech Interface.</w:t>
      </w:r>
    </w:p>
    <w:p w:rsidR="009B6F07" w:rsidRDefault="009B6F07">
      <w:pPr>
        <w:pStyle w:val="RequirementHead"/>
      </w:pPr>
      <w:r>
        <w:lastRenderedPageBreak/>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NPAC SMS shall broadcast all additions, modifications, and deletions of NPAC Customer names via the NPAC SMS to Local SMS interface and/or SOA to NPAC SMS interface.</w:t>
      </w:r>
    </w:p>
    <w:p w:rsidR="009B6F07" w:rsidRDefault="009B6F07">
      <w:pPr>
        <w:pStyle w:val="Heading3"/>
      </w:pPr>
      <w:bookmarkStart w:id="1387" w:name="_Toc357490064"/>
      <w:bookmarkStart w:id="1388" w:name="_Toc361567530"/>
      <w:bookmarkStart w:id="1389" w:name="_Toc365874864"/>
      <w:bookmarkStart w:id="1390" w:name="_Toc367618266"/>
      <w:bookmarkStart w:id="1391" w:name="_Toc368561351"/>
      <w:bookmarkStart w:id="1392" w:name="_Toc368728296"/>
      <w:bookmarkStart w:id="1393" w:name="_Toc381720030"/>
      <w:bookmarkStart w:id="1394" w:name="_Toc436023358"/>
      <w:bookmarkStart w:id="1395" w:name="_Toc436025421"/>
      <w:bookmarkStart w:id="1396" w:name="_Toc294800010"/>
      <w:r>
        <w:t>System Functionality</w:t>
      </w:r>
      <w:bookmarkEnd w:id="1387"/>
      <w:bookmarkEnd w:id="1388"/>
      <w:bookmarkEnd w:id="1389"/>
      <w:bookmarkEnd w:id="1390"/>
      <w:bookmarkEnd w:id="1391"/>
      <w:bookmarkEnd w:id="1392"/>
      <w:bookmarkEnd w:id="1393"/>
      <w:bookmarkEnd w:id="1394"/>
      <w:bookmarkEnd w:id="1395"/>
      <w:bookmarkEnd w:id="1396"/>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1397" w:name="_Toc368561352"/>
      <w:bookmarkStart w:id="1398" w:name="_Toc368728297"/>
      <w:bookmarkStart w:id="1399" w:name="_Toc381720031"/>
      <w:bookmarkStart w:id="1400" w:name="_Toc436023359"/>
      <w:bookmarkStart w:id="1401" w:name="_Toc436025422"/>
      <w:bookmarkStart w:id="1402" w:name="_Toc294800011"/>
      <w:r>
        <w:t>Service Provider Data Creation</w:t>
      </w:r>
      <w:bookmarkEnd w:id="1397"/>
      <w:bookmarkEnd w:id="1398"/>
      <w:bookmarkEnd w:id="1399"/>
      <w:bookmarkEnd w:id="1400"/>
      <w:bookmarkEnd w:id="1401"/>
      <w:bookmarkEnd w:id="1402"/>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p>
    <w:p w:rsidR="009B6F07" w:rsidRDefault="009B6F07">
      <w:pPr>
        <w:pStyle w:val="BodyText"/>
        <w:numPr>
          <w:ilvl w:val="0"/>
          <w:numId w:val="5"/>
        </w:numPr>
      </w:pPr>
      <w:r>
        <w:t>Service Provider Network Address of NPAC SMS to Local SMS interface.</w:t>
      </w:r>
    </w:p>
    <w:p w:rsidR="009B6F07" w:rsidRDefault="009B6F07">
      <w:pPr>
        <w:pStyle w:val="BodyText"/>
        <w:numPr>
          <w:ilvl w:val="0"/>
          <w:numId w:val="5"/>
        </w:numPr>
      </w:pPr>
      <w:r>
        <w:t>Service Provider Network Address of SOA to NPAC SMS interface.</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lastRenderedPageBreak/>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LSMS EDR Indicator</w:t>
      </w:r>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p>
    <w:p w:rsidR="009B6F07" w:rsidRDefault="009B6F07">
      <w:pPr>
        <w:pStyle w:val="BodyText"/>
        <w:numPr>
          <w:ilvl w:val="0"/>
          <w:numId w:val="5"/>
        </w:numPr>
        <w:tabs>
          <w:tab w:val="left" w:pos="360"/>
        </w:tabs>
      </w:pPr>
      <w:r>
        <w:t>Service Provider LSMS SWIM Recovery Indicator</w:t>
      </w:r>
    </w:p>
    <w:p w:rsidR="009B6F07" w:rsidRDefault="009B6F07">
      <w:pPr>
        <w:pStyle w:val="BodyText"/>
        <w:numPr>
          <w:ilvl w:val="0"/>
          <w:numId w:val="5"/>
        </w:numPr>
        <w:tabs>
          <w:tab w:val="left" w:pos="360"/>
        </w:tabs>
      </w:pPr>
      <w:r>
        <w:t>NPAC SMS-to-SOA Application Level Heartbeat Indicator</w:t>
      </w:r>
    </w:p>
    <w:p w:rsidR="009B6F07" w:rsidRDefault="009B6F07">
      <w:pPr>
        <w:pStyle w:val="BodyText"/>
        <w:numPr>
          <w:ilvl w:val="0"/>
          <w:numId w:val="5"/>
        </w:numPr>
        <w:tabs>
          <w:tab w:val="left" w:pos="360"/>
        </w:tabs>
      </w:pPr>
      <w:r>
        <w:t>NPAC SMS-to-LSMS Application Level Heartbeat Indicator</w:t>
      </w:r>
    </w:p>
    <w:p w:rsidR="009B6F07" w:rsidRDefault="009B6F07">
      <w:pPr>
        <w:pStyle w:val="BodyText"/>
        <w:numPr>
          <w:ilvl w:val="0"/>
          <w:numId w:val="5"/>
        </w:numPr>
        <w:tabs>
          <w:tab w:val="left" w:pos="360"/>
        </w:tabs>
      </w:pPr>
      <w:r>
        <w:t>SOA Action Application Level Errors Indicator</w:t>
      </w:r>
    </w:p>
    <w:p w:rsidR="009B6F07" w:rsidRDefault="009B6F07">
      <w:pPr>
        <w:pStyle w:val="BodyText"/>
        <w:numPr>
          <w:ilvl w:val="0"/>
          <w:numId w:val="5"/>
        </w:numPr>
        <w:tabs>
          <w:tab w:val="left" w:pos="360"/>
        </w:tabs>
      </w:pPr>
      <w:r>
        <w:t>LSMS Action Application Level Errors Indicator</w:t>
      </w:r>
    </w:p>
    <w:p w:rsidR="009B6F07" w:rsidRDefault="009B6F07">
      <w:pPr>
        <w:pStyle w:val="BodyText"/>
        <w:numPr>
          <w:ilvl w:val="0"/>
          <w:numId w:val="5"/>
        </w:numPr>
        <w:tabs>
          <w:tab w:val="left" w:pos="360"/>
        </w:tabs>
      </w:pPr>
      <w:r>
        <w:t>SOA Non-Action Application Level Errors Indicator</w:t>
      </w:r>
    </w:p>
    <w:p w:rsidR="009B6F07" w:rsidRDefault="009B6F07">
      <w:pPr>
        <w:pStyle w:val="BodyText"/>
        <w:numPr>
          <w:ilvl w:val="0"/>
          <w:numId w:val="5"/>
        </w:numPr>
        <w:tabs>
          <w:tab w:val="left" w:pos="360"/>
        </w:tabs>
      </w:pPr>
      <w:r>
        <w:t>LSMS Non-Action Application Level Errors Indicator</w:t>
      </w:r>
    </w:p>
    <w:p w:rsidR="009B6F07" w:rsidRDefault="009B6F07">
      <w:pPr>
        <w:pStyle w:val="BodyText"/>
        <w:numPr>
          <w:ilvl w:val="0"/>
          <w:numId w:val="5"/>
        </w:numPr>
        <w:tabs>
          <w:tab w:val="left" w:pos="360"/>
        </w:tabs>
      </w:pPr>
      <w:r>
        <w:t>SOA Notification Channel Service Provider Tunable</w:t>
      </w:r>
    </w:p>
    <w:p w:rsidR="009B6F07" w:rsidRDefault="009B6F07">
      <w:pPr>
        <w:pStyle w:val="BodyText"/>
        <w:numPr>
          <w:ilvl w:val="0"/>
          <w:numId w:val="5"/>
        </w:numPr>
        <w:tabs>
          <w:tab w:val="left" w:pos="360"/>
        </w:tabs>
      </w:pPr>
      <w:r>
        <w:t>Subscription Version TN Attribute Flag Indicator</w:t>
      </w:r>
    </w:p>
    <w:p w:rsidR="009B6F07" w:rsidRDefault="009B6F07">
      <w:pPr>
        <w:pStyle w:val="BodyText"/>
        <w:numPr>
          <w:ilvl w:val="0"/>
          <w:numId w:val="5"/>
        </w:numPr>
        <w:tabs>
          <w:tab w:val="left" w:pos="360"/>
        </w:tabs>
      </w:pPr>
      <w:r>
        <w:t>Number Pool Block NPA-NXX-X Attribute Flag Indicator</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p>
    <w:p w:rsidR="009B6F07" w:rsidRDefault="009B6F07">
      <w:pPr>
        <w:pStyle w:val="BodyText"/>
        <w:numPr>
          <w:ilvl w:val="0"/>
          <w:numId w:val="5"/>
        </w:numPr>
        <w:tabs>
          <w:tab w:val="left" w:pos="360"/>
        </w:tabs>
      </w:pPr>
      <w:r>
        <w:t>Service Provider LSMS SV Query Indicator</w:t>
      </w:r>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lastRenderedPageBreak/>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2D4ED3" w:rsidRDefault="002D4ED3" w:rsidP="002D4ED3">
      <w:pPr>
        <w:pStyle w:val="BodyText"/>
        <w:numPr>
          <w:ilvl w:val="0"/>
          <w:numId w:val="5"/>
        </w:numPr>
        <w:tabs>
          <w:tab w:val="left" w:pos="360"/>
        </w:tabs>
      </w:pPr>
      <w:r>
        <w:t>NPAC Customer SOA Pseudo-LRN Indicator</w:t>
      </w:r>
    </w:p>
    <w:p w:rsidR="002D4ED3" w:rsidRDefault="002D4ED3" w:rsidP="002D4ED3">
      <w:pPr>
        <w:pStyle w:val="BodyText"/>
        <w:numPr>
          <w:ilvl w:val="0"/>
          <w:numId w:val="5"/>
        </w:numPr>
        <w:tabs>
          <w:tab w:val="left" w:pos="360"/>
        </w:tabs>
      </w:pPr>
      <w:r>
        <w:t>NPAC Customer LSMS Pseudo-LRN Indicator</w:t>
      </w:r>
    </w:p>
    <w:p w:rsidR="002D4ED3" w:rsidRDefault="002D4ED3" w:rsidP="002D4ED3">
      <w:pPr>
        <w:pStyle w:val="BodyText"/>
        <w:numPr>
          <w:ilvl w:val="0"/>
          <w:numId w:val="5"/>
        </w:numPr>
        <w:tabs>
          <w:tab w:val="left" w:pos="360"/>
        </w:tabs>
      </w:pPr>
      <w:r>
        <w:t>NPAC Customer SOA Pseudo-LRN Notification Indicator</w:t>
      </w:r>
    </w:p>
    <w:p w:rsidR="002D4ED3" w:rsidRDefault="002D4ED3" w:rsidP="002D4ED3">
      <w:pPr>
        <w:pStyle w:val="BodyText"/>
        <w:numPr>
          <w:ilvl w:val="0"/>
          <w:numId w:val="5"/>
        </w:numPr>
        <w:tabs>
          <w:tab w:val="left" w:pos="360"/>
        </w:tabs>
      </w:pPr>
      <w:r>
        <w:t>NPAC Customer LTI Pseudo-LRN Indicator</w:t>
      </w:r>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lastRenderedPageBreak/>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Req 1)</w:t>
      </w:r>
    </w:p>
    <w:p w:rsidR="009B6F07" w:rsidRDefault="009B6F07">
      <w:pPr>
        <w:pStyle w:val="RequirementHead"/>
      </w:pPr>
      <w:r>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Req 4</w:t>
      </w:r>
    </w:p>
    <w:p w:rsidR="009B6F07" w:rsidRDefault="009B6F07">
      <w:pPr>
        <w:pStyle w:val="RequirementHead"/>
      </w:pPr>
      <w:r>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Req 5)</w:t>
      </w:r>
    </w:p>
    <w:p w:rsidR="009B6F07" w:rsidRDefault="009B6F07">
      <w:pPr>
        <w:pStyle w:val="RequirementHead"/>
      </w:pPr>
      <w:r>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Req 7)</w:t>
      </w:r>
    </w:p>
    <w:p w:rsidR="009B6F07" w:rsidRDefault="009B6F07">
      <w:pPr>
        <w:pStyle w:val="Heading4"/>
      </w:pPr>
      <w:bookmarkStart w:id="1403" w:name="_Toc368561353"/>
      <w:bookmarkStart w:id="1404" w:name="_Toc368728298"/>
      <w:bookmarkStart w:id="1405" w:name="_Toc381720032"/>
      <w:bookmarkStart w:id="1406" w:name="_Toc436023360"/>
      <w:bookmarkStart w:id="1407" w:name="_Toc436025423"/>
      <w:bookmarkStart w:id="1408" w:name="_Toc294800012"/>
      <w:r>
        <w:t>Service Provider Data Modification</w:t>
      </w:r>
      <w:bookmarkEnd w:id="1403"/>
      <w:bookmarkEnd w:id="1404"/>
      <w:bookmarkEnd w:id="1405"/>
      <w:bookmarkEnd w:id="1406"/>
      <w:bookmarkEnd w:id="1407"/>
      <w:bookmarkEnd w:id="1408"/>
    </w:p>
    <w:p w:rsidR="009B6F07" w:rsidRDefault="009B6F07">
      <w:pPr>
        <w:pStyle w:val="BodyText"/>
      </w:pPr>
      <w:r>
        <w:t>NPAC personnel and the SOA to NPAC SMS interface and the NPAC to Local SMS interface can request that Service Provider data be modified in the NPAC SMS. The functionality described below enables the user to modify data for the Service Provider.</w:t>
      </w:r>
    </w:p>
    <w:p w:rsidR="009B6F07" w:rsidRDefault="009B6F07">
      <w:pPr>
        <w:pStyle w:val="RequirementBody"/>
      </w:pP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The Service Provider ID is required over the SOA to NPAC SMS interface and the NPAC SMS to Local SMS interface.</w:t>
      </w:r>
    </w:p>
    <w:p w:rsidR="009B6F07" w:rsidRDefault="009B6F07">
      <w:pPr>
        <w:pStyle w:val="RequirementHead"/>
      </w:pPr>
      <w:r>
        <w:lastRenderedPageBreak/>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with the exception of the data listed in </w:t>
      </w:r>
      <w:r w:rsidR="0042356F">
        <w:fldChar w:fldCharType="begin"/>
      </w:r>
      <w:r>
        <w:instrText xml:space="preserve"> REF _Ref377264767 \h </w:instrText>
      </w:r>
      <w:r w:rsidR="0042356F">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42356F">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42356F">
        <w:fldChar w:fldCharType="begin"/>
      </w:r>
      <w:r>
        <w:instrText xml:space="preserve"> REF _Ref377264767 \h </w:instrText>
      </w:r>
      <w:r w:rsidR="0042356F">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42356F">
        <w:fldChar w:fldCharType="end"/>
      </w:r>
      <w:r>
        <w:t>, 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1409" w:name="_Toc368561354"/>
      <w:bookmarkStart w:id="1410" w:name="_Toc368728299"/>
      <w:bookmarkStart w:id="1411" w:name="_Toc381720033"/>
      <w:bookmarkStart w:id="1412" w:name="_Toc436023361"/>
      <w:bookmarkStart w:id="1413" w:name="_Toc436025424"/>
      <w:bookmarkStart w:id="1414" w:name="_Toc294800013"/>
      <w:r>
        <w:t>Delete Service Provider Data</w:t>
      </w:r>
      <w:bookmarkEnd w:id="1409"/>
      <w:bookmarkEnd w:id="1410"/>
      <w:bookmarkEnd w:id="1411"/>
      <w:bookmarkEnd w:id="1412"/>
      <w:bookmarkEnd w:id="1413"/>
      <w:bookmarkEnd w:id="1414"/>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NPAC SMS shall generate an error message and send it to the request originator, if the Service Provider data does not exist, or if is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1415" w:name="_Toc357490065"/>
      <w:bookmarkStart w:id="1416" w:name="_Toc361567531"/>
      <w:bookmarkStart w:id="1417" w:name="_Toc365874865"/>
      <w:bookmarkStart w:id="1418" w:name="_Toc367618267"/>
      <w:bookmarkStart w:id="1419" w:name="_Toc368561355"/>
      <w:bookmarkStart w:id="1420" w:name="_Toc368728300"/>
      <w:bookmarkStart w:id="1421" w:name="_Toc381720034"/>
      <w:bookmarkStart w:id="1422" w:name="_Toc436023362"/>
      <w:bookmarkStart w:id="1423" w:name="_Toc436025425"/>
      <w:bookmarkStart w:id="1424" w:name="_Toc294800014"/>
      <w:r>
        <w:lastRenderedPageBreak/>
        <w:t>Service Provider Queries</w:t>
      </w:r>
      <w:bookmarkEnd w:id="1415"/>
      <w:bookmarkEnd w:id="1416"/>
      <w:bookmarkEnd w:id="1417"/>
      <w:bookmarkEnd w:id="1418"/>
      <w:bookmarkEnd w:id="1419"/>
      <w:bookmarkEnd w:id="1420"/>
      <w:bookmarkEnd w:id="1421"/>
      <w:bookmarkEnd w:id="1422"/>
      <w:bookmarkEnd w:id="1423"/>
      <w:bookmarkEnd w:id="1424"/>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1425" w:name="_Toc368561356"/>
      <w:bookmarkStart w:id="1426" w:name="_Toc368728301"/>
      <w:bookmarkStart w:id="1427" w:name="_Toc381720035"/>
      <w:bookmarkStart w:id="1428" w:name="_Toc436023363"/>
      <w:bookmarkStart w:id="1429" w:name="_Toc436025426"/>
      <w:bookmarkStart w:id="1430" w:name="_Toc294800015"/>
      <w:r>
        <w:t>User Functionality</w:t>
      </w:r>
      <w:bookmarkEnd w:id="1425"/>
      <w:bookmarkEnd w:id="1426"/>
      <w:bookmarkEnd w:id="1427"/>
      <w:bookmarkEnd w:id="1428"/>
      <w:bookmarkEnd w:id="1429"/>
      <w:bookmarkEnd w:id="1430"/>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1431" w:name="_Toc368561357"/>
      <w:bookmarkStart w:id="1432" w:name="_Toc368728302"/>
      <w:bookmarkStart w:id="1433" w:name="_Toc381720036"/>
      <w:bookmarkStart w:id="1434" w:name="_Toc436023364"/>
      <w:bookmarkStart w:id="1435" w:name="_Toc436025427"/>
      <w:bookmarkStart w:id="1436" w:name="_Toc294800016"/>
      <w:r>
        <w:t>System Functionality</w:t>
      </w:r>
      <w:bookmarkEnd w:id="1431"/>
      <w:bookmarkEnd w:id="1432"/>
      <w:bookmarkEnd w:id="1433"/>
      <w:bookmarkEnd w:id="1434"/>
      <w:bookmarkEnd w:id="1435"/>
      <w:bookmarkEnd w:id="1436"/>
    </w:p>
    <w:p w:rsidR="009B6F07" w:rsidRDefault="009B6F07">
      <w:pPr>
        <w:pStyle w:val="BodyText"/>
      </w:pPr>
      <w:r>
        <w:t>The following specifies NPAC SMS functionality needed to support the user requests described above.</w:t>
      </w:r>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lastRenderedPageBreak/>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2D4ED3" w:rsidRDefault="002D4ED3" w:rsidP="002D4ED3">
      <w:pPr>
        <w:pStyle w:val="Heading3"/>
      </w:pPr>
      <w:bookmarkStart w:id="1437" w:name="_Toc294800017"/>
      <w:r>
        <w:t>Service Provider Accepted SPID List</w:t>
      </w:r>
      <w:bookmarkEnd w:id="1437"/>
    </w:p>
    <w:p w:rsidR="002D4ED3" w:rsidRDefault="002D4ED3" w:rsidP="002D4ED3">
      <w:pPr>
        <w:pStyle w:val="BodyText"/>
      </w:pPr>
      <w:r>
        <w:t>Pseudo-LRN functionality allows a Service Provider to specify the list of SPID (including their own) that they wish to receive pseudo-LRN records in a download from the NPAC SMS.</w:t>
      </w:r>
    </w:p>
    <w:p w:rsidR="002D4ED3" w:rsidRPr="002D4ED3" w:rsidRDefault="009A12C3" w:rsidP="002D4ED3">
      <w:pPr>
        <w:pStyle w:val="RequirementHead"/>
      </w:pPr>
      <w:r w:rsidRPr="009A12C3">
        <w:t>R</w:t>
      </w:r>
      <w:r w:rsidR="002D4ED3">
        <w:t>R</w:t>
      </w:r>
      <w:r w:rsidR="000B779B">
        <w:t>4-17</w:t>
      </w:r>
      <w:r w:rsidRPr="009A12C3">
        <w:tab/>
        <w:t>Add SPID to Pseudo-LRN Accepted SPID List by NPAC Personnel on behalf of a Service Provider</w:t>
      </w:r>
    </w:p>
    <w:p w:rsidR="002D4ED3" w:rsidRPr="002D4ED3" w:rsidRDefault="009A12C3" w:rsidP="002D4ED3">
      <w:pPr>
        <w:pStyle w:val="RequirementBody"/>
        <w:spacing w:after="120"/>
      </w:pPr>
      <w:r w:rsidRPr="009A12C3">
        <w:t>NPAC SMS shall allow NPAC Personnel, via the NPAC Administrative Interface, on behalf of a Service Provider that supports pseudo-LRN records, to add a SPID to the Pseudo-LRN Accepted SPID List for a given Service Provider, which results in the Service Provider receiving broadcasts of Pseudo-LRN information, in subscription versions and Number Pool Blocks.</w:t>
      </w:r>
      <w:r w:rsidR="002D4ED3" w:rsidRPr="002D4ED3">
        <w:t xml:space="preserve"> </w:t>
      </w:r>
      <w:r w:rsidR="002D4ED3">
        <w:t xml:space="preserve"> (previously NANC 442, Req 22)</w:t>
      </w:r>
    </w:p>
    <w:p w:rsidR="002D4ED3" w:rsidRPr="002D4ED3" w:rsidRDefault="009A12C3" w:rsidP="002D4ED3">
      <w:pPr>
        <w:pStyle w:val="RequirementBody"/>
        <w:spacing w:after="120"/>
      </w:pPr>
      <w:r w:rsidRPr="009A12C3">
        <w:t>NOTE:  Accepted SPID (receives the data) is the opposite of a Filtered SPID (does not receive the data).</w:t>
      </w:r>
    </w:p>
    <w:p w:rsidR="002D4ED3" w:rsidRPr="002D4ED3" w:rsidRDefault="009A12C3" w:rsidP="002D4ED3">
      <w:pPr>
        <w:pStyle w:val="RequirementBody"/>
      </w:pPr>
      <w:r w:rsidRPr="009A12C3">
        <w:t>NOTE:  If the Service Provider has selected one or more Pseudo-LRN Accepted SPIDs (including own SPID), then only those pseudo-LRN records for those SPID(s) will be sent (including own SPID).  If the Service Provider has not selected any Pseudo-LRN Accepted SPIDs, then all pseudo-LRN broadcasts will be sent if the Local SMS supports pseudo-LRN records.</w:t>
      </w:r>
    </w:p>
    <w:p w:rsidR="002D4ED3" w:rsidRPr="002D4ED3" w:rsidRDefault="002D4ED3" w:rsidP="002D4ED3">
      <w:pPr>
        <w:pStyle w:val="RequirementHead"/>
      </w:pPr>
      <w:r w:rsidRPr="002D4ED3">
        <w:t>R</w:t>
      </w:r>
      <w:r>
        <w:t>R</w:t>
      </w:r>
      <w:r w:rsidR="000B779B">
        <w:t>4-18</w:t>
      </w:r>
      <w:r w:rsidR="009A12C3" w:rsidRPr="009A12C3">
        <w:tab/>
        <w:t>Delete SPID from Pseudo-LRN Accepted SPID List by NPAC Personnel on behalf of a Service Provider</w:t>
      </w:r>
    </w:p>
    <w:p w:rsidR="002D4ED3" w:rsidRPr="002D4ED3" w:rsidRDefault="009A12C3" w:rsidP="002D4ED3">
      <w:pPr>
        <w:pStyle w:val="RequirementBody"/>
      </w:pPr>
      <w:r w:rsidRPr="009A12C3">
        <w:t>NPAC NPAC SMS shall allow NPAC Personnel, via the NPAC Administrative Interface, on behalf of a Service Provider that supports pseudo-LRN records, to delete a SPID from the Pseudo-LRN Accepted SPID List for a given Service Provider.</w:t>
      </w:r>
      <w:r w:rsidR="002D4ED3" w:rsidRPr="002D4ED3">
        <w:t xml:space="preserve"> </w:t>
      </w:r>
      <w:r w:rsidR="002D4ED3">
        <w:t xml:space="preserve"> (previously NANC 442, Req 23)</w:t>
      </w:r>
    </w:p>
    <w:p w:rsidR="002D4ED3" w:rsidRPr="002D4ED3" w:rsidRDefault="002D4ED3" w:rsidP="002D4ED3">
      <w:pPr>
        <w:pStyle w:val="RequirementHead"/>
      </w:pPr>
      <w:r w:rsidRPr="002D4ED3">
        <w:t>R</w:t>
      </w:r>
      <w:r>
        <w:t>R</w:t>
      </w:r>
      <w:r w:rsidR="000B779B">
        <w:t>4-19</w:t>
      </w:r>
      <w:r w:rsidR="009A12C3" w:rsidRPr="009A12C3">
        <w:tab/>
        <w:t>Query SPID from Pseudo-LRN Accepted SPID List by NPAC Personnel on behalf of a Service Provider</w:t>
      </w:r>
    </w:p>
    <w:p w:rsidR="002D4ED3" w:rsidRDefault="009A12C3" w:rsidP="002D4ED3">
      <w:pPr>
        <w:pStyle w:val="RequirementBody"/>
      </w:pPr>
      <w:r w:rsidRPr="009A12C3">
        <w:t>NPAC SMS shall allow NPAC Personnel, via the NPAC Administrative Interface, to query the Pseudo-LRN Accepted SPID List for a given Service Provider.</w:t>
      </w:r>
      <w:r w:rsidR="002D4ED3" w:rsidRPr="002D4ED3">
        <w:t xml:space="preserve"> </w:t>
      </w:r>
      <w:r w:rsidR="002D4ED3">
        <w:t xml:space="preserve"> (previously NANC 442, Req 24)</w:t>
      </w:r>
    </w:p>
    <w:p w:rsidR="009B6F07" w:rsidRDefault="009B6F07">
      <w:pPr>
        <w:pStyle w:val="RequirementBody"/>
      </w:pPr>
    </w:p>
    <w:p w:rsidR="009B6F07" w:rsidRDefault="009B6F07">
      <w:pPr>
        <w:pStyle w:val="Heading2"/>
      </w:pPr>
      <w:bookmarkStart w:id="1438" w:name="_Toc365874866"/>
      <w:bookmarkStart w:id="1439" w:name="_Toc367618268"/>
      <w:bookmarkStart w:id="1440" w:name="_Toc368561358"/>
      <w:bookmarkStart w:id="1441" w:name="_Toc368728303"/>
      <w:bookmarkStart w:id="1442" w:name="_Toc381720037"/>
      <w:bookmarkStart w:id="1443" w:name="_Toc436023365"/>
      <w:bookmarkStart w:id="1444" w:name="_Toc436025428"/>
      <w:bookmarkStart w:id="1445" w:name="_Toc361567532"/>
      <w:bookmarkStart w:id="1446" w:name="_Toc294800018"/>
      <w:r>
        <w:t>Additional Requirements</w:t>
      </w:r>
      <w:bookmarkEnd w:id="1438"/>
      <w:bookmarkEnd w:id="1439"/>
      <w:bookmarkEnd w:id="1440"/>
      <w:bookmarkEnd w:id="1441"/>
      <w:bookmarkEnd w:id="1442"/>
      <w:bookmarkEnd w:id="1443"/>
      <w:bookmarkEnd w:id="1444"/>
      <w:bookmarkEnd w:id="1446"/>
    </w:p>
    <w:bookmarkEnd w:id="1445"/>
    <w:p w:rsidR="009B6F07" w:rsidRDefault="009B6F07">
      <w:pPr>
        <w:pStyle w:val="RequirementHead"/>
      </w:pPr>
      <w:r>
        <w:t>RN4-1</w:t>
      </w:r>
      <w:r>
        <w:tab/>
        <w:t>Service Provider Network Data Addition/Deletion</w:t>
      </w:r>
    </w:p>
    <w:p w:rsidR="009B6F07" w:rsidRDefault="009B6F07">
      <w:pPr>
        <w:pStyle w:val="RequirementBody"/>
      </w:pPr>
      <w:r>
        <w:t>NPAC SMS shall allow Service Providers to add/delete the NPA-NXX and/or LRN data via the NPAC SMS to Local SMS interface and SOA to NPAC SMS interface provided the changes do not cause mass updates to the Subscription Versions.</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lastRenderedPageBreak/>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Pr>
        <w:sectPr w:rsidR="009B6F07">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447" w:name="_Toc357417026"/>
      <w:bookmarkStart w:id="1448" w:name="_Toc357490066"/>
      <w:bookmarkStart w:id="1449" w:name="_Toc358097926"/>
      <w:bookmarkStart w:id="1450" w:name="_Toc361567534"/>
      <w:bookmarkStart w:id="1451" w:name="_Toc365874868"/>
      <w:bookmarkStart w:id="1452" w:name="_Toc367618270"/>
      <w:bookmarkStart w:id="1453" w:name="_Toc368561360"/>
      <w:bookmarkStart w:id="1454" w:name="_Toc368728305"/>
      <w:bookmarkStart w:id="1455" w:name="_Ref377535972"/>
      <w:bookmarkStart w:id="1456" w:name="_Ref377535976"/>
      <w:bookmarkStart w:id="1457" w:name="_Toc381720038"/>
      <w:bookmarkStart w:id="1458" w:name="_Toc436023366"/>
      <w:bookmarkStart w:id="1459" w:name="_Toc436025429"/>
      <w:bookmarkStart w:id="1460" w:name="_Toc294800019"/>
      <w:r>
        <w:lastRenderedPageBreak/>
        <w:t>Subscription Management</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rsidR="009B6F07" w:rsidRDefault="009B6F07">
      <w:pPr>
        <w:pStyle w:val="Heading2"/>
      </w:pPr>
      <w:bookmarkStart w:id="1461" w:name="_Toc357417027"/>
      <w:bookmarkStart w:id="1462" w:name="_Toc357490067"/>
      <w:bookmarkStart w:id="1463" w:name="_Toc358097927"/>
      <w:bookmarkStart w:id="1464" w:name="_Toc361567535"/>
      <w:bookmarkStart w:id="1465" w:name="_Toc365874869"/>
      <w:bookmarkStart w:id="1466" w:name="_Toc367618271"/>
      <w:bookmarkStart w:id="1467" w:name="_Toc368561361"/>
      <w:bookmarkStart w:id="1468" w:name="_Toc368728306"/>
      <w:bookmarkStart w:id="1469" w:name="_Toc381720039"/>
      <w:bookmarkStart w:id="1470" w:name="_Toc436023367"/>
      <w:bookmarkStart w:id="1471" w:name="_Toc436025430"/>
      <w:bookmarkStart w:id="1472" w:name="_Toc294800020"/>
      <w:r>
        <w:t>Subscription Version Management</w:t>
      </w:r>
      <w:bookmarkEnd w:id="1461"/>
      <w:bookmarkEnd w:id="1462"/>
      <w:bookmarkEnd w:id="1463"/>
      <w:bookmarkEnd w:id="1464"/>
      <w:bookmarkEnd w:id="1465"/>
      <w:bookmarkEnd w:id="1466"/>
      <w:bookmarkEnd w:id="1467"/>
      <w:bookmarkEnd w:id="1468"/>
      <w:bookmarkEnd w:id="1469"/>
      <w:bookmarkEnd w:id="1470"/>
      <w:bookmarkEnd w:id="1471"/>
      <w:bookmarkEnd w:id="1472"/>
    </w:p>
    <w:p w:rsidR="009B6F07" w:rsidRDefault="009B6F07">
      <w:pPr>
        <w:pStyle w:val="BodyText"/>
      </w:pPr>
      <w:r>
        <w:t>Subscription Management functions allow NPAC personnel and SOA to NPAC SMS interface users to specify data needed for ported numbers. The subscription data indicates how local number portability should operate to meet subscribers' needs. These functions will be accessible to authorized service providers via an interface (i.e., the SOA to NPAC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42356F">
        <w:rPr>
          <w:b/>
          <w:i/>
        </w:rPr>
        <w:fldChar w:fldCharType="begin"/>
      </w:r>
      <w:r>
        <w:rPr>
          <w:b/>
          <w:i/>
        </w:rPr>
        <w:instrText xml:space="preserve"> REF _Ref380314049 \n </w:instrText>
      </w:r>
      <w:r w:rsidR="0042356F">
        <w:rPr>
          <w:b/>
          <w:i/>
        </w:rPr>
        <w:fldChar w:fldCharType="separate"/>
      </w:r>
      <w:r w:rsidR="00C42A11">
        <w:rPr>
          <w:b/>
          <w:i/>
        </w:rPr>
        <w:t>5.1.1</w:t>
      </w:r>
      <w:r w:rsidR="0042356F">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the SOA to NPAC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the SOA to NPAC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A11351">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9B6F07" w:rsidRDefault="009B6F07">
      <w:pPr>
        <w:pStyle w:val="Heading3"/>
      </w:pPr>
      <w:bookmarkStart w:id="1473" w:name="_Toc357417028"/>
      <w:bookmarkStart w:id="1474" w:name="_Toc357490068"/>
      <w:bookmarkStart w:id="1475" w:name="_Toc358097928"/>
      <w:bookmarkStart w:id="1476" w:name="_Toc361567536"/>
      <w:bookmarkStart w:id="1477" w:name="_Toc365874870"/>
      <w:bookmarkStart w:id="1478" w:name="_Toc367618272"/>
      <w:bookmarkStart w:id="1479" w:name="_Toc368561362"/>
      <w:bookmarkStart w:id="1480" w:name="_Toc368728307"/>
      <w:bookmarkStart w:id="1481" w:name="_Ref377279413"/>
      <w:bookmarkStart w:id="1482" w:name="_Ref377279455"/>
      <w:bookmarkStart w:id="1483" w:name="_Ref380314049"/>
      <w:bookmarkStart w:id="1484" w:name="_Toc381720040"/>
      <w:bookmarkStart w:id="1485" w:name="_Toc436023368"/>
      <w:bookmarkStart w:id="1486" w:name="_Toc436025431"/>
      <w:bookmarkStart w:id="1487" w:name="_Toc294800021"/>
      <w:r>
        <w:t>Subscription Version Management</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1488" w:name="_Toc436023369"/>
      <w:bookmarkStart w:id="1489" w:name="_Toc436025432"/>
      <w:bookmarkStart w:id="1490" w:name="_Toc294800022"/>
      <w:r>
        <w:lastRenderedPageBreak/>
        <w:t>Version Status</w:t>
      </w:r>
      <w:bookmarkEnd w:id="1488"/>
      <w:bookmarkEnd w:id="1489"/>
      <w:bookmarkEnd w:id="1490"/>
    </w:p>
    <w:p w:rsidR="009B6F07" w:rsidRDefault="009B6F07">
      <w:r>
        <w:object w:dxaOrig="9616" w:dyaOrig="7036">
          <v:shape id="_x0000_i1027" type="#_x0000_t75" style="width:479.25pt;height:351.75pt" o:ole="" fillcolor="window">
            <v:imagedata r:id="rId28" o:title=""/>
          </v:shape>
          <o:OLEObject Type="Embed" ProgID="Word.Document.8" ShapeID="_x0000_i1027" DrawAspect="Content" ObjectID="_1368542251" r:id="rId29">
            <o:FieldCodes>\s</o:FieldCodes>
          </o:OLEObject>
        </w:object>
      </w:r>
    </w:p>
    <w:p w:rsidR="009B6F07" w:rsidRDefault="007D7A4D" w:rsidP="007D7A4D">
      <w:pPr>
        <w:pStyle w:val="Caption"/>
      </w:pPr>
      <w:bookmarkStart w:id="1491" w:name="_Toc436025910"/>
      <w:bookmarkStart w:id="1492" w:name="_Toc436026070"/>
      <w:bookmarkStart w:id="1493" w:name="_Toc436037108"/>
      <w:bookmarkStart w:id="1494" w:name="_Toc436037432"/>
      <w:bookmarkStart w:id="1495" w:name="_Toc437674063"/>
      <w:bookmarkStart w:id="1496" w:name="_Toc437674415"/>
      <w:bookmarkStart w:id="1497" w:name="_Toc437674748"/>
      <w:bookmarkStart w:id="1498" w:name="_Toc437674974"/>
      <w:bookmarkStart w:id="1499" w:name="_Toc437675492"/>
      <w:bookmarkStart w:id="1500" w:name="_Toc437675732"/>
      <w:bookmarkStart w:id="1501" w:name="_Toc463062927"/>
      <w:bookmarkStart w:id="1502" w:name="_Toc463063434"/>
      <w:bookmarkStart w:id="1503" w:name="_Toc483990114"/>
      <w:bookmarkStart w:id="1504" w:name="_Toc279510545"/>
      <w:r>
        <w:t xml:space="preserve">Figure </w:t>
      </w:r>
      <w:fldSimple w:instr=" STYLEREF 1 \s ">
        <w:r>
          <w:rPr>
            <w:noProof/>
          </w:rPr>
          <w:t>5</w:t>
        </w:r>
      </w:fldSimple>
      <w:r>
        <w:noBreakHyphen/>
      </w:r>
      <w:fldSimple w:instr=" SEQ Figure \* ARABIC \s 1 ">
        <w:r>
          <w:rPr>
            <w:noProof/>
          </w:rPr>
          <w:t>1</w:t>
        </w:r>
      </w:fldSimple>
      <w:r>
        <w:t xml:space="preserve"> </w:t>
      </w:r>
      <w:r w:rsidR="009B6F07">
        <w:t>-- Subscription Version Status Interaction Diagram</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1505"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NPAC Administrative Interface – NPAC Personnel and SOA to NPAC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 SOA to NPAC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1506" w:name="_Toc279510788"/>
      <w:bookmarkEnd w:id="1505"/>
      <w:r>
        <w:t xml:space="preserve">Table </w:t>
      </w:r>
      <w:r w:rsidR="0042356F">
        <w:fldChar w:fldCharType="begin"/>
      </w:r>
      <w:r w:rsidR="00291260">
        <w:instrText xml:space="preserve"> STYLEREF 1 \s </w:instrText>
      </w:r>
      <w:r w:rsidR="0042356F">
        <w:fldChar w:fldCharType="separate"/>
      </w:r>
      <w:r w:rsidR="008F74C4">
        <w:rPr>
          <w:noProof/>
        </w:rPr>
        <w:t>5</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1</w:t>
      </w:r>
      <w:r w:rsidR="0042356F">
        <w:fldChar w:fldCharType="end"/>
      </w:r>
      <w:r>
        <w:rPr>
          <w:noProof/>
        </w:rPr>
        <w:t xml:space="preserve"> Subscription Version Status Interaction Descriptions</w:t>
      </w:r>
      <w:bookmarkEnd w:id="1506"/>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Body"/>
        <w:numPr>
          <w:ilvl w:val="12"/>
          <w:numId w:val="0"/>
        </w:numPr>
      </w:pP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1507" w:name="_Toc357417029"/>
      <w:bookmarkStart w:id="1508" w:name="_Toc357490069"/>
      <w:bookmarkStart w:id="1509"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1510" w:name="_Toc361567537"/>
      <w:bookmarkStart w:id="1511" w:name="_Toc365874871"/>
      <w:bookmarkStart w:id="1512" w:name="_Toc367618273"/>
      <w:bookmarkStart w:id="1513" w:name="_Toc368561364"/>
      <w:bookmarkStart w:id="1514" w:name="_Toc368728309"/>
      <w:bookmarkStart w:id="1515" w:name="_Toc381720042"/>
      <w:bookmarkStart w:id="1516" w:name="_Toc436023370"/>
      <w:bookmarkStart w:id="1517" w:name="_Toc436025433"/>
      <w:bookmarkStart w:id="1518" w:name="_Toc294800023"/>
      <w:r>
        <w:lastRenderedPageBreak/>
        <w:t>Subscription Administration Requirements</w:t>
      </w:r>
      <w:bookmarkEnd w:id="1507"/>
      <w:bookmarkEnd w:id="1508"/>
      <w:bookmarkEnd w:id="1509"/>
      <w:bookmarkEnd w:id="1510"/>
      <w:bookmarkEnd w:id="1511"/>
      <w:bookmarkEnd w:id="1512"/>
      <w:bookmarkEnd w:id="1513"/>
      <w:bookmarkEnd w:id="1514"/>
      <w:bookmarkEnd w:id="1515"/>
      <w:bookmarkEnd w:id="1516"/>
      <w:bookmarkEnd w:id="1517"/>
      <w:bookmarkEnd w:id="1518"/>
    </w:p>
    <w:p w:rsidR="009B6F07" w:rsidRDefault="009B6F07">
      <w:pPr>
        <w:pStyle w:val="Heading4"/>
      </w:pPr>
      <w:bookmarkStart w:id="1519" w:name="_Toc368561365"/>
      <w:bookmarkStart w:id="1520" w:name="_Toc368728310"/>
      <w:bookmarkStart w:id="1521" w:name="_Toc381720043"/>
      <w:bookmarkStart w:id="1522" w:name="_Toc436023371"/>
      <w:bookmarkStart w:id="1523" w:name="_Toc436025434"/>
      <w:bookmarkStart w:id="1524" w:name="_Toc294800024"/>
      <w:r>
        <w:t>User Functionality</w:t>
      </w:r>
      <w:bookmarkEnd w:id="1519"/>
      <w:bookmarkEnd w:id="1520"/>
      <w:bookmarkEnd w:id="1521"/>
      <w:bookmarkEnd w:id="1522"/>
      <w:bookmarkEnd w:id="1523"/>
      <w:bookmarkEnd w:id="1524"/>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NPAC SMS shall allow NPAC personnel and the SOA to NPAC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NPAC SMS shall allow NPAC personnel, a Service Provider SOA via the SOA to NPAC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NPAC SMS shall allow NPAC personnel and the SOA to NPAC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NPAC SMS shall allow NPAC personnel and the SOA to NPAC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NPAC SMS shall allow NPAC personnel and the SOA to NPAC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NPAC SMS shall allow NPAC personnel and the SOA to NPAC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 SOA to NPAC SMS interface to query for a Subscription Version.</w:t>
      </w:r>
    </w:p>
    <w:p w:rsidR="00FE6EB0" w:rsidRPr="00FF7F76" w:rsidRDefault="00FE6EB0" w:rsidP="00FE6EB0">
      <w:pPr>
        <w:pStyle w:val="RequirementHead"/>
      </w:pPr>
      <w:bookmarkStart w:id="1525" w:name="_Toc368561366"/>
      <w:bookmarkStart w:id="1526" w:name="_Toc368728311"/>
      <w:bookmarkStart w:id="1527" w:name="_Toc381720044"/>
      <w:bookmarkStart w:id="1528" w:name="_Toc436023372"/>
      <w:bookmarkStart w:id="1529" w:name="_Toc436025435"/>
      <w:r w:rsidRPr="00FF7F76">
        <w:t>R</w:t>
      </w:r>
      <w:r w:rsidR="0064355A">
        <w:t>R</w:t>
      </w:r>
      <w:r w:rsidR="000B779B">
        <w:t>5-197</w:t>
      </w:r>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1530" w:name="_Toc294800025"/>
      <w:r>
        <w:lastRenderedPageBreak/>
        <w:t>System Functionality</w:t>
      </w:r>
      <w:bookmarkEnd w:id="1525"/>
      <w:bookmarkEnd w:id="1526"/>
      <w:bookmarkEnd w:id="1527"/>
      <w:bookmarkEnd w:id="1528"/>
      <w:bookmarkEnd w:id="1529"/>
      <w:bookmarkEnd w:id="1530"/>
    </w:p>
    <w:p w:rsidR="009B6F07" w:rsidRDefault="009B6F07">
      <w:pPr>
        <w:pStyle w:val="BodyText"/>
      </w:pPr>
      <w:r>
        <w:t>This section describes NPAC SMS functionality required to support NPAC personnel and SOA to NPAC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1531" w:name="_Toc294800026"/>
      <w:r>
        <w:t>Subscription Version Creation</w:t>
      </w:r>
      <w:bookmarkEnd w:id="1531"/>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r w:rsidR="001B595B">
        <w:t xml:space="preserve"> </w:t>
      </w:r>
      <w:r w:rsidR="009A12C3" w:rsidRPr="009A12C3">
        <w:t>(excluding pseudo-LRN)</w:t>
      </w:r>
      <w:r w:rsidR="00173286">
        <w:t>.</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w:t>
      </w:r>
      <w:r w:rsidR="001B595B">
        <w:t xml:space="preserve"> </w:t>
      </w:r>
      <w:r w:rsidR="009A12C3" w:rsidRPr="009A12C3">
        <w:t>(excluding pseudo-LRN)</w:t>
      </w:r>
      <w:r>
        <w:t>,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1532" w:name="_Toc294800027"/>
      <w:r>
        <w:t>Subscription Version Creation - Inter-Service Provider Ports</w:t>
      </w:r>
      <w:bookmarkEnd w:id="1532"/>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r w:rsidR="001B595B">
        <w:t xml:space="preserve"> </w:t>
      </w:r>
      <w:r w:rsidR="001B595B" w:rsidRPr="001B595B">
        <w:t>(excluding pseudo-LRN)</w:t>
      </w:r>
      <w:r>
        <w:t>.</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lastRenderedPageBreak/>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t>WSMSC SSN (if supported by the Service Provider SOA)</w:t>
      </w:r>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pPr>
        <w:pStyle w:val="RequirementBody"/>
        <w:spacing w:after="120"/>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pPr>
        <w:pStyle w:val="RequirementHead"/>
        <w:tabs>
          <w:tab w:val="clear" w:pos="1260"/>
          <w:tab w:val="left" w:pos="0"/>
        </w:tabs>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NPAC SMS shall send an appropriate error message to the originating NPAC personnel or SOA to NPAC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the SOA to NPAC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9B6F07" w:rsidRDefault="009B6F07">
      <w:pPr>
        <w:pStyle w:val="RequirementBody"/>
      </w:pPr>
      <w:r>
        <w:t>NPAC SMS shall reject an inter-service provider Subscription Version Create message, where there is no active subscription version for the requested TN in the NPAC SMS, or an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w:t>
      </w:r>
      <w:r w:rsidR="000B779B">
        <w:t>5-198</w:t>
      </w:r>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NPAC SMS shall upon expiration of the Final Concurrence Timer send a notification to the old service provider via the SOA to NPAC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the SOA to NPAC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1533" w:name="_Toc294800028"/>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533"/>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lastRenderedPageBreak/>
        <w:t>WSMSC SSN (if supported by the Service Provider SOA)</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w:t>
      </w:r>
      <w:r w:rsidR="001B595B">
        <w:t xml:space="preserve"> </w:t>
      </w:r>
      <w:r w:rsidR="001B595B" w:rsidRPr="001B595B">
        <w:t>(excluding pseudo-LRN)</w:t>
      </w:r>
      <w:r>
        <w:t xml:space="preserve">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NPAC SMS shall send an appropriate error message to the originating NPAC personnel or SOA to NPAC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NPAC SMS shall reject an intra-service provider Subscription Version Create message for a TN within the 1K Block, from a Service Provider SOA via the SOA to NPAC SMS Interface, or Service Provider via the NPAC SOA Low-tech Interface, after the Creation of the NPA-NXX-X Information, and a previously active SV does NOT exist in the NPAC SMS.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NPAC SMS shall reject an intra-service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w:t>
      </w:r>
      <w:r w:rsidR="00976B16">
        <w:t xml:space="preserve">previously NANC </w:t>
      </w:r>
      <w:r>
        <w:t>230 Req 2)</w:t>
      </w:r>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lastRenderedPageBreak/>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w:t>
      </w:r>
      <w:r w:rsidR="000B779B">
        <w:t>5-199</w:t>
      </w:r>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1B595B" w:rsidRPr="001B595B" w:rsidRDefault="009A12C3" w:rsidP="001B595B">
      <w:pPr>
        <w:pStyle w:val="RequirementHead"/>
        <w:numPr>
          <w:ilvl w:val="0"/>
          <w:numId w:val="1"/>
        </w:numPr>
      </w:pPr>
      <w:r w:rsidRPr="009A12C3">
        <w:t>R</w:t>
      </w:r>
      <w:r w:rsidR="001B595B">
        <w:t>R5-</w:t>
      </w:r>
      <w:r w:rsidR="000B779B">
        <w:t>203</w:t>
      </w:r>
      <w:r w:rsidRPr="009A12C3">
        <w:tab/>
        <w:t>Create “Intra-Service Provider Port” Subscription Version – Service Provider Tunable Value of TRUE for Pseudo-LRN Request</w:t>
      </w:r>
    </w:p>
    <w:p w:rsidR="001B595B" w:rsidRPr="001B595B" w:rsidRDefault="009A12C3" w:rsidP="001B595B">
      <w:pPr>
        <w:pStyle w:val="RequirementBody"/>
        <w:numPr>
          <w:ilvl w:val="0"/>
          <w:numId w:val="1"/>
        </w:numPr>
        <w:spacing w:after="120"/>
      </w:pPr>
      <w:r w:rsidRPr="009A12C3">
        <w:t>NPAC SMS shall accept a Subscription Version Create request for a pseudo-LRN record from a Service Provider SOA only when the NPAC Customer SOA Pseudo-LRN Indicator is set to TRUE.</w:t>
      </w:r>
      <w:r w:rsidR="001B595B">
        <w:t xml:space="preserve">  (previously NANC 442 Req 25)</w:t>
      </w:r>
    </w:p>
    <w:p w:rsidR="001B595B" w:rsidRPr="001B595B" w:rsidRDefault="009A12C3" w:rsidP="001B595B">
      <w:pPr>
        <w:pStyle w:val="RequirementBody"/>
        <w:numPr>
          <w:ilvl w:val="0"/>
          <w:numId w:val="1"/>
        </w:numPr>
      </w:pPr>
      <w:r w:rsidRPr="009A12C3">
        <w:t>NOTE:  The Intra-Service Provider Port for a pseudo-LRN request cannot involve movement of the telephone number to another switch.</w:t>
      </w:r>
    </w:p>
    <w:p w:rsidR="001B595B" w:rsidRPr="001B595B" w:rsidRDefault="001B595B" w:rsidP="001B595B">
      <w:pPr>
        <w:pStyle w:val="RequirementHead"/>
        <w:numPr>
          <w:ilvl w:val="0"/>
          <w:numId w:val="1"/>
        </w:numPr>
      </w:pPr>
      <w:r w:rsidRPr="001B595B">
        <w:t>R</w:t>
      </w:r>
      <w:r>
        <w:t>R5-</w:t>
      </w:r>
      <w:r w:rsidR="000B779B">
        <w:t>204</w:t>
      </w:r>
      <w:r w:rsidR="009A12C3" w:rsidRPr="009A12C3">
        <w:tab/>
        <w:t>Create “Intra-Service Provider Port” Subscription Version – Rejection of Pseudo-LRN Request for Active Inter- or Intra-Subscription Version with Active LRN</w:t>
      </w:r>
    </w:p>
    <w:p w:rsidR="001B595B" w:rsidRPr="001B595B" w:rsidRDefault="009A12C3" w:rsidP="001B595B">
      <w:pPr>
        <w:pStyle w:val="RequirementBody"/>
        <w:numPr>
          <w:ilvl w:val="0"/>
          <w:numId w:val="1"/>
        </w:numPr>
      </w:pPr>
      <w:r w:rsidRPr="009A12C3">
        <w:t>NPAC SMS shall reject a Subscription Version Create request for a pseudo-LRN record from a Service Provider SOA when an active Inter- or Intra-Subscription Version with an active LRN exists for that TN.</w:t>
      </w:r>
      <w:r w:rsidR="001B595B">
        <w:t xml:space="preserve">  (previously NANC 442 Req 53)</w:t>
      </w:r>
    </w:p>
    <w:p w:rsidR="001B595B" w:rsidRPr="001B595B" w:rsidRDefault="001B595B" w:rsidP="001B595B">
      <w:pPr>
        <w:pStyle w:val="RequirementHead"/>
        <w:numPr>
          <w:ilvl w:val="0"/>
          <w:numId w:val="1"/>
        </w:numPr>
      </w:pPr>
      <w:r w:rsidRPr="001B595B">
        <w:t>R</w:t>
      </w:r>
      <w:r>
        <w:t>R5-</w:t>
      </w:r>
      <w:r w:rsidR="000B779B">
        <w:t>205</w:t>
      </w:r>
      <w:r w:rsidR="009A12C3" w:rsidRPr="009A12C3">
        <w:tab/>
        <w:t>Create “Intra-Service Provider Port” Subscription Version – Rejection of Pseudo-LRN Request for NPA-NXX-X</w:t>
      </w:r>
    </w:p>
    <w:p w:rsidR="001B595B" w:rsidRPr="001B595B" w:rsidRDefault="009A12C3" w:rsidP="001B595B">
      <w:pPr>
        <w:pStyle w:val="RequirementBody"/>
        <w:numPr>
          <w:ilvl w:val="0"/>
          <w:numId w:val="1"/>
        </w:numPr>
        <w:spacing w:after="120"/>
      </w:pPr>
      <w:r w:rsidRPr="009A12C3">
        <w:t>NPAC SMS shall reject a Subscription Version Create request for a pseudo-LRN record from a Service Provider SOA when an NPA-NXX-X with a pending or active Number Pool Block that contains an active-LRN exists for that TN.</w:t>
      </w:r>
      <w:r w:rsidR="001B595B">
        <w:t xml:space="preserve">  (previously NANC 442 Req 27)</w:t>
      </w:r>
    </w:p>
    <w:p w:rsidR="001B595B" w:rsidRPr="001B595B" w:rsidRDefault="009A12C3" w:rsidP="001B595B">
      <w:pPr>
        <w:pStyle w:val="RequirementBody"/>
        <w:numPr>
          <w:ilvl w:val="0"/>
          <w:numId w:val="1"/>
        </w:numPr>
      </w:pPr>
      <w:r w:rsidRPr="009A12C3">
        <w:t>Note:  SV Create for a pseudo-LRN record within an NPA-NXX-X with a pending or active Number Pool Block that contains a pseudo-LRN is allowed.</w:t>
      </w:r>
    </w:p>
    <w:p w:rsidR="001B595B" w:rsidRPr="001B595B" w:rsidRDefault="001B595B" w:rsidP="001B595B">
      <w:pPr>
        <w:pStyle w:val="RequirementHead"/>
        <w:numPr>
          <w:ilvl w:val="0"/>
          <w:numId w:val="1"/>
        </w:numPr>
      </w:pPr>
      <w:r w:rsidRPr="001B595B">
        <w:lastRenderedPageBreak/>
        <w:t>R</w:t>
      </w:r>
      <w:r>
        <w:t>R5-</w:t>
      </w:r>
      <w:r w:rsidR="000B779B">
        <w:t>206</w:t>
      </w:r>
      <w:r w:rsidR="009A12C3" w:rsidRPr="009A12C3">
        <w:tab/>
        <w:t>Create “Intra-Service Provider Port” Subscription Version - Notify User of Creation of Pseudo-LRN Record</w:t>
      </w:r>
    </w:p>
    <w:p w:rsidR="001B595B" w:rsidRPr="001B595B" w:rsidRDefault="009A12C3" w:rsidP="001B595B">
      <w:pPr>
        <w:pStyle w:val="RequirementBody"/>
        <w:numPr>
          <w:ilvl w:val="0"/>
          <w:numId w:val="1"/>
        </w:numPr>
      </w:pPr>
      <w:r w:rsidRPr="009A12C3">
        <w:t>NPAC SMS shall notify the current Service Provider when a Subscription Version is set to pending upon a successful creation of a Subscription Version for an Intra-Service Provider port of a pseudo-LRN record only if the NPAC Customer SOA Pseudo-LRN Notification Indicator is set to TRUE.</w:t>
      </w:r>
      <w:r w:rsidR="001B595B">
        <w:t xml:space="preserve">  (previously NANC 442 Req 28)</w:t>
      </w:r>
    </w:p>
    <w:p w:rsidR="009B6F07" w:rsidRDefault="009B6F07">
      <w:pPr>
        <w:pStyle w:val="Heading5"/>
      </w:pPr>
      <w:bookmarkStart w:id="1534" w:name="_Toc294800029"/>
      <w:r>
        <w:t>Subscription Version Modification</w:t>
      </w:r>
      <w:bookmarkEnd w:id="1534"/>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NPAC SMS shall return an error to the originating NPAC personnel or NPAC SOA Low-tech Interface users, or SOA to NPAC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w:t>
      </w:r>
      <w:r w:rsidR="000B779B">
        <w:t>5-200</w:t>
      </w:r>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5929E0" w:rsidRDefault="00397DC9" w:rsidP="00397DC9">
      <w:pPr>
        <w:pStyle w:val="RequirementHead"/>
      </w:pPr>
      <w:r w:rsidRPr="005929E0">
        <w:t>R</w:t>
      </w:r>
      <w:r w:rsidR="0064355A">
        <w:t>R</w:t>
      </w:r>
      <w:r w:rsidR="000B779B">
        <w:t>5-201</w:t>
      </w:r>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lastRenderedPageBreak/>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w:t>
      </w:r>
      <w:r w:rsidR="000B779B">
        <w:t>5-202</w:t>
      </w:r>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063940" w:rsidRPr="00063940" w:rsidRDefault="009A12C3" w:rsidP="00063940">
      <w:pPr>
        <w:pStyle w:val="RequirementHead"/>
      </w:pPr>
      <w:r w:rsidRPr="009A12C3">
        <w:t>R</w:t>
      </w:r>
      <w:r w:rsidR="00063940">
        <w:t>R5-</w:t>
      </w:r>
      <w:r w:rsidR="000B779B">
        <w:t>207</w:t>
      </w:r>
      <w:r w:rsidRPr="009A12C3">
        <w:tab/>
        <w:t>Modify “Intra-Service Provider Port” Subscription Version – Service Provider Tunable Value of TRUE for Pseudo-LRN Request</w:t>
      </w:r>
    </w:p>
    <w:p w:rsidR="00063940" w:rsidRPr="00063940" w:rsidRDefault="009A12C3" w:rsidP="00063940">
      <w:pPr>
        <w:pStyle w:val="RequirementBody"/>
      </w:pPr>
      <w:r w:rsidRPr="009A12C3">
        <w:t>NPAC SMS shall accept a pending or active Subscription Version Modify request for a pseudo-LRN record from a Service Provider SOA only when the NPAC Customer SOA Pseudo-LRN Indicator is set to TRUE.</w:t>
      </w:r>
      <w:r w:rsidR="00173286">
        <w:t xml:space="preserve">  (previously NANC 4</w:t>
      </w:r>
      <w:r w:rsidR="00063940">
        <w:t>4</w:t>
      </w:r>
      <w:r w:rsidR="00173286">
        <w:t xml:space="preserve">2 Req </w:t>
      </w:r>
      <w:r w:rsidR="00063940">
        <w:t>75</w:t>
      </w:r>
      <w:r w:rsidR="00173286">
        <w:t>)</w:t>
      </w:r>
    </w:p>
    <w:p w:rsidR="009B6F07" w:rsidRDefault="009B6F07">
      <w:pPr>
        <w:pStyle w:val="Heading6"/>
      </w:pPr>
      <w:bookmarkStart w:id="1535" w:name="_Toc294800030"/>
      <w:r>
        <w:t>Modification of a Pending or Conflict Subscription Version</w:t>
      </w:r>
      <w:bookmarkEnd w:id="1535"/>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NPAC SMS shall receive the following data from the originating NPAC personnel or SOA to NPAC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9A12C3" w:rsidRPr="009A12C3">
        <w:t>(excluding setting or removing a pseudo-LRN)</w:t>
      </w:r>
      <w:r>
        <w:t>.</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lastRenderedPageBreak/>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t>R5-27.4</w:t>
      </w:r>
      <w:r>
        <w:tab/>
        <w:t>Old Service Provider authoriza</w:t>
      </w:r>
      <w:r w:rsidR="00F141E0">
        <w:t>tion Flag Modification to False</w:t>
      </w:r>
    </w:p>
    <w:p w:rsidR="00F141E0" w:rsidRDefault="009B6F07" w:rsidP="00F141E0">
      <w:pPr>
        <w:pStyle w:val="RequirementBody"/>
        <w:numPr>
          <w:ilvl w:val="12"/>
          <w:numId w:val="0"/>
        </w:numPr>
        <w:spacing w:after="120"/>
      </w:pPr>
      <w:r>
        <w:t>NPAC SMS shall allow the old Service Provider to modify the old Service Provider authorization flag to false and set the cause code.</w:t>
      </w:r>
    </w:p>
    <w:p w:rsidR="009B6F07" w:rsidRDefault="00F141E0">
      <w:pPr>
        <w:pStyle w:val="RequirementBody"/>
        <w:numPr>
          <w:ilvl w:val="12"/>
          <w:numId w:val="0"/>
        </w:numPr>
      </w:pPr>
      <w:r>
        <w:t xml:space="preserve">NOTE:  </w:t>
      </w:r>
      <w:r w:rsidR="009B6F07">
        <w:t>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lastRenderedPageBreak/>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lastRenderedPageBreak/>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lastRenderedPageBreak/>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10009" w:rsidRDefault="009B6F07">
      <w:pPr>
        <w:pStyle w:val="RequirementBody"/>
        <w:spacing w:after="120"/>
      </w:pPr>
      <w:r>
        <w:t>NPAC SMS shall send an appropriate message to the old and new Service Providers upon successful modification of a Subscription Version.</w:t>
      </w:r>
    </w:p>
    <w:p w:rsidR="00063940" w:rsidRDefault="009A12C3" w:rsidP="00063940">
      <w:pPr>
        <w:pStyle w:val="RequirementBody"/>
      </w:pPr>
      <w:r w:rsidRPr="009A12C3">
        <w:t>Note:  Pending Subscription Version notifications for pseudo-LRN are only sent if the NPAC Customer SOA Pseudo-LRN Indicator is set to TRUE and the NPAC Customer SOA Pseudo-LRN Notification Indicator is set to TRUE.</w:t>
      </w:r>
    </w:p>
    <w:p w:rsidR="00063940" w:rsidRPr="00063940" w:rsidRDefault="009A12C3" w:rsidP="00063940">
      <w:pPr>
        <w:pStyle w:val="RequirementHead"/>
      </w:pPr>
      <w:r w:rsidRPr="009A12C3">
        <w:t>R</w:t>
      </w:r>
      <w:r w:rsidR="00063940">
        <w:t>R5-</w:t>
      </w:r>
      <w:r w:rsidR="000B779B">
        <w:t>208</w:t>
      </w:r>
      <w:r w:rsidRPr="009A12C3">
        <w:tab/>
        <w:t>Modify “Intra-Service Provider Port” Subscription Version – Send Notification of Modification of Active Pseudo-LRN Record</w:t>
      </w:r>
    </w:p>
    <w:p w:rsidR="00063940" w:rsidRDefault="009A12C3" w:rsidP="00063940">
      <w:pPr>
        <w:pStyle w:val="RequirementBody"/>
      </w:pPr>
      <w:r w:rsidRPr="009A12C3">
        <w:t>NPAC SMS shall send a notification to the current Service Provider when a Subscription Version is set to active upon modification of a Subscription Version for an Intra-Service Provider port of a pseudo-LRN record only if the NPAC Customer SOA Pseudo-LRN Indicator is set to TRUE and the NPAC Customer SOA Pseudo-LRN Notification Indicator is set to TRUE.</w:t>
      </w:r>
      <w:r w:rsidR="00063940">
        <w:t xml:space="preserve">  (previously NANC 442, Req 76)</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1536" w:name="_Toc294800031"/>
      <w:r>
        <w:t>Modification of an Active/Disconnect Pending Subscription Version</w:t>
      </w:r>
      <w:bookmarkEnd w:id="1536"/>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lastRenderedPageBreak/>
        <w:t>R5</w:t>
      </w:r>
      <w:r>
        <w:noBreakHyphen/>
        <w:t>35</w:t>
      </w:r>
      <w:r>
        <w:tab/>
        <w:t>Modify Active Subscription Version - Version Identification</w:t>
      </w:r>
    </w:p>
    <w:p w:rsidR="009B6F07" w:rsidRDefault="009B6F07">
      <w:pPr>
        <w:pStyle w:val="RequirementBody"/>
        <w:keepNext/>
        <w:spacing w:after="120"/>
      </w:pPr>
      <w:r>
        <w:t>NPAC SMS shall require the following data from NPAC personnel or SOA to NPAC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lastRenderedPageBreak/>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w:t>
      </w:r>
      <w:r w:rsidR="00063940" w:rsidRPr="001B6969">
        <w:t xml:space="preserve"> </w:t>
      </w:r>
      <w:r w:rsidR="00063940" w:rsidRPr="00063940">
        <w:t>(excluding pseudo-LRN</w:t>
      </w:r>
      <w:r w:rsidR="00063940">
        <w:t>, which cannot be modified</w:t>
      </w:r>
      <w:r w:rsidR="00063940" w:rsidRPr="00063940">
        <w:t>)</w:t>
      </w:r>
      <w:r>
        <w:t xml:space="preserve"> is associated with the new Service Provider in the NPAC SMS system upon Subscription Version modification of an active version.</w:t>
      </w:r>
    </w:p>
    <w:p w:rsidR="009B6F07" w:rsidRDefault="009B6F07">
      <w:pPr>
        <w:pStyle w:val="RequirementHead"/>
      </w:pPr>
      <w:r>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lastRenderedPageBreak/>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or SOA to NPAC SMS interface users to identify the disconnect pending Subscription Version to be modified:</w:t>
      </w:r>
    </w:p>
    <w:p w:rsidR="009B6F07" w:rsidRDefault="009B6F07">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lastRenderedPageBreak/>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SMS to Local SMS Interface to the Local SMSs </w:t>
      </w:r>
    </w:p>
    <w:p w:rsidR="009B6F07" w:rsidRDefault="009B6F07">
      <w:pPr>
        <w:pStyle w:val="RequirementHead"/>
      </w:pPr>
      <w:r>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lastRenderedPageBreak/>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1537" w:name="_Toc294800032"/>
      <w:r>
        <w:t>Subscription Version Conflict</w:t>
      </w:r>
      <w:bookmarkEnd w:id="1537"/>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t>An old Service Provider can place a subscription version in conflict by setting the authorization flag to “False”, as noted in requirement R5-27.4</w:t>
      </w:r>
    </w:p>
    <w:p w:rsidR="009B6F07" w:rsidRDefault="009B6F07">
      <w:pPr>
        <w:pStyle w:val="Heading6"/>
      </w:pPr>
      <w:bookmarkStart w:id="1538" w:name="_Ref360420929"/>
      <w:bookmarkStart w:id="1539" w:name="_Toc294800033"/>
      <w:r>
        <w:t>Placing a Subscription Version in Conflict</w:t>
      </w:r>
      <w:bookmarkEnd w:id="1538"/>
      <w:bookmarkEnd w:id="1539"/>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lastRenderedPageBreak/>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lastRenderedPageBreak/>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1540" w:name="_Toc294800034"/>
      <w:r>
        <w:t>Removing a Subscription Version from Conflict</w:t>
      </w:r>
      <w:bookmarkEnd w:id="1540"/>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lastRenderedPageBreak/>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pPr>
        <w:pStyle w:val="RequirementBody"/>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E51215">
      <w:pPr>
        <w:pStyle w:val="RequirementBody"/>
        <w:spacing w:after="120"/>
      </w:pPr>
      <w:r w:rsidRPr="00E51215">
        <w:t>NOTE: In the case where a subscription version is put into conflict (status is conflict), then cancelled (status is cancel-pending), then cancel un-do (status is retunred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lastRenderedPageBreak/>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1541" w:name="_Toc294800035"/>
      <w:r>
        <w:t>Subscription Version Activation</w:t>
      </w:r>
      <w:bookmarkEnd w:id="1541"/>
    </w:p>
    <w:p w:rsidR="009B6F07" w:rsidRDefault="009B6F07">
      <w:pPr>
        <w:pStyle w:val="BodyText"/>
      </w:pPr>
      <w:r>
        <w:t>This section provides the requirements for the Subscription Version Activation functionality, which is executed upon the NPAC personnel or SOA to NPAC SMS interface user requesting to activate a Subscription Version.  Requirements related to activation are contained in requirement R5-23.</w:t>
      </w:r>
    </w:p>
    <w:p w:rsidR="009B6F07" w:rsidRDefault="009B6F07">
      <w:pPr>
        <w:pStyle w:val="RequirementHead"/>
      </w:pPr>
      <w:r>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lastRenderedPageBreak/>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B875E1" w:rsidRPr="00B875E1" w:rsidRDefault="009A12C3" w:rsidP="00B875E1">
      <w:pPr>
        <w:pStyle w:val="RequirementHead"/>
      </w:pPr>
      <w:r w:rsidRPr="009A12C3">
        <w:t>R</w:t>
      </w:r>
      <w:r w:rsidR="00B875E1">
        <w:t>R5-</w:t>
      </w:r>
      <w:r w:rsidR="000B779B">
        <w:t>209</w:t>
      </w:r>
      <w:r w:rsidRPr="009A12C3">
        <w:tab/>
        <w:t>Activate “Intra-Service Provider Port” Subscription Version – Service Provider Tunable Value of TRUE for Pseudo-LRN Request</w:t>
      </w:r>
    </w:p>
    <w:p w:rsidR="00B875E1" w:rsidRPr="00B875E1" w:rsidRDefault="009A12C3" w:rsidP="00B875E1">
      <w:pPr>
        <w:pStyle w:val="RequirementBody"/>
      </w:pPr>
      <w:r w:rsidRPr="009A12C3">
        <w:t>NPAC SMS shall accept a Subscription Version Activate request for a pseudo-LRN record from a Service Provider SOA only when the NPAC Customer SOA Pseudo-LRN Indicator is set to TRUE.</w:t>
      </w:r>
      <w:r w:rsidR="00B875E1">
        <w:t xml:space="preserve">  (previously NANC 442, Req 77)</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t>R5</w:t>
      </w:r>
      <w:r>
        <w:noBreakHyphen/>
        <w:t>57.1</w:t>
      </w:r>
      <w:r>
        <w:tab/>
        <w:t>Activate Subscription Version - Send to Local SMSs</w:t>
      </w:r>
    </w:p>
    <w:p w:rsidR="009B6F07" w:rsidRDefault="009B6F07">
      <w:pPr>
        <w:pStyle w:val="RequirementBody"/>
      </w:pPr>
      <w:r>
        <w:t>NPAC SMS shall send the activated Subscription Version for an activated Inter or Intra-Service Provider port via the NPAC SMS to Local SMS Interface to the Local SMSs.</w:t>
      </w:r>
    </w:p>
    <w:p w:rsidR="00B875E1" w:rsidRPr="00B875E1" w:rsidRDefault="00B875E1" w:rsidP="00B875E1">
      <w:pPr>
        <w:pStyle w:val="RequirementHead"/>
      </w:pPr>
      <w:r>
        <w:t>RR5-</w:t>
      </w:r>
      <w:r w:rsidR="000B779B">
        <w:t>210</w:t>
      </w:r>
      <w:r w:rsidRPr="00B875E1">
        <w:tab/>
        <w:t>Activate Subscription Version - Local SMS Identification – Pseudo-LRN</w:t>
      </w:r>
    </w:p>
    <w:p w:rsidR="00B875E1" w:rsidRPr="00B875E1" w:rsidRDefault="00B875E1" w:rsidP="00B875E1">
      <w:pPr>
        <w:pStyle w:val="RequirementBody"/>
      </w:pPr>
      <w:r w:rsidRPr="00B875E1">
        <w:t>NPAC SMS shall send a Subscription Version Activate to all Local SMSs, based on the NPAC Customer LSMS Pseudo-LRN Indicator set to TRUE and the Pseudo-LRN Accepted SPID List, that are accepting Subscription Version data downloads of pseudo-LRN data from the SPID creating the pseudo-LRN record.</w:t>
      </w:r>
      <w:r>
        <w:t xml:space="preserve">  (previously NANC 442, Req 29)</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lastRenderedPageBreak/>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lastRenderedPageBreak/>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an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lastRenderedPageBreak/>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Activate Intra-Service Provider Port – After NPA-NXX-X Creation and Prior to the Existence of the Block</w:t>
      </w:r>
    </w:p>
    <w:p w:rsidR="009B6F07" w:rsidRDefault="009B6F07">
      <w:pPr>
        <w:pStyle w:val="RequirementBody"/>
      </w:pPr>
      <w:r>
        <w:t>NPAC SMS shall allow NPAC personnel, a Service Provider SOA via the SOA to NPAC SMS Interface, or Service Provider via the NPAC SOA Low-tech Interface, to activate intra-service provider ports for a TN within the 1K Block, where there is no active Subscription Version in the NPAC SMS.  (Previously SV-200)</w:t>
      </w:r>
    </w:p>
    <w:p w:rsidR="00B875E1" w:rsidRPr="00B875E1" w:rsidRDefault="00B875E1" w:rsidP="00B875E1">
      <w:pPr>
        <w:pStyle w:val="RequirementHead"/>
      </w:pPr>
      <w:r w:rsidRPr="00B875E1">
        <w:t>R</w:t>
      </w:r>
      <w:r>
        <w:t>R5-</w:t>
      </w:r>
      <w:r w:rsidR="000B779B">
        <w:t>211</w:t>
      </w:r>
      <w:r w:rsidRPr="00B875E1">
        <w:tab/>
        <w:t>Activate “Intra-Service Provider Port” Subscription Version – Send Notification of Activation of Pseudo-LRN Record</w:t>
      </w:r>
    </w:p>
    <w:p w:rsidR="00B875E1" w:rsidRDefault="00B875E1" w:rsidP="00B875E1">
      <w:pPr>
        <w:pStyle w:val="RequirementBody"/>
      </w:pPr>
      <w:r w:rsidRPr="00B875E1">
        <w:t>NPAC SMS shall send a notification to the current Service Provider when a Subscription Version is set to active/partial failure/failed upon activation of a Subscription Version for an Intra-Service Provider port of a pseudo-LRN record only if the NPAC Customer SOA Pseudo-LRN Indicator is set to TRUE and the NPAC Customer SOA Pseudo-LRN Notification Indicator is set to TRUE.</w:t>
      </w:r>
      <w:r>
        <w:t xml:space="preserve">  (previously NANC 442, Req 31)</w:t>
      </w:r>
    </w:p>
    <w:p w:rsidR="009B6F07" w:rsidRDefault="009B6F07">
      <w:pPr>
        <w:pStyle w:val="RequirementHead"/>
      </w:pPr>
      <w:r>
        <w:t>RR5-61</w:t>
      </w:r>
      <w:r>
        <w:tab/>
        <w:t>Activate Port-to-Original Subscription Version – Broadcast of Subscription Data Creation</w:t>
      </w:r>
    </w:p>
    <w:p w:rsidR="009B6F07" w:rsidRDefault="009B6F07">
      <w:pPr>
        <w:pStyle w:val="RequirementBody"/>
      </w:pPr>
      <w:r>
        <w:t>The NPAC SMS shall broadcast a new Subscription Version Create to a non-EDR Local SMS, upon activating a port-to-original Subscription Version, where the TN is within the range of a 1K Block, once the Block exists in the NPAC SMS.  (Previously SV-210)</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an EDR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NPAC SMS shall, for a Service Provider that supports SV Type, send the SV Type attribute for an activated Inter or Intra-Service Provider Subscription Version port via the NPAC SMS to Local SMS Interface to the Local SMSs.  (</w:t>
      </w:r>
      <w:r w:rsidR="00FE6EB0">
        <w:t>previously NANC</w:t>
      </w:r>
      <w:r>
        <w:t xml:space="preserve"> 399, Req 13)</w:t>
      </w:r>
    </w:p>
    <w:p w:rsidR="009B6F07" w:rsidRDefault="009B6F07">
      <w:pPr>
        <w:pStyle w:val="RequirementHead"/>
      </w:pPr>
      <w:r>
        <w:t>RR5-172</w:t>
      </w:r>
      <w:r>
        <w:tab/>
        <w:t>Activate Subscription Version - Send Alternative SPID to Local SMSs</w:t>
      </w:r>
    </w:p>
    <w:p w:rsidR="009B6F07" w:rsidRDefault="009B6F07">
      <w:pPr>
        <w:pStyle w:val="RequirementBody"/>
      </w:pPr>
      <w:r>
        <w:t>NPAC SMS shall, for a Service Provider that supports Alternative SPID, send the Alternative SPID attribute for an activated Inter or Intra-Service Provider Subscription Version port via the NPAC SMS to Local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Alternative SPID attribute for an activated Inter or Intra-Service Provider Subscription Version port via the NPAC SMS to Local SMS Interface to the L</w:t>
      </w:r>
      <w:r w:rsidR="00DB6E02">
        <w:t>ocal SMSs.  (</w:t>
      </w:r>
      <w:r w:rsidR="00FE6EB0">
        <w:t>previously NANC</w:t>
      </w:r>
      <w:r w:rsidR="00DB6E02">
        <w:t xml:space="preserve"> 438, Req 7</w:t>
      </w:r>
      <w:r>
        <w:t>)</w:t>
      </w:r>
    </w:p>
    <w:p w:rsidR="00EF3052" w:rsidRDefault="00EF3052" w:rsidP="00EF3052">
      <w:pPr>
        <w:pStyle w:val="RequirementHead"/>
      </w:pPr>
      <w:r>
        <w:lastRenderedPageBreak/>
        <w:t>RR5-191</w:t>
      </w:r>
      <w:r>
        <w:tab/>
        <w:t>Activate Subscription Version - Send Alt-End User Location Value to Local SMSs</w:t>
      </w:r>
    </w:p>
    <w:p w:rsidR="00EF3052" w:rsidRDefault="00EF3052" w:rsidP="00EF3052">
      <w:pPr>
        <w:pStyle w:val="RequirementBody"/>
      </w:pPr>
      <w:r>
        <w:t>NPAC SMS shall, for a Service Provider that supports Alt-End User Location Value, send the Alt-End User Location Value attribute for an activated Inter or Intra-Service Provider Subscription Version port via the NPAC SMS to Local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NPAC SMS shall, for a Service Provider that supports Alt-End User Location Type, send the Alt-End User Location Type attribute for an activated Inter or Intra-Service Provider Subscription Version port via the NPAC SMS to Local SMS Interface to the Local SMSs.  (</w:t>
      </w:r>
      <w:r w:rsidR="00FE6EB0">
        <w:t>previously NANC</w:t>
      </w:r>
      <w:r>
        <w:t xml:space="preserve"> 436, Req 8.1)</w:t>
      </w:r>
    </w:p>
    <w:p w:rsidR="00EF3052" w:rsidRDefault="00EF3052" w:rsidP="00EF3052">
      <w:pPr>
        <w:pStyle w:val="RequirementHead"/>
      </w:pPr>
      <w:r>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Billing ID attribute for an activated Inter or Intra-Service Provider Subscription Version port via the NPAC SMS to Local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NPAC SMS shall, for a Service Provider that supports Voice URI, send the Voice URI attribute for an activated Inter or Intra-Service Provider Subscription Version port via the NPAC SMS to Local SMS Interface to the Local SMSs.  (</w:t>
      </w:r>
      <w:r w:rsidR="00FE6EB0">
        <w:t>previously NANC</w:t>
      </w:r>
      <w:r>
        <w:t xml:space="preserve"> 429, Req 7)</w:t>
      </w:r>
    </w:p>
    <w:p w:rsidR="007D4CCF" w:rsidRDefault="007D4CCF" w:rsidP="007D4CCF">
      <w:pPr>
        <w:pStyle w:val="RequirementHead"/>
      </w:pPr>
      <w:r>
        <w:t>RR5-19</w:t>
      </w:r>
      <w:r w:rsidR="00EF3052">
        <w:t>5</w:t>
      </w:r>
      <w:r>
        <w:tab/>
        <w:t>Activate Subscription Version - Send MMS URI to Local SMSs</w:t>
      </w:r>
    </w:p>
    <w:p w:rsidR="007D4CCF" w:rsidRDefault="007D4CCF" w:rsidP="007D4CCF">
      <w:pPr>
        <w:pStyle w:val="RequirementBody"/>
      </w:pPr>
      <w:r>
        <w:t>NPAC SMS shall, for a Service Provider that supports MMS URI, send the MMS URI attribute for an activated Inter or Intra-Service Provider Subscription Version port via the NPAC SMS to Local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NPAC SMS shall, for a Service Provider that supports SMS URI, send the SMS URI attribute for an activated Inter or Intra-Service Provider Subscription Version port via the NPAC SMS to Local SMS Interface to the Local SMSs.  (</w:t>
      </w:r>
      <w:r w:rsidR="00FE6EB0">
        <w:t>previously NANC</w:t>
      </w:r>
      <w:r>
        <w:t xml:space="preserve"> 435, Req 7)</w:t>
      </w:r>
    </w:p>
    <w:p w:rsidR="009B6F07" w:rsidRDefault="009B6F07">
      <w:pPr>
        <w:pStyle w:val="Heading5"/>
      </w:pPr>
      <w:bookmarkStart w:id="1542" w:name="_Toc294800036"/>
      <w:r>
        <w:t>Subscription Version Disconnect</w:t>
      </w:r>
      <w:bookmarkEnd w:id="1542"/>
    </w:p>
    <w:p w:rsidR="009B6F07" w:rsidRDefault="009B6F07">
      <w:pPr>
        <w:pStyle w:val="BodyText"/>
      </w:pPr>
      <w:r>
        <w:t>This section provides the requirements for the Subscription Version Disconnect functionality, which is executed upon the NPAC personnel or SOA to NPAC SMS interface user requesting to have a Subscription Version disconnected.</w:t>
      </w:r>
    </w:p>
    <w:p w:rsidR="009B6F07" w:rsidRDefault="009B6F07">
      <w:pPr>
        <w:pStyle w:val="RequirementHead"/>
      </w:pPr>
      <w:r>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lastRenderedPageBreak/>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A608FD" w:rsidRPr="00A608FD" w:rsidRDefault="009A12C3" w:rsidP="00A608FD">
      <w:pPr>
        <w:pStyle w:val="RequirementHead"/>
      </w:pPr>
      <w:r w:rsidRPr="009A12C3">
        <w:t>R</w:t>
      </w:r>
      <w:r w:rsidR="00A608FD">
        <w:t>R5-</w:t>
      </w:r>
      <w:r w:rsidR="000B779B">
        <w:t>212</w:t>
      </w:r>
      <w:r w:rsidRPr="009A12C3">
        <w:tab/>
        <w:t>Disconnect “Intra-Service Provider Port” Subscription Version – Service Provider Tunable Value of TRUE for Pseudo-LRN Request</w:t>
      </w:r>
    </w:p>
    <w:p w:rsidR="00A608FD" w:rsidRPr="00A608FD" w:rsidRDefault="009A12C3" w:rsidP="00A608FD">
      <w:pPr>
        <w:pStyle w:val="RequirementBody"/>
      </w:pPr>
      <w:r w:rsidRPr="009A12C3">
        <w:t>NPAC SMS shall accept a Subscription Version Disconnect request for a pseudo-LRN record from a Service Provider SOA only when the NPAC Customer SOA Pseudo-LRN Indicator is set to TRUE.</w:t>
      </w:r>
      <w:r w:rsidR="00A608FD">
        <w:t xml:space="preserve">  (previously NANC 442, Req 78)</w:t>
      </w:r>
    </w:p>
    <w:p w:rsidR="009B6F07" w:rsidRDefault="009B6F07">
      <w:pPr>
        <w:pStyle w:val="RequirementHead"/>
      </w:pPr>
      <w:r>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rsidP="002E5FD5">
      <w:pPr>
        <w:pStyle w:val="RequirementBody"/>
        <w:spacing w:after="120"/>
      </w:pPr>
      <w:r>
        <w:t>NPAC SMS shall notify the new Service Provider (donor) of the Subscription Version Customer Disconnect Date and Effective Release Date immediately prior to broadcasting a Subscription Version disconnect.</w:t>
      </w:r>
    </w:p>
    <w:p w:rsidR="002E5FD5" w:rsidRDefault="002E5FD5" w:rsidP="002E5FD5">
      <w:pPr>
        <w:pStyle w:val="RequirementBody"/>
        <w:rPr>
          <w:ins w:id="1543" w:author="Nakamura, John" w:date="2011-05-31T10:22:00Z"/>
        </w:rPr>
      </w:pPr>
      <w:ins w:id="1544" w:author="Nakamura, John" w:date="2011-05-31T10:22:00Z">
        <w:r>
          <w:t xml:space="preserve">Note:  </w:t>
        </w:r>
      </w:ins>
      <w:ins w:id="1545" w:author="Nakamura, John" w:date="2011-05-31T10:23:00Z">
        <w:r>
          <w:rPr>
            <w:bCs/>
          </w:rPr>
          <w:t>If the Effective Release Date is not specified in the Disconnect Reque</w:t>
        </w:r>
        <w:r w:rsidR="000D5A57">
          <w:rPr>
            <w:bCs/>
          </w:rPr>
          <w:t>st</w:t>
        </w:r>
        <w:r>
          <w:rPr>
            <w:bCs/>
          </w:rPr>
          <w:t xml:space="preserve"> from the current Service Provider, the Effective Release Date will be populated with the same value as the Customer Disconnect Date.</w:t>
        </w:r>
      </w:ins>
    </w:p>
    <w:p w:rsidR="009B6F07" w:rsidRDefault="009B6F07">
      <w:pPr>
        <w:pStyle w:val="RequirementHead"/>
      </w:pPr>
      <w:r>
        <w:lastRenderedPageBreak/>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t>R5-65.4</w:t>
      </w:r>
      <w:r>
        <w:tab/>
        <w:t>Disconnect Subscription Version - Broadcast Interface Message to Local SMSs</w:t>
      </w:r>
    </w:p>
    <w:p w:rsidR="009B6F07" w:rsidRDefault="009B6F07">
      <w:pPr>
        <w:pStyle w:val="RequirementBody"/>
      </w:pPr>
      <w:r>
        <w:t>NPAC SMS shall broadcast the disconnect Subscription Version message to the Local SMSs that are accepting Subscription Version data downloads for the given NPA-NXX via the NPAC SMS to Local SMS Interface.</w:t>
      </w:r>
    </w:p>
    <w:p w:rsidR="00A608FD" w:rsidRPr="00A608FD" w:rsidRDefault="009A12C3" w:rsidP="00A608FD">
      <w:pPr>
        <w:pStyle w:val="RequirementHead"/>
      </w:pPr>
      <w:r w:rsidRPr="009A12C3">
        <w:t>R</w:t>
      </w:r>
      <w:r w:rsidR="00A608FD">
        <w:t>R5-</w:t>
      </w:r>
      <w:r w:rsidR="000B779B">
        <w:t>213</w:t>
      </w:r>
      <w:r w:rsidRPr="009A12C3">
        <w:tab/>
        <w:t>Disconnect Subscription Version - Local SMS Identification – Pseudo-LRN</w:t>
      </w:r>
    </w:p>
    <w:p w:rsidR="00A608FD" w:rsidRDefault="009A12C3" w:rsidP="00A608FD">
      <w:pPr>
        <w:pStyle w:val="RequirementBody"/>
      </w:pPr>
      <w:r w:rsidRPr="009A12C3">
        <w:t>NPAC SMS shall determine which Local SMSs to send the Subscription Version to by identifying all Local SMSs, using the Service Provider’s Pseudo-LRN Accepted SPID List, that are accepting Subscription Version data downloads of pseudo-LRN data.</w:t>
      </w:r>
      <w:r w:rsidR="00A608FD">
        <w:t xml:space="preserve">  (previously NANC 442, Req 33)</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A608FD" w:rsidRPr="00A608FD" w:rsidRDefault="009A12C3" w:rsidP="00A608FD">
      <w:pPr>
        <w:pStyle w:val="RequirementHead"/>
      </w:pPr>
      <w:r w:rsidRPr="009A12C3">
        <w:t>R</w:t>
      </w:r>
      <w:r w:rsidR="00A608FD">
        <w:t>R5-</w:t>
      </w:r>
      <w:r w:rsidR="000B779B">
        <w:t>214</w:t>
      </w:r>
      <w:r w:rsidRPr="009A12C3">
        <w:tab/>
        <w:t>Disconnect “Intra-Service Provider Port” Subscription Version – Send Notification of Disconnect of Pseudo-LRN Record</w:t>
      </w:r>
    </w:p>
    <w:p w:rsidR="00A608FD" w:rsidRDefault="009A12C3" w:rsidP="00A608FD">
      <w:pPr>
        <w:pStyle w:val="RequirementBody"/>
      </w:pPr>
      <w:r w:rsidRPr="009A12C3">
        <w:t>NPAC SMS shall send a notification to the current Service Provider when a Subscription Version is set to old upon disconnection of a Subscription Version for an Intra-Service Provider port of a pseudo-LRN record only if the NPAC Customer SOA Pseudo-LRN Indicator is set to TRUE and the NPAC Customer SOA Pseudo-LRN Notification Indicator is set to TRUE.</w:t>
      </w:r>
      <w:r w:rsidR="00A608FD">
        <w:t xml:space="preserve">  (previously NANC 442, Req 35)</w:t>
      </w:r>
    </w:p>
    <w:p w:rsidR="009B6F07" w:rsidRDefault="009B6F07">
      <w:pPr>
        <w:pStyle w:val="RequirementHead"/>
      </w:pPr>
      <w:r>
        <w:lastRenderedPageBreak/>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lastRenderedPageBreak/>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t>RR5-65</w:t>
      </w:r>
      <w:r>
        <w:tab/>
        <w:t>Disconnect Subscription Version – Broadcast of Subscription Data Creation</w:t>
      </w:r>
    </w:p>
    <w:p w:rsidR="009B6F07" w:rsidRDefault="009B6F07">
      <w:pPr>
        <w:pStyle w:val="RequirementBody"/>
      </w:pPr>
      <w:r>
        <w:t>The NPAC SMS shall broadcast a new Subscription Version Create to a non-EDR Local SMS, upon a disconnect of a ported pooled Subscription Version, where the TN is within the 1K Block.  (Previously SV-410)</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an EDR Local SMS, upon a disconnect of a ported pooled Subscription Version, where the TN is within the 1K Block.  (Previously SV-420)</w:t>
      </w:r>
    </w:p>
    <w:p w:rsidR="009B6F07" w:rsidRDefault="009B6F07">
      <w:pPr>
        <w:pStyle w:val="RequirementHead"/>
      </w:pPr>
      <w:r>
        <w:t>RR5-67.1</w:t>
      </w:r>
      <w:r>
        <w:tab/>
        <w:t>Disconnect Subscription Version – Updates to the Status for Disconnect</w:t>
      </w:r>
    </w:p>
    <w:p w:rsidR="009B6F07" w:rsidRDefault="009B6F07">
      <w:pPr>
        <w:pStyle w:val="RequirementBody"/>
        <w:spacing w:after="120"/>
      </w:pPr>
      <w:r>
        <w:t xml:space="preserve">NPAC SMS shall update the </w:t>
      </w:r>
      <w:r>
        <w:rPr>
          <w:b/>
          <w:i/>
        </w:rPr>
        <w:t>Status</w:t>
      </w:r>
      <w:r>
        <w:t xml:space="preserve"> of the individual subscription version(s) broadcast to the EDR Local SMSs, and the individual subscription version(s) broadcast to the non-EDR Local SMSs, upon completion of the disconnect broadcast to ALL EDR and non-EDR Local SMSs.  (Previously SV-422.1)</w:t>
      </w:r>
    </w:p>
    <w:p w:rsidR="009B6F07" w:rsidRDefault="009B6F07">
      <w:pPr>
        <w:pStyle w:val="RequirementHead"/>
      </w:pPr>
      <w:r>
        <w:lastRenderedPageBreak/>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EDR and non-EDR Local SMSs, respond successfully to the broadcast. </w:t>
      </w:r>
    </w:p>
    <w:p w:rsidR="009B6F07" w:rsidRDefault="009B6F07">
      <w:pPr>
        <w:pStyle w:val="RequirementBody"/>
        <w:numPr>
          <w:ilvl w:val="0"/>
          <w:numId w:val="25"/>
        </w:numPr>
        <w:spacing w:after="0"/>
      </w:pPr>
      <w:r>
        <w:t xml:space="preserve">Failed, if all EDR and non-EDR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EDR Local SMSs, the individual subscription version(s) broadcast to the non-EDR Local SMSs, and the individual subscription version(s) representing the port-to-original request, upon completion of the Port-To-Original broadcast to ALL EDR and non-EDR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lastRenderedPageBreak/>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EDR Local SMSs with the discrepant Local SMS(s) ,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SV-425)</w:t>
      </w:r>
    </w:p>
    <w:p w:rsidR="009B6F07" w:rsidRDefault="009B6F07">
      <w:pPr>
        <w:pStyle w:val="RequirementBody"/>
      </w:pPr>
      <w:r>
        <w:t>Note:  The NPAC SMS will roll up the Subscription Version Failed SP List so that the SV that was active prior to the disconnect request (SV1) contains the Failed SP List for both SV1 and SV2, as defined in the IIS Flows for Disconnect of a Ported Pooled Number.</w:t>
      </w:r>
    </w:p>
    <w:p w:rsidR="009B6F07" w:rsidRDefault="009B6F07">
      <w:pPr>
        <w:pStyle w:val="RequirementHead"/>
      </w:pPr>
      <w:r>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SV-426)</w:t>
      </w:r>
    </w:p>
    <w:p w:rsidR="009B6F07" w:rsidRDefault="009B6F07">
      <w:pPr>
        <w:pStyle w:val="RequirementBody"/>
      </w:pPr>
      <w:r>
        <w:t>Note:  The NPAC SMS will roll up the Subscription Version Failed SP List so that the SV that was active prior to the port-to-original activate request (SV2) contains the Failed SP List for both SV1 and SV3, as defined in the IIS Flows for a Port-To-Original of a Ported Pooled Number.</w:t>
      </w:r>
    </w:p>
    <w:p w:rsidR="009B6F07" w:rsidRDefault="009B6F07">
      <w:pPr>
        <w:pStyle w:val="RequirementHead"/>
        <w:ind w:left="0" w:firstLine="0"/>
      </w:pPr>
    </w:p>
    <w:p w:rsidR="009B6F07" w:rsidRDefault="009B6F07">
      <w:pPr>
        <w:pStyle w:val="Heading5"/>
      </w:pPr>
      <w:bookmarkStart w:id="1546" w:name="_Toc294800037"/>
      <w:r>
        <w:t>Subscription Version Cancellation</w:t>
      </w:r>
      <w:bookmarkEnd w:id="1546"/>
    </w:p>
    <w:p w:rsidR="009B6F07" w:rsidRDefault="009B6F07">
      <w:pPr>
        <w:pStyle w:val="BodyText"/>
      </w:pPr>
      <w:r>
        <w:t>This section provides the requirements for the Subscription Version Cancellation functionality (including “un-do” of a ‘cancel-pending’ Subscription Version), which is executed upon the NPAC personnel or SOA to NPAC SMS interface user requesting to cancel a Subscription Version.</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t>R5</w:t>
      </w:r>
      <w:r>
        <w:noBreakHyphen/>
        <w:t>70</w:t>
      </w:r>
      <w:r>
        <w:tab/>
        <w:t>Cancel Subscription Version - Invalid Status Notification</w:t>
      </w:r>
    </w:p>
    <w:p w:rsidR="009B6F07" w:rsidRDefault="009B6F07">
      <w:pPr>
        <w:pStyle w:val="RequirementBody"/>
      </w:pPr>
      <w:r>
        <w:t>NPAC SMS shall send an appropriate error message to the originating user if the status is not pending, conflict, or disconnect pending.</w:t>
      </w: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lastRenderedPageBreak/>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lastRenderedPageBreak/>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lastRenderedPageBreak/>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t>Note:  If the cause code value is set to “NPAC SMS Automatic Conflict from Cancellation”, and the Service Provider does NOT support this cause code, the existing message will be unchanged.</w:t>
      </w:r>
    </w:p>
    <w:p w:rsidR="009B6F07" w:rsidRDefault="009B6F07">
      <w:pPr>
        <w:pStyle w:val="RequirementHead"/>
      </w:pPr>
      <w:r>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lastRenderedPageBreak/>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1547" w:name="_Toc294800038"/>
      <w:r>
        <w:t>Un-do a “Cancel-Pending” Subscription</w:t>
      </w:r>
      <w:bookmarkEnd w:id="1547"/>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t>RR5-144</w:t>
      </w:r>
      <w:r>
        <w:tab/>
      </w:r>
      <w:r>
        <w:tab/>
        <w:t>Un-Do a Cancel-Pending Subscription Version – Request Data</w:t>
      </w:r>
    </w:p>
    <w:p w:rsidR="009B6F07" w:rsidRDefault="009B6F07">
      <w:pPr>
        <w:pStyle w:val="RequirementBody"/>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p>
    <w:p w:rsidR="009B6F07" w:rsidRDefault="009B6F07">
      <w:pPr>
        <w:pStyle w:val="BodyText"/>
      </w:pPr>
      <w:r>
        <w:t>(</w:t>
      </w:r>
      <w:r w:rsidR="00FE6EB0">
        <w:t>previously NANC</w:t>
      </w:r>
      <w:r>
        <w:t xml:space="preserve"> 388, Req 2)</w:t>
      </w:r>
    </w:p>
    <w:p w:rsidR="009B6F07" w:rsidRDefault="009B6F07">
      <w:pPr>
        <w:pStyle w:val="RequirementHead"/>
      </w:pPr>
      <w:r>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lastRenderedPageBreak/>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1548" w:name="_Toc294800039"/>
      <w:r>
        <w:t>Subscription Version Resend</w:t>
      </w:r>
      <w:bookmarkEnd w:id="1548"/>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lastRenderedPageBreak/>
        <w:t>RR5-38.4</w:t>
      </w:r>
      <w:r>
        <w:tab/>
        <w:t>Resend Subscription Version - Activation Request</w:t>
      </w:r>
    </w:p>
    <w:p w:rsidR="009B6F07" w:rsidRDefault="009B6F07">
      <w:pPr>
        <w:pStyle w:val="RequirementBody"/>
      </w:pPr>
      <w:r>
        <w:t>NPAC SMS shall resend a Subscription Version activation request, if the Subscription Version previously failed activation, to the designated list of failed Local SMSs via the NPAC SMS to Local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NPAC SMS shall resend a Subscription Version disconnect request, if the Subscription Version previously failed disconnect, to the designated list of failed Local SMSs via the NPAC SMS to Local SMS Interface upon a Subscription Version resend request.</w:t>
      </w:r>
    </w:p>
    <w:p w:rsidR="009B6F07" w:rsidRDefault="009B6F07">
      <w:pPr>
        <w:pStyle w:val="RequirementHead"/>
      </w:pPr>
      <w:r>
        <w:t>RR5-38.6</w:t>
      </w:r>
      <w:r>
        <w:tab/>
        <w:t>Resend Subscription Version - Failed or Partial Failure</w:t>
      </w:r>
    </w:p>
    <w:p w:rsidR="009B6F07" w:rsidRDefault="009B6F07">
      <w:pPr>
        <w:pStyle w:val="RequirementBody"/>
      </w:pPr>
      <w:r>
        <w:t>NPAC SMS shall set a failed or partial failure Subscription Version to sending subsequent to resending to the Local SMSs via the NPAC SMS to Local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NPAC SMS shall proceed with the standard activation processing subsequent to resending a Subscription Version activation request to the Local SMSs via the NPAC SMS to Local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NPAC SMS shall proceed with the standard disconnect processing subsequent to resending a Subscription Version disconnect request to the Local SMSs via the NPAC SMS to Local SMS Interface.</w:t>
      </w:r>
      <w:bookmarkStart w:id="1549" w:name="_Toc361567538"/>
      <w:bookmarkStart w:id="1550" w:name="_Toc365874872"/>
      <w:bookmarkStart w:id="1551" w:name="_Toc367618274"/>
      <w:bookmarkStart w:id="1552" w:name="_Toc368561367"/>
      <w:bookmarkStart w:id="1553" w:name="_Toc368728312"/>
      <w:bookmarkStart w:id="1554" w:name="_Toc381720045"/>
      <w:bookmarkStart w:id="1555" w:name="_Toc436023373"/>
      <w:bookmarkStart w:id="1556" w:name="_Toc436025436"/>
    </w:p>
    <w:p w:rsidR="009B6F07" w:rsidRDefault="009B6F07">
      <w:pPr>
        <w:pStyle w:val="RequirementHead"/>
      </w:pPr>
      <w:r>
        <w:t>RR5-38.9</w:t>
      </w:r>
      <w:r>
        <w:tab/>
        <w:t>Resend Subscription Version – Modify Active Request</w:t>
      </w:r>
    </w:p>
    <w:p w:rsidR="009B6F07" w:rsidRDefault="009B6F07">
      <w:pPr>
        <w:pStyle w:val="RequirementBody"/>
      </w:pPr>
      <w:r>
        <w:t>NPAC SMS shall resend a Subscription Version modify active request, if an active Subscription Version previously failed modification, to the designated list of failed Local SMSs via the NPAC SMS to Local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NPAC SMS shall proceed with the standard modify active processing subsequent to resending a Subscription Version modify request to the Local SMSs via the NPAC SMS to Local SMS Interface.</w:t>
      </w:r>
    </w:p>
    <w:p w:rsidR="009B6F07" w:rsidRDefault="009B6F07">
      <w:pPr>
        <w:pStyle w:val="RequirementHead"/>
      </w:pPr>
      <w:r>
        <w:t>RR5-71</w:t>
      </w:r>
      <w:r>
        <w:tab/>
        <w:t>Re-Send of Number Pooling Subscription Version Information – NPAC Personnel OpGUI</w:t>
      </w:r>
    </w:p>
    <w:p w:rsidR="009B6F07" w:rsidRDefault="009B6F07">
      <w:pPr>
        <w:pStyle w:val="RequirementBody"/>
        <w:spacing w:after="120"/>
      </w:pPr>
      <w:r>
        <w:t>NPAC SMS shall prevent NPAC Personnel from re-sending a Subscription Version with LNP Type of POOL, via the NPAC Administrative Interface.  (Previously SV-451)</w:t>
      </w:r>
    </w:p>
    <w:p w:rsidR="009B6F07" w:rsidRDefault="009B6F07">
      <w:pPr>
        <w:pStyle w:val="RequirementBody"/>
      </w:pPr>
      <w:r>
        <w:t>Note:  The re-send of SVs with LNP Type of POOL to non-EDR Local SMSs shall be initiated from the Block Re-send on the NPAC Administrative GUI.</w:t>
      </w:r>
    </w:p>
    <w:p w:rsidR="009B6F07" w:rsidRDefault="009B6F07">
      <w:pPr>
        <w:pStyle w:val="RequirementHead"/>
      </w:pPr>
      <w:r>
        <w:t>RR5-72</w:t>
      </w:r>
      <w:r>
        <w:tab/>
        <w:t>Re-Send of Number Pooling Subscription Version Information – Subscription Versions sent to discrepant non-EDR Local SMS</w:t>
      </w:r>
    </w:p>
    <w:p w:rsidR="009B6F07" w:rsidRDefault="009B6F07">
      <w:pPr>
        <w:pStyle w:val="RequirementBody"/>
      </w:pPr>
      <w:r>
        <w:t>NPAC SMS shall re-send Subscription Versions to a discrepant non-EDR Local SMS via the NPAC SMS to Local SMS Interface, when a re-send request is initiated to a Block.  (Previously SV-452)</w:t>
      </w:r>
    </w:p>
    <w:p w:rsidR="009B6F07" w:rsidRDefault="009B6F07">
      <w:pPr>
        <w:pStyle w:val="RequirementHead"/>
      </w:pPr>
      <w:r>
        <w:lastRenderedPageBreak/>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t>RR5-80</w:t>
      </w:r>
      <w:r>
        <w:tab/>
        <w:t>Re-Send of Subscription Version Information – Disconnect or Port-To-Original of a TN within a Pooled 1K Block</w:t>
      </w:r>
    </w:p>
    <w:p w:rsidR="009B6F07" w:rsidRDefault="009B6F07">
      <w:pPr>
        <w:pStyle w:val="RequirementBody"/>
      </w:pPr>
      <w:r>
        <w:t>NPAC SMS shall examine a Service Provider's EDR Indicator, at the time of re-send, to determine the message to re-send, for a disconnect or a Port-To-Original Subscription Version of a ported pooled TN, where the TN is contained within a Pooled 1K Block.  (Previously SV-518)</w:t>
      </w:r>
    </w:p>
    <w:p w:rsidR="009B6F07" w:rsidRDefault="009B6F07">
      <w:pPr>
        <w:pStyle w:val="RequirementHead"/>
      </w:pPr>
      <w:r>
        <w:lastRenderedPageBreak/>
        <w:t>RR5-81.1</w:t>
      </w:r>
      <w:r>
        <w:tab/>
        <w:t>Re-Send of Subscription Version Information – Disconnect TN within a Pooled 1K Block to EDR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EDR Local SMS.  (Previously SV-519.1)</w:t>
      </w:r>
    </w:p>
    <w:p w:rsidR="009B6F07" w:rsidRDefault="009B6F07">
      <w:pPr>
        <w:pStyle w:val="RequirementBody"/>
      </w:pPr>
      <w:r>
        <w:t>Note:  The NPAC SMS will re-send an M-DELETE, to an EDR Local SMS, of the Subscription Version (SV1) that was active prior to the disconnect request (SV2), as defined in the IIS Flows for Disconnect of a Ported Pooled Number.</w:t>
      </w:r>
    </w:p>
    <w:p w:rsidR="009B6F07" w:rsidRDefault="009B6F07">
      <w:pPr>
        <w:pStyle w:val="RequirementHead"/>
      </w:pPr>
      <w:r>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re-send of a disconnect Subscription Version of a ported pooled TN, where the TN is contained within a Pooled 1K Block, re-broadcast the Create request of the Subscription Version that was created to restore default routing to a discrepant non-EDR Local SMS.  (Previously SV-519.2)</w:t>
      </w:r>
    </w:p>
    <w:p w:rsidR="009B6F07" w:rsidRDefault="009B6F07">
      <w:pPr>
        <w:pStyle w:val="RequirementBody"/>
      </w:pPr>
      <w:r>
        <w:t>Note:  The NPAC SMS will re-send an M-CREATE, to a non-EDR Local SMS, of the Subscription Version (SV2) that was created to restore default routing (SV1), although the Failed SP List resides on SV1, as defined in the IIS Flows for Disconnect of a Ported Pooled Number.</w:t>
      </w:r>
    </w:p>
    <w:p w:rsidR="009B6F07" w:rsidRDefault="009B6F07">
      <w:pPr>
        <w:pStyle w:val="RequirementHead"/>
      </w:pPr>
      <w:r>
        <w:t>RR5-82.1</w:t>
      </w:r>
      <w:r>
        <w:tab/>
        <w:t>Re-Send of Subscription Version Information –Port-To-Original TN within a Pooled 1K Block to 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EDR Local SMS.  (Previously SV-520.1)</w:t>
      </w:r>
    </w:p>
    <w:p w:rsidR="009B6F07" w:rsidRDefault="009B6F07">
      <w:pPr>
        <w:pStyle w:val="RequirementBody"/>
      </w:pPr>
      <w:r>
        <w:t>Note:  The NPAC SMS will re-send an M-DELETE, to an EDR Local SMS,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Create request of the Subscription Version that was created to restore default routing, and shall NOT re-broadcast the Delete request of the Subscription Version that was active prior to the Port-To-Original broadcast to a discrepant non-EDR Local SMS.  (Previously SV-520.2)</w:t>
      </w:r>
    </w:p>
    <w:p w:rsidR="009B6F07" w:rsidRDefault="009B6F07">
      <w:pPr>
        <w:pStyle w:val="RequirementBody"/>
      </w:pPr>
      <w:r>
        <w:t>Note:  The NPAC SMS will re-send an M-CREATE, to a non-EDR Local SMS, of the Subscription Version (SV3) that was created to restore default routing, and will NOT re-send an M-DELETE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lastRenderedPageBreak/>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1557" w:name="_Toc294800040"/>
      <w:r>
        <w:t>Subscription Queries</w:t>
      </w:r>
      <w:bookmarkEnd w:id="1549"/>
      <w:bookmarkEnd w:id="1550"/>
      <w:bookmarkEnd w:id="1551"/>
      <w:bookmarkEnd w:id="1552"/>
      <w:bookmarkEnd w:id="1553"/>
      <w:bookmarkEnd w:id="1554"/>
      <w:bookmarkEnd w:id="1555"/>
      <w:bookmarkEnd w:id="1556"/>
      <w:bookmarkEnd w:id="1557"/>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1558" w:name="_Toc368561368"/>
      <w:bookmarkStart w:id="1559" w:name="_Toc368728313"/>
      <w:bookmarkStart w:id="1560" w:name="_Toc381720046"/>
      <w:bookmarkStart w:id="1561" w:name="_Toc436023374"/>
      <w:bookmarkStart w:id="1562" w:name="_Toc436025437"/>
      <w:bookmarkStart w:id="1563" w:name="_Toc294800041"/>
      <w:r>
        <w:t>User Functionality</w:t>
      </w:r>
      <w:bookmarkEnd w:id="1558"/>
      <w:bookmarkEnd w:id="1559"/>
      <w:bookmarkEnd w:id="1560"/>
      <w:bookmarkEnd w:id="1561"/>
      <w:bookmarkEnd w:id="1562"/>
      <w:bookmarkEnd w:id="1563"/>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 SOA to NPAC SMS interface users, and NPAC SMS to Local SMS interface users to query data maintained by the NPAC SMS for a Subscription and all its Versions.</w:t>
      </w:r>
    </w:p>
    <w:p w:rsidR="00A608FD" w:rsidRPr="00A608FD" w:rsidRDefault="009A12C3" w:rsidP="00A608FD">
      <w:pPr>
        <w:pStyle w:val="RequirementHead"/>
      </w:pPr>
      <w:r w:rsidRPr="009A12C3">
        <w:t>R</w:t>
      </w:r>
      <w:r w:rsidR="00A608FD">
        <w:t>R5-</w:t>
      </w:r>
      <w:r w:rsidR="000B779B">
        <w:t>215</w:t>
      </w:r>
      <w:r w:rsidRPr="009A12C3">
        <w:tab/>
        <w:t>Query of Subscription Versions for Pseudo-LRN – Service Provider Personnel – SOA Interface</w:t>
      </w:r>
    </w:p>
    <w:p w:rsidR="00910009" w:rsidRDefault="009A12C3">
      <w:pPr>
        <w:pStyle w:val="RequirementBody"/>
      </w:pPr>
      <w:r w:rsidRPr="009A12C3">
        <w:t xml:space="preserve">NPAC SMS shall allow a Service Provider SOA via the SOA to NPAC SMS Interface, to query Subscription Versions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37)</w:t>
      </w:r>
    </w:p>
    <w:p w:rsidR="00A608FD" w:rsidRPr="00A608FD" w:rsidRDefault="00A608FD" w:rsidP="00A608FD">
      <w:pPr>
        <w:pStyle w:val="RequirementHead"/>
      </w:pPr>
      <w:r w:rsidRPr="00A608FD">
        <w:t>R</w:t>
      </w:r>
      <w:r>
        <w:t>R5-</w:t>
      </w:r>
      <w:r w:rsidR="000B779B">
        <w:t>216</w:t>
      </w:r>
      <w:r w:rsidR="009A12C3" w:rsidRPr="009A12C3">
        <w:tab/>
        <w:t>Query of Subscription Versions for Pseudo-LRN – Service Provider Personnel – LSMS Interface</w:t>
      </w:r>
    </w:p>
    <w:p w:rsidR="00A608FD" w:rsidRPr="00A608FD" w:rsidRDefault="009A12C3" w:rsidP="00A608FD">
      <w:pPr>
        <w:pStyle w:val="RequirementBody"/>
      </w:pPr>
      <w:r w:rsidRPr="009A12C3">
        <w:t xml:space="preserve">NPAC SMS shall allow a Service Provider Local SMS via the NPAC SMS to Local SMS Interface, to query Subscription Versions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54)</w:t>
      </w:r>
    </w:p>
    <w:p w:rsidR="00A608FD" w:rsidRPr="00A608FD" w:rsidRDefault="00A608FD" w:rsidP="00A608FD">
      <w:pPr>
        <w:pStyle w:val="RequirementHead"/>
      </w:pPr>
      <w:r w:rsidRPr="00A608FD">
        <w:t>R</w:t>
      </w:r>
      <w:r>
        <w:t>R5-</w:t>
      </w:r>
      <w:r w:rsidR="000B779B">
        <w:t>217</w:t>
      </w:r>
      <w:r w:rsidR="009A12C3" w:rsidRPr="009A12C3">
        <w:tab/>
        <w:t>Query of Subscription Versions for Pseudo-LRN – Service Provider Personnel – LTI</w:t>
      </w:r>
    </w:p>
    <w:p w:rsidR="00A608FD" w:rsidRDefault="009A12C3" w:rsidP="00A608FD">
      <w:pPr>
        <w:pStyle w:val="RequirementBody"/>
      </w:pPr>
      <w:r w:rsidRPr="009A12C3">
        <w:t>NPAC SMS shall allow a Service Provider via the NPAC SOA Low-tech Interface, to query Subscription Versions for a pseudo-LRN record, if the Service Provider Low-Tech Interface Pseudo-LRN Support Flag Indicator is TRUE.</w:t>
      </w:r>
      <w:r w:rsidR="00A608FD">
        <w:t xml:space="preserve">  (previously NANC 442, Req 38)</w:t>
      </w:r>
    </w:p>
    <w:p w:rsidR="009B6F07" w:rsidRDefault="009B6F07">
      <w:pPr>
        <w:pStyle w:val="Heading4"/>
      </w:pPr>
      <w:bookmarkStart w:id="1564" w:name="_Toc368561369"/>
      <w:bookmarkStart w:id="1565" w:name="_Toc368728314"/>
      <w:bookmarkStart w:id="1566" w:name="_Toc381720047"/>
      <w:bookmarkStart w:id="1567" w:name="_Toc436023375"/>
      <w:bookmarkStart w:id="1568" w:name="_Toc436025438"/>
      <w:bookmarkStart w:id="1569" w:name="_Toc294800042"/>
      <w:r>
        <w:t>System Functionality</w:t>
      </w:r>
      <w:bookmarkEnd w:id="1564"/>
      <w:bookmarkEnd w:id="1565"/>
      <w:bookmarkEnd w:id="1566"/>
      <w:bookmarkEnd w:id="1567"/>
      <w:bookmarkEnd w:id="1568"/>
      <w:bookmarkEnd w:id="1569"/>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lastRenderedPageBreak/>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 SOA to NPAC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lastRenderedPageBreak/>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7740D8" w:rsidRPr="00283707" w:rsidRDefault="00E31F29" w:rsidP="007740D8">
      <w:pPr>
        <w:pStyle w:val="ListBullet1"/>
        <w:numPr>
          <w:ilvl w:val="0"/>
          <w:numId w:val="1"/>
        </w:numPr>
        <w:spacing w:after="120"/>
      </w:pPr>
      <w:r w:rsidRPr="00E31F29">
        <w:t>Old SP Medium Timer Indicator (if supported by the Service Provider SOA)</w:t>
      </w:r>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NPAC SMS shall return the following output data for a Subscription Version query request initiated over the NPAC SMS to Local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lastRenderedPageBreak/>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t>New Service Provider Creation Time Stamp</w:t>
      </w:r>
    </w:p>
    <w:p w:rsidR="00E05FA5" w:rsidRDefault="00E05FA5" w:rsidP="00E05FA5">
      <w:pPr>
        <w:pStyle w:val="ListBullet1"/>
        <w:numPr>
          <w:ilvl w:val="0"/>
          <w:numId w:val="1"/>
        </w:numPr>
      </w:pPr>
      <w:r>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7D4CCF" w:rsidRDefault="007D4CCF" w:rsidP="007D4CCF">
      <w:pPr>
        <w:pStyle w:val="ListBullet1"/>
        <w:numPr>
          <w:ilvl w:val="0"/>
          <w:numId w:val="1"/>
        </w:numPr>
        <w:spacing w:after="360"/>
      </w:pPr>
      <w:r>
        <w:t>SMS URI (if supported by the Service Provider</w:t>
      </w:r>
      <w:r w:rsidR="00EE65D1" w:rsidRPr="00EE65D1">
        <w:t xml:space="preserve"> </w:t>
      </w:r>
      <w:r w:rsidR="00EE65D1">
        <w:t>LSMS</w:t>
      </w:r>
      <w:r>
        <w:t>)</w:t>
      </w:r>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NPAC SMS shall allow NPAC personnel or SOA to NPAC SMS interface users to retrieve subscription data that they cannot modify.</w:t>
      </w:r>
    </w:p>
    <w:p w:rsidR="009B6F07" w:rsidRDefault="009B6F07">
      <w:pPr>
        <w:pStyle w:val="RequirementHead"/>
      </w:pPr>
      <w:r>
        <w:lastRenderedPageBreak/>
        <w:t>RN5-5</w:t>
      </w:r>
      <w:r>
        <w:tab/>
        <w:t>Query Subscription Version - Retrieve Data Based on Single Ported TN Only</w:t>
      </w:r>
    </w:p>
    <w:p w:rsidR="009B6F07" w:rsidRDefault="009B6F07">
      <w:pPr>
        <w:pStyle w:val="RequirementBody"/>
      </w:pPr>
      <w:r>
        <w:t>NPAC SMS shall allow authorized NPAC personnel, SOA to NPAC SMS interface users, or NPAC SMS to Local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t>RR5-39</w:t>
      </w:r>
      <w:r>
        <w:tab/>
        <w:t>Query Subscription Version - View Old, Partial Failure, Disconnect Pending, Canceled or Active Only</w:t>
      </w:r>
    </w:p>
    <w:p w:rsidR="009B6F07" w:rsidRDefault="009B6F07">
      <w:pPr>
        <w:pStyle w:val="RequirementBody"/>
      </w:pPr>
      <w:r>
        <w:t>NPAC SMS shall allow NPAC Customers who are neither the old nor the new Service Provider to view only those Subscription Versions for a ported TN with a status of active, partial-failure, disconnect-pending, canceled or old.</w:t>
      </w:r>
    </w:p>
    <w:p w:rsidR="001A7E15" w:rsidRDefault="001A7E15" w:rsidP="001A7E15">
      <w:pPr>
        <w:pStyle w:val="RequirementHead"/>
      </w:pPr>
      <w:r>
        <w:t>RR5-174</w:t>
      </w:r>
      <w:r>
        <w:tab/>
        <w:t>NPAC SMS shall return all Subscription Versions</w:t>
      </w:r>
    </w:p>
    <w:p w:rsidR="001A7E15" w:rsidRDefault="001A7E15" w:rsidP="001A7E15">
      <w:pPr>
        <w:pStyle w:val="RequirementBody"/>
      </w:pPr>
      <w:r>
        <w:t>NPAC SMS shall return all Subscription Versions regardless of Subscription Version status 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NPAC SMS shall return all active Subscription Versions associated with the Service Provider which satisfy the selection criteria, up to a tunable parameter number of Subscription Versions for queries initiated via the NPAC SMS to Local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NPAC SMS shall return Subscription Versions with LNP Type of POOL that match the query selection criteria, on query requests by NPAC personnel, SOA via the SOA to NPAC SMS Interface, Local SMS via the NPAC SMS to Local SMS Interface, or Service Provider via the NPAC SOA Low-tech Interface, regardless of the value in the requesting Service Provider’s EDR Indicator.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NPAC SMS shall return the Maximum Subscription Query tunable value of Subscription Versions to a Local SMS, via the NPAC SMS to Local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lastRenderedPageBreak/>
        <w:t>R</w:t>
      </w:r>
      <w:r w:rsidR="00C570B1">
        <w:t>R5-17</w:t>
      </w:r>
      <w:r w:rsidR="001A7E15">
        <w:t>6</w:t>
      </w:r>
      <w:r>
        <w:tab/>
        <w:t>Count of subscription information during a query</w:t>
      </w:r>
    </w:p>
    <w:p w:rsidR="00F9293D" w:rsidRDefault="00F9293D" w:rsidP="00F9293D">
      <w:pPr>
        <w:pStyle w:val="RequirementBody"/>
      </w:pPr>
      <w:r>
        <w:t xml:space="preserve">NPAC SMS shall return </w:t>
      </w:r>
      <w:r w:rsidR="00C570B1">
        <w:t>a “complexity limitation”</w:t>
      </w:r>
      <w:r>
        <w:t xml:space="preserve"> error and the count of subscription records returned by a query, if more than a tunable parameter number of Subscription Versions are found</w:t>
      </w:r>
      <w:r w:rsidR="00C570B1">
        <w:t>, and the service provider’s SOA SV Query Indicator or LSMS Query Indicator is set to False (respective to the SOA or LSMS interface over which they are originating the subscription version query request)</w:t>
      </w:r>
      <w:r>
        <w:t>.  (previously R4-30.6)</w:t>
      </w:r>
    </w:p>
    <w:p w:rsidR="00AF72AC" w:rsidRDefault="00AF72AC" w:rsidP="00AF72AC">
      <w:pPr>
        <w:pStyle w:val="RequirementHead"/>
      </w:pPr>
      <w:r>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42356F">
        <w:fldChar w:fldCharType="begin"/>
      </w:r>
      <w:r>
        <w:instrText xml:space="preserve"> REF _Ref377214446 \h </w:instrText>
      </w:r>
      <w:r w:rsidR="0042356F">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42356F">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lastRenderedPageBreak/>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t>RR5-178</w:t>
      </w:r>
      <w:r w:rsidR="00AF72AC">
        <w:tab/>
        <w:t>Error Message for Service Provider subscription query</w:t>
      </w:r>
    </w:p>
    <w:p w:rsidR="00AF72AC" w:rsidRDefault="00AF72AC" w:rsidP="00AF72AC">
      <w:pPr>
        <w:pStyle w:val="RequirementBody"/>
        <w:spacing w:before="120" w:after="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9B6F07" w:rsidRDefault="009B6F07">
      <w:pPr>
        <w:pStyle w:val="RequirementBody"/>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9B6F07" w:rsidRDefault="009B6F07">
      <w:pPr>
        <w:pStyle w:val="BodyText"/>
      </w:pPr>
      <w:r>
        <w:t>Note:  For Service Providers that do NOT support enhanced SOA SV Query functionality, the NPAC will continue to send a complexityLimitation error message, when the number of SVs in a response exceed the Maximum Subscription Query tunable value.</w:t>
      </w:r>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9B6F07" w:rsidRDefault="009B6F07">
      <w:pPr>
        <w:pStyle w:val="RequirementBody"/>
      </w:pPr>
      <w:r>
        <w:t>NPAC SMS shall provide a Service Provider LSMS SV Query Indicator tunable parameter which defines whether a LSMS supports enhanced SV Query functionality over the NPAC SMS-to-Local SMS Interface.  (NANC 285, Req 10)</w:t>
      </w:r>
    </w:p>
    <w:p w:rsidR="009B6F07" w:rsidRDefault="009B6F07">
      <w:pPr>
        <w:pStyle w:val="BodyText"/>
      </w:pPr>
      <w:r>
        <w:t>Note:  For Service Providers that do NOT support enhanced LSMS SV Query functionality, the NPAC will continue to send a complexityLimitation error message, when the number of SVs in a response exceed the Maximum Subscription Query tunable value.</w:t>
      </w:r>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9B6F07" w:rsidRDefault="009B6F07">
      <w:pPr>
        <w:pStyle w:val="Heading3"/>
        <w:tabs>
          <w:tab w:val="clear" w:pos="1080"/>
          <w:tab w:val="num" w:pos="1440"/>
        </w:tabs>
        <w:ind w:left="1440" w:hanging="1440"/>
      </w:pPr>
      <w:bookmarkStart w:id="1570" w:name="_Toc294800043"/>
      <w:r>
        <w:t>Subscription Version Processing for National Number Pooling</w:t>
      </w:r>
      <w:bookmarkEnd w:id="1570"/>
    </w:p>
    <w:p w:rsidR="009B6F07" w:rsidRDefault="009B6F07">
      <w:r>
        <w:t>This section details the functional requirements for user interaction (either NPAC Personnel or Service Provider Personnel via their SOA and/or LSMS to NPAC SMS interface) with the NPAC SMS to appropriately operate in the National Number Pooling Environment.</w:t>
      </w:r>
    </w:p>
    <w:p w:rsidR="009B6F07" w:rsidRDefault="009B6F07">
      <w:pPr>
        <w:pStyle w:val="Heading4"/>
        <w:tabs>
          <w:tab w:val="clear" w:pos="1260"/>
          <w:tab w:val="num" w:pos="1440"/>
        </w:tabs>
      </w:pPr>
      <w:bookmarkStart w:id="1571" w:name="_Toc435253980"/>
      <w:bookmarkStart w:id="1572" w:name="_Toc435328929"/>
      <w:bookmarkStart w:id="1573" w:name="_Toc435330566"/>
      <w:bookmarkStart w:id="1574" w:name="_Toc435330624"/>
      <w:bookmarkStart w:id="1575" w:name="_Toc437005380"/>
      <w:bookmarkStart w:id="1576" w:name="_Toc461596868"/>
      <w:bookmarkStart w:id="1577" w:name="_Toc294800044"/>
      <w:r>
        <w:lastRenderedPageBreak/>
        <w:t>Subscription Version, General</w:t>
      </w:r>
      <w:bookmarkEnd w:id="1571"/>
      <w:bookmarkEnd w:id="1572"/>
      <w:bookmarkEnd w:id="1573"/>
      <w:bookmarkEnd w:id="1574"/>
      <w:bookmarkEnd w:id="1575"/>
      <w:bookmarkEnd w:id="1576"/>
      <w:bookmarkEnd w:id="1577"/>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NPAC SMS shall reject a message from NPAC personnel, a Service Provider SOA via the SOA to NPAC SMS Interface, a Service Provider LSMS via the NPAC SMS to Local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9B6F07">
      <w:pPr>
        <w:pStyle w:val="RequirementBody"/>
      </w:pPr>
      <w:r>
        <w:t>NPAC SMS shall apply NPA-NXX Filters to subscription version broadcasts to the Local SMSs, for Subscription Versions with LNP Type of POOL.  (Previously SV-3)</w:t>
      </w:r>
    </w:p>
    <w:p w:rsidR="009B6F07" w:rsidRDefault="009B6F07">
      <w:pPr>
        <w:pStyle w:val="RequirementHead"/>
      </w:pPr>
      <w:r>
        <w:t>RR5-87</w:t>
      </w:r>
      <w:r>
        <w:tab/>
        <w:t>Number Pooling Subscription Version Information – Broadcast of Subscription Data</w:t>
      </w:r>
    </w:p>
    <w:p w:rsidR="009B6F07" w:rsidRDefault="009B6F07">
      <w:pPr>
        <w:pStyle w:val="RequirementBody"/>
      </w:pPr>
      <w:r>
        <w:t>NPAC SMS shall broadcast an addition, modification, or deletion of Subscription Versions, with LNP Type of POOL, to non-EDR LSMSs, via the NPAC SMS to Local SMS Interface, upon successful update of the 1K Block in the NPAC SMS, for Subscription Versions.  (Previously SV-4)</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an EDR Local SMS to be discrepant and shall update the Subscription Version Failed SP List for all Subscription Versions with LNP Type of POOL in the 1K Block, based on an EDR Local SMS failing to process the Block Object, for an addition, modification, deletion, re-send, or mass update.  (Previously SV-5)</w:t>
      </w:r>
    </w:p>
    <w:p w:rsidR="009B6F07" w:rsidRDefault="009B6F07">
      <w:pPr>
        <w:pStyle w:val="RequirementHead"/>
      </w:pPr>
      <w:bookmarkStart w:id="1578" w:name="_Toc435253981"/>
      <w:bookmarkStart w:id="1579" w:name="_Toc435328930"/>
      <w:bookmarkStart w:id="1580" w:name="_Toc435330567"/>
      <w:bookmarkStart w:id="1581"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1582" w:name="_Toc437005381"/>
      <w:bookmarkStart w:id="1583" w:name="_Toc461596869"/>
      <w:bookmarkStart w:id="1584" w:name="_Toc294800045"/>
      <w:r>
        <w:t>Subscription Version, Addition for Number Pooling</w:t>
      </w:r>
      <w:bookmarkEnd w:id="1578"/>
      <w:bookmarkEnd w:id="1579"/>
      <w:bookmarkEnd w:id="1580"/>
      <w:bookmarkEnd w:id="1581"/>
      <w:bookmarkEnd w:id="1582"/>
      <w:bookmarkEnd w:id="1583"/>
      <w:bookmarkEnd w:id="1584"/>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lastRenderedPageBreak/>
        <w:t>RR5-90</w:t>
      </w:r>
      <w:r>
        <w:tab/>
        <w:t>Addition of Number Pooling Subscription Version Information – Subscription Data</w:t>
      </w:r>
    </w:p>
    <w:p w:rsidR="009B6F07" w:rsidRDefault="009B6F07">
      <w:pPr>
        <w:pStyle w:val="RequirementBody"/>
      </w:pPr>
      <w:r>
        <w:t>NPAC SMS shall create individual subscription versions, with LNP Type of POOL, for each TN within the 1K Block, that does not already exist with a status of 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lastRenderedPageBreak/>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7D4CCF" w:rsidRDefault="007D4CCF" w:rsidP="007D4CCF">
      <w:pPr>
        <w:pStyle w:val="ListBullet1"/>
        <w:spacing w:after="360"/>
      </w:pPr>
      <w:r>
        <w:t>SMS URI (Value set to same field as Block)</w:t>
      </w:r>
    </w:p>
    <w:p w:rsidR="009B6F07" w:rsidRDefault="009B6F07">
      <w:pPr>
        <w:pStyle w:val="RequirementHead"/>
      </w:pPr>
      <w:r>
        <w:t>RR5-92</w:t>
      </w:r>
      <w:r>
        <w:tab/>
        <w:t>Addition of Number Pooling Subscription Version Information Create “Pooled Number” Subscription Version – Bypass of Existing Subscription Versions</w:t>
      </w:r>
    </w:p>
    <w:p w:rsidR="009B6F07" w:rsidRDefault="009B6F07">
      <w:pPr>
        <w:pStyle w:val="RequirementBody"/>
      </w:pPr>
      <w:r>
        <w:t>NPAC SMS shall upon finding an existing subscription version with an active, partial failure, disconnect pending, old with a failed SP list, or 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EDR and non-EDR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EDR and non-EDR Local SMSs, an unsuccessful response from at least one Local SMS, and a response from ALL EDR and non-EDR Local SMSs, or retries are exhausted/timers have expired, as defined in RR3-138.1 and RR3-138.2.  (Previously SV-121)</w:t>
      </w:r>
    </w:p>
    <w:p w:rsidR="009B6F07" w:rsidRDefault="009B6F07">
      <w:pPr>
        <w:pStyle w:val="Heading4"/>
        <w:tabs>
          <w:tab w:val="clear" w:pos="1260"/>
          <w:tab w:val="num" w:pos="1440"/>
        </w:tabs>
        <w:ind w:left="1440" w:hanging="1440"/>
      </w:pPr>
      <w:bookmarkStart w:id="1585" w:name="_Toc435328931"/>
      <w:bookmarkStart w:id="1586" w:name="_Toc435330568"/>
      <w:bookmarkStart w:id="1587" w:name="_Toc435330626"/>
      <w:bookmarkStart w:id="1588" w:name="_Toc437005382"/>
      <w:bookmarkStart w:id="1589" w:name="_Toc461596870"/>
      <w:bookmarkStart w:id="1590" w:name="_Toc435253982"/>
      <w:bookmarkStart w:id="1591" w:name="_Toc294800046"/>
      <w:r>
        <w:t>Subscription Version, Block Create Validation of Subscription Versions</w:t>
      </w:r>
      <w:bookmarkEnd w:id="1585"/>
      <w:bookmarkEnd w:id="1586"/>
      <w:bookmarkEnd w:id="1587"/>
      <w:bookmarkEnd w:id="1588"/>
      <w:bookmarkEnd w:id="1589"/>
      <w:bookmarkEnd w:id="1591"/>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lastRenderedPageBreak/>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9B6F07">
      <w:pPr>
        <w:pStyle w:val="RequirementBody"/>
      </w:pPr>
      <w:r>
        <w:t>NPAC SMS shall, for any missing TNs in the 1K Block defined in RR5-98, broadcast the Subscription Version(s) with LNP Type of POOL, to all non-EDR Local SMSs, via the NPAC SMS to Local SMS Interface.  (Previously SV-135)</w:t>
      </w:r>
    </w:p>
    <w:p w:rsidR="009B6F07" w:rsidRDefault="009B6F07">
      <w:pPr>
        <w:pStyle w:val="RequirementHead"/>
      </w:pPr>
      <w:r>
        <w:t>RR5-100</w:t>
      </w:r>
      <w:r>
        <w:tab/>
        <w:t>Block Create Validation of Subscription Versions – Block Status Update</w:t>
      </w:r>
    </w:p>
    <w:p w:rsidR="009B6F07" w:rsidRDefault="009B6F07">
      <w:pPr>
        <w:pStyle w:val="RequirementBody"/>
      </w:pPr>
      <w:r>
        <w:t xml:space="preserve">NPAC SMS shall update the </w:t>
      </w:r>
      <w:r>
        <w:rPr>
          <w:b/>
          <w:i/>
        </w:rPr>
        <w:t>status</w:t>
      </w:r>
      <w:r>
        <w:t xml:space="preserve"> of the Block based on the results of the broadcast of the Subscription Versions to all non-EDR Local SMSs, or retries are exhausted, as defined in RR3-137.1, RR3-137.2, RR3-137.3, and RR3-137.4.  (Previously SV-137)</w:t>
      </w:r>
    </w:p>
    <w:p w:rsidR="009B6F07" w:rsidRDefault="009B6F07">
      <w:pPr>
        <w:pStyle w:val="RequirementHead"/>
      </w:pPr>
      <w:r>
        <w:t>RR5-101</w:t>
      </w:r>
      <w:r>
        <w:tab/>
        <w:t>Block Create Validation of Subscription Versions – Block Failed SP List Update</w:t>
      </w:r>
    </w:p>
    <w:p w:rsidR="009B6F07" w:rsidRDefault="009B6F07">
      <w:pPr>
        <w:pStyle w:val="RequirementBody"/>
      </w:pPr>
      <w:r>
        <w:t xml:space="preserve">NPAC SMS shall update the </w:t>
      </w:r>
      <w:r>
        <w:rPr>
          <w:b/>
          <w:i/>
        </w:rPr>
        <w:t>Block Failed SP List</w:t>
      </w:r>
      <w:r>
        <w:t xml:space="preserve"> of the Block based on the results of the broadcast of the Subscription Versions to all non-EDR Local SMSs, or retries are exhausted, as defined in RR3-138.1 and RR3-138.2.  (Previously SV-139)</w:t>
      </w:r>
    </w:p>
    <w:p w:rsidR="009B6F07" w:rsidRDefault="009B6F07">
      <w:pPr>
        <w:pStyle w:val="RequirementHead"/>
      </w:pPr>
      <w:bookmarkStart w:id="1592" w:name="_Toc435328932"/>
      <w:bookmarkStart w:id="1593" w:name="_Toc435330569"/>
      <w:bookmarkStart w:id="1594" w:name="_Toc435330627"/>
      <w:r>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1595" w:name="_Toc435253984"/>
      <w:bookmarkStart w:id="1596" w:name="_Toc435328934"/>
      <w:bookmarkStart w:id="1597" w:name="_Toc435330571"/>
      <w:bookmarkStart w:id="1598" w:name="_Toc435330629"/>
      <w:bookmarkStart w:id="1599" w:name="_Toc437005385"/>
      <w:bookmarkStart w:id="1600" w:name="_Toc461596873"/>
      <w:bookmarkStart w:id="1601" w:name="_Toc294800047"/>
      <w:bookmarkEnd w:id="1590"/>
      <w:bookmarkEnd w:id="1592"/>
      <w:bookmarkEnd w:id="1593"/>
      <w:bookmarkEnd w:id="1594"/>
      <w:r>
        <w:t>Subscription Version, Modification for Number Pooling</w:t>
      </w:r>
      <w:bookmarkEnd w:id="1595"/>
      <w:bookmarkEnd w:id="1596"/>
      <w:bookmarkEnd w:id="1597"/>
      <w:bookmarkEnd w:id="1598"/>
      <w:bookmarkEnd w:id="1599"/>
      <w:bookmarkEnd w:id="1600"/>
      <w:bookmarkEnd w:id="1601"/>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lastRenderedPageBreak/>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EDR and non-EDR Local SMSs, or retries are exhausted, as defined in RR3-137.1 and RR3-137.3.  (Previously SV-270)</w:t>
      </w:r>
    </w:p>
    <w:p w:rsidR="009B6F07" w:rsidRDefault="009B6F07">
      <w:pPr>
        <w:pStyle w:val="RequirementHead"/>
      </w:pPr>
      <w:r>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EDR and non-EDR Local SMSs, an unsuccessful response from at least one Local SMS, and a response from ALL EDR and non-EDR Local SMSs, or retries are exhausted, as defined in RR3-138.1 and RR3-138.2.  (Previously SV-280)</w:t>
      </w:r>
    </w:p>
    <w:p w:rsidR="009B6F07" w:rsidRDefault="009B6F07">
      <w:pPr>
        <w:pStyle w:val="Heading4"/>
        <w:tabs>
          <w:tab w:val="clear" w:pos="1260"/>
          <w:tab w:val="num" w:pos="1440"/>
        </w:tabs>
      </w:pPr>
      <w:bookmarkStart w:id="1602" w:name="_Toc435253985"/>
      <w:bookmarkStart w:id="1603" w:name="_Toc435328935"/>
      <w:bookmarkStart w:id="1604" w:name="_Toc435330572"/>
      <w:bookmarkStart w:id="1605" w:name="_Toc435330630"/>
      <w:bookmarkStart w:id="1606" w:name="_Toc437005386"/>
      <w:bookmarkStart w:id="1607" w:name="_Toc461596874"/>
      <w:bookmarkStart w:id="1608" w:name="_Toc294800048"/>
      <w:r>
        <w:t>Subscription Version, Deletion for Number Pooling</w:t>
      </w:r>
      <w:bookmarkEnd w:id="1602"/>
      <w:bookmarkEnd w:id="1603"/>
      <w:bookmarkEnd w:id="1604"/>
      <w:bookmarkEnd w:id="1605"/>
      <w:bookmarkEnd w:id="1606"/>
      <w:bookmarkEnd w:id="1607"/>
      <w:bookmarkEnd w:id="1608"/>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EDR and non-EDR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9B6F07">
      <w:pPr>
        <w:pStyle w:val="RequirementBody"/>
      </w:pPr>
      <w:r>
        <w:t>NPAC SMS shall, upon setting the Subscription Versions with LNP Type of POOL in the 1K Block status to sending, broadcast a delete of Subscription Versions with LNP Type of POOL in the 1K Block, to non-EDR LSMSs, via the NPAC SMS to Local SMS Interface.  (Previously SV-335)</w:t>
      </w:r>
    </w:p>
    <w:p w:rsidR="009B6F07" w:rsidRDefault="009B6F07">
      <w:pPr>
        <w:pStyle w:val="RequirementHead"/>
      </w:pPr>
      <w:r>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EDR Local SMSs and that particular Subscription Version to non-EDR Local SMSs,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EDR and non-EDR Local SMSs, an unsuccessful response from at least one Local SMS, and a response from ALL EDR and non-EDR Local SMSs, or retries are exhausted, as defined in RR3-138.1 and RR3-138.2.  (Previously SV-365)</w:t>
      </w:r>
    </w:p>
    <w:p w:rsidR="009B6F07" w:rsidRDefault="009B6F07">
      <w:pPr>
        <w:pStyle w:val="Heading4"/>
        <w:tabs>
          <w:tab w:val="clear" w:pos="1260"/>
          <w:tab w:val="num" w:pos="1440"/>
        </w:tabs>
        <w:ind w:left="1440" w:hanging="1440"/>
      </w:pPr>
      <w:bookmarkStart w:id="1609" w:name="_Toc461596876"/>
      <w:bookmarkStart w:id="1610" w:name="_Toc435253987"/>
      <w:bookmarkStart w:id="1611" w:name="_Toc435328937"/>
      <w:bookmarkStart w:id="1612" w:name="_Toc435330574"/>
      <w:bookmarkStart w:id="1613" w:name="_Toc435330632"/>
      <w:bookmarkStart w:id="1614" w:name="_Toc437005388"/>
      <w:bookmarkStart w:id="1615" w:name="_Toc294800049"/>
      <w:r>
        <w:lastRenderedPageBreak/>
        <w:t>Subscription Version, Block Delete Validation of Subscription Versions</w:t>
      </w:r>
      <w:bookmarkEnd w:id="1609"/>
      <w:bookmarkEnd w:id="1615"/>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1610"/>
    <w:bookmarkEnd w:id="1611"/>
    <w:bookmarkEnd w:id="1612"/>
    <w:bookmarkEnd w:id="1613"/>
    <w:bookmarkEnd w:id="1614"/>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1616" w:name="_Toc357417031"/>
      <w:bookmarkStart w:id="1617" w:name="_Toc361567539"/>
      <w:bookmarkStart w:id="1618" w:name="_Toc364226260"/>
      <w:bookmarkStart w:id="1619" w:name="_Toc365874873"/>
      <w:bookmarkStart w:id="1620" w:name="_Toc367618275"/>
      <w:bookmarkStart w:id="1621" w:name="_Toc368561370"/>
      <w:bookmarkStart w:id="1622" w:name="_Toc368728315"/>
      <w:bookmarkStart w:id="1623" w:name="_Ref377372822"/>
      <w:bookmarkStart w:id="1624" w:name="_Ref377372840"/>
      <w:bookmarkStart w:id="1625" w:name="_Toc381720048"/>
      <w:bookmarkStart w:id="1626" w:name="_Toc436023376"/>
      <w:bookmarkStart w:id="1627" w:name="_Toc436025439"/>
      <w:bookmarkStart w:id="1628" w:name="_Toc294800050"/>
      <w:r>
        <w:lastRenderedPageBreak/>
        <w:t>NPAC SMS I</w:t>
      </w:r>
      <w:bookmarkEnd w:id="1616"/>
      <w:r>
        <w:t>nterfaces</w:t>
      </w:r>
      <w:bookmarkEnd w:id="1617"/>
      <w:bookmarkEnd w:id="1618"/>
      <w:bookmarkEnd w:id="1619"/>
      <w:bookmarkEnd w:id="1620"/>
      <w:bookmarkEnd w:id="1621"/>
      <w:bookmarkEnd w:id="1622"/>
      <w:bookmarkEnd w:id="1623"/>
      <w:bookmarkEnd w:id="1624"/>
      <w:bookmarkEnd w:id="1625"/>
      <w:bookmarkEnd w:id="1626"/>
      <w:bookmarkEnd w:id="1627"/>
      <w:bookmarkEnd w:id="1628"/>
    </w:p>
    <w:p w:rsidR="009B6F07" w:rsidRDefault="009B6F07">
      <w:pPr>
        <w:pStyle w:val="BodyText"/>
      </w:pPr>
      <w:r>
        <w:t>Two CMIP-based, mechanized interfaces to the NPAC SMS were defined in the Illinois NPAC RSMS RFP.  One interface supports the Service Provider’s Service Order Administration (SOA) systems.  This interface is referred to as the SOA to NPAC SMS interface.  The second interface supports the Service Provider’s Local Service Management System (LSMS).  This interface is referred to as the NPAC SMS to LSMS interface.  Both of the interfaces support two-way communications.</w:t>
      </w:r>
    </w:p>
    <w:p w:rsidR="009B6F07" w:rsidRDefault="009B6F07">
      <w:pPr>
        <w:pStyle w:val="Heading2"/>
      </w:pPr>
      <w:bookmarkStart w:id="1629" w:name="_Toc357417032"/>
      <w:bookmarkStart w:id="1630" w:name="_Toc361567540"/>
      <w:bookmarkStart w:id="1631" w:name="_Toc364226261"/>
      <w:bookmarkStart w:id="1632" w:name="_Toc365874874"/>
      <w:bookmarkStart w:id="1633" w:name="_Toc367618276"/>
      <w:bookmarkStart w:id="1634" w:name="_Toc368561371"/>
      <w:bookmarkStart w:id="1635" w:name="_Toc368728316"/>
      <w:bookmarkStart w:id="1636" w:name="_Toc381720049"/>
      <w:bookmarkStart w:id="1637" w:name="_Toc436023377"/>
      <w:bookmarkStart w:id="1638" w:name="_Toc436025440"/>
      <w:bookmarkStart w:id="1639" w:name="_Toc294800051"/>
      <w:r>
        <w:t>SOA to NPAC SMS Interface</w:t>
      </w:r>
      <w:bookmarkEnd w:id="1629"/>
      <w:bookmarkEnd w:id="1630"/>
      <w:bookmarkEnd w:id="1631"/>
      <w:bookmarkEnd w:id="1632"/>
      <w:bookmarkEnd w:id="1633"/>
      <w:bookmarkEnd w:id="1634"/>
      <w:bookmarkEnd w:id="1635"/>
      <w:bookmarkEnd w:id="1636"/>
      <w:bookmarkEnd w:id="1637"/>
      <w:bookmarkEnd w:id="1638"/>
      <w:bookmarkEnd w:id="1639"/>
    </w:p>
    <w:p w:rsidR="009B6F07" w:rsidRDefault="009B6F07">
      <w:pPr>
        <w:pStyle w:val="Heading2"/>
      </w:pPr>
      <w:bookmarkStart w:id="1640" w:name="_Toc357417037"/>
      <w:bookmarkStart w:id="1641" w:name="_Toc361567545"/>
      <w:bookmarkStart w:id="1642" w:name="_Toc364226266"/>
      <w:bookmarkStart w:id="1643" w:name="_Toc365874879"/>
      <w:bookmarkStart w:id="1644" w:name="_Toc367618281"/>
      <w:bookmarkStart w:id="1645" w:name="_Toc368561376"/>
      <w:bookmarkStart w:id="1646" w:name="_Toc368728321"/>
      <w:bookmarkStart w:id="1647" w:name="_Toc381720054"/>
      <w:bookmarkStart w:id="1648" w:name="_Toc436023378"/>
      <w:bookmarkStart w:id="1649" w:name="_Toc436025441"/>
      <w:bookmarkStart w:id="1650" w:name="_Toc294800052"/>
      <w:r>
        <w:t>NPAC SMS to Local SMS Interface</w:t>
      </w:r>
      <w:bookmarkEnd w:id="1640"/>
      <w:bookmarkEnd w:id="1641"/>
      <w:bookmarkEnd w:id="1642"/>
      <w:bookmarkEnd w:id="1643"/>
      <w:bookmarkEnd w:id="1644"/>
      <w:bookmarkEnd w:id="1645"/>
      <w:bookmarkEnd w:id="1646"/>
      <w:bookmarkEnd w:id="1647"/>
      <w:bookmarkEnd w:id="1648"/>
      <w:bookmarkEnd w:id="1649"/>
      <w:bookmarkEnd w:id="1650"/>
    </w:p>
    <w:p w:rsidR="009B6F07" w:rsidRDefault="009B6F07">
      <w:pPr>
        <w:pStyle w:val="Heading2"/>
      </w:pPr>
      <w:bookmarkStart w:id="1651" w:name="_Toc357417040"/>
      <w:bookmarkStart w:id="1652" w:name="_Toc361567548"/>
      <w:bookmarkStart w:id="1653" w:name="_Toc364226269"/>
      <w:bookmarkStart w:id="1654" w:name="_Toc365874882"/>
      <w:bookmarkStart w:id="1655" w:name="_Toc367618284"/>
      <w:bookmarkStart w:id="1656" w:name="_Toc368561379"/>
      <w:bookmarkStart w:id="1657" w:name="_Toc368728324"/>
      <w:bookmarkStart w:id="1658" w:name="_Toc381720057"/>
      <w:bookmarkStart w:id="1659" w:name="_Toc436023379"/>
      <w:bookmarkStart w:id="1660" w:name="_Toc436025442"/>
      <w:bookmarkStart w:id="1661" w:name="_Toc294800053"/>
      <w:r>
        <w:t>Interface Transactions</w:t>
      </w:r>
      <w:bookmarkEnd w:id="1651"/>
      <w:bookmarkEnd w:id="1652"/>
      <w:bookmarkEnd w:id="1653"/>
      <w:bookmarkEnd w:id="1654"/>
      <w:bookmarkEnd w:id="1655"/>
      <w:bookmarkEnd w:id="1656"/>
      <w:bookmarkEnd w:id="1657"/>
      <w:bookmarkEnd w:id="1658"/>
      <w:bookmarkEnd w:id="1659"/>
      <w:bookmarkEnd w:id="1660"/>
      <w:bookmarkEnd w:id="1661"/>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Manager-agent relationship of interface transactions</w:t>
      </w:r>
    </w:p>
    <w:p w:rsidR="009B6F07" w:rsidRDefault="009B6F07">
      <w:pPr>
        <w:pStyle w:val="RequirementBody"/>
      </w:pPr>
      <w:r>
        <w:t>NPAC SMS Interoperable Interface shall be designed in terms of CMIP transactions in a manager-agent relationship.</w:t>
      </w:r>
    </w:p>
    <w:p w:rsidR="009B6F07" w:rsidRDefault="009B6F07">
      <w:pPr>
        <w:pStyle w:val="Heading2"/>
      </w:pPr>
      <w:bookmarkStart w:id="1662" w:name="_Toc357417041"/>
      <w:bookmarkStart w:id="1663" w:name="_Toc361567549"/>
      <w:bookmarkStart w:id="1664" w:name="_Toc364226270"/>
      <w:bookmarkStart w:id="1665" w:name="_Toc365874883"/>
      <w:bookmarkStart w:id="1666" w:name="_Toc367618285"/>
      <w:bookmarkStart w:id="1667" w:name="_Toc368561380"/>
      <w:bookmarkStart w:id="1668" w:name="_Toc368728325"/>
      <w:bookmarkStart w:id="1669" w:name="_Toc381720058"/>
      <w:bookmarkStart w:id="1670" w:name="_Toc436023380"/>
      <w:bookmarkStart w:id="1671" w:name="_Toc436025443"/>
      <w:bookmarkStart w:id="1672" w:name="_Toc294800054"/>
      <w:r>
        <w:t>Interface and Protocol Requirements</w:t>
      </w:r>
      <w:bookmarkEnd w:id="1662"/>
      <w:bookmarkEnd w:id="1663"/>
      <w:bookmarkEnd w:id="1664"/>
      <w:bookmarkEnd w:id="1665"/>
      <w:bookmarkEnd w:id="1666"/>
      <w:bookmarkEnd w:id="1667"/>
      <w:bookmarkEnd w:id="1668"/>
      <w:bookmarkEnd w:id="1669"/>
      <w:bookmarkEnd w:id="1670"/>
      <w:bookmarkEnd w:id="1671"/>
      <w:bookmarkEnd w:id="1672"/>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t>R6-23</w:t>
      </w:r>
      <w:r>
        <w:tab/>
        <w:t>Open interfaces</w:t>
      </w:r>
    </w:p>
    <w:p w:rsidR="009B6F07" w:rsidRDefault="009B6F07">
      <w:pPr>
        <w:pStyle w:val="RequirementBody"/>
      </w:pPr>
      <w:r>
        <w:t>The SOA to NPAC SMS Interface and the NPAC SMS to Local SMS Interface shall be open, non-proprietary interfaces and will not become the property of any entity.</w:t>
      </w:r>
    </w:p>
    <w:p w:rsidR="009B6F07" w:rsidRDefault="009B6F07">
      <w:pPr>
        <w:pStyle w:val="Heading3"/>
      </w:pPr>
      <w:bookmarkStart w:id="1673" w:name="_Toc357417042"/>
      <w:bookmarkStart w:id="1674" w:name="_Toc361567550"/>
      <w:bookmarkStart w:id="1675" w:name="_Toc364226271"/>
      <w:bookmarkStart w:id="1676" w:name="_Toc365874884"/>
      <w:bookmarkStart w:id="1677" w:name="_Toc367618286"/>
      <w:bookmarkStart w:id="1678" w:name="_Toc368561381"/>
      <w:bookmarkStart w:id="1679" w:name="_Toc368728326"/>
      <w:bookmarkStart w:id="1680" w:name="_Toc381720059"/>
      <w:bookmarkStart w:id="1681" w:name="_Toc436023381"/>
      <w:bookmarkStart w:id="1682" w:name="_Toc436025444"/>
      <w:bookmarkStart w:id="1683" w:name="_Toc294800055"/>
      <w:r>
        <w:lastRenderedPageBreak/>
        <w:t>Protocol Requirements</w:t>
      </w:r>
      <w:bookmarkEnd w:id="1673"/>
      <w:bookmarkEnd w:id="1674"/>
      <w:bookmarkEnd w:id="1675"/>
      <w:bookmarkEnd w:id="1676"/>
      <w:bookmarkEnd w:id="1677"/>
      <w:bookmarkEnd w:id="1678"/>
      <w:bookmarkEnd w:id="1679"/>
      <w:bookmarkEnd w:id="1680"/>
      <w:bookmarkEnd w:id="1681"/>
      <w:bookmarkEnd w:id="1682"/>
      <w:bookmarkEnd w:id="1683"/>
    </w:p>
    <w:p w:rsidR="009B6F07" w:rsidRDefault="009B6F07">
      <w:pPr>
        <w:pStyle w:val="RequirementHead"/>
      </w:pPr>
      <w:r>
        <w:t>R6-24</w:t>
      </w:r>
      <w:r>
        <w:tab/>
        <w:t>Interface protocol stack</w:t>
      </w:r>
    </w:p>
    <w:p w:rsidR="009B6F07" w:rsidRDefault="009B6F07">
      <w:pPr>
        <w:pStyle w:val="RequirementBody"/>
      </w:pPr>
      <w:r>
        <w:t>Both of the NPAC SMS 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p>
        </w:tc>
      </w:tr>
    </w:tbl>
    <w:p w:rsidR="009B6F07" w:rsidRDefault="009B6F07">
      <w:pPr>
        <w:pStyle w:val="Caption"/>
      </w:pPr>
      <w:bookmarkStart w:id="1684" w:name="_Toc365876007"/>
      <w:bookmarkStart w:id="1685" w:name="_Toc367618864"/>
      <w:bookmarkStart w:id="1686" w:name="_Toc368562175"/>
      <w:bookmarkStart w:id="1687" w:name="_Toc381720305"/>
      <w:bookmarkStart w:id="1688" w:name="_Toc436023457"/>
      <w:bookmarkStart w:id="1689" w:name="_Toc436025912"/>
      <w:bookmarkStart w:id="1690" w:name="_Toc436026072"/>
      <w:bookmarkStart w:id="1691" w:name="_Toc436037434"/>
      <w:bookmarkStart w:id="1692" w:name="_Toc437674417"/>
      <w:bookmarkStart w:id="1693" w:name="_Toc437674750"/>
      <w:bookmarkStart w:id="1694" w:name="_Toc437674976"/>
      <w:bookmarkStart w:id="1695" w:name="_Toc437675494"/>
      <w:bookmarkStart w:id="1696" w:name="_Toc463062928"/>
      <w:bookmarkStart w:id="1697" w:name="_Toc463063435"/>
      <w:bookmarkStart w:id="1698" w:name="_Toc279510789"/>
      <w:r>
        <w:t xml:space="preserve">Table </w:t>
      </w:r>
      <w:r w:rsidR="0042356F">
        <w:fldChar w:fldCharType="begin"/>
      </w:r>
      <w:r w:rsidR="00291260">
        <w:instrText xml:space="preserve"> STYLEREF 1 \s </w:instrText>
      </w:r>
      <w:r w:rsidR="0042356F">
        <w:fldChar w:fldCharType="separate"/>
      </w:r>
      <w:r w:rsidR="008F74C4">
        <w:rPr>
          <w:noProof/>
        </w:rPr>
        <w:t>6</w:t>
      </w:r>
      <w:r w:rsidR="0042356F">
        <w:fldChar w:fldCharType="end"/>
      </w:r>
      <w:r w:rsidR="008F74C4">
        <w:noBreakHyphen/>
      </w:r>
      <w:r w:rsidR="0042356F">
        <w:fldChar w:fldCharType="begin"/>
      </w:r>
      <w:r w:rsidR="00291260">
        <w:instrText xml:space="preserve"> SEQ Table \* ARABIC \s 1 </w:instrText>
      </w:r>
      <w:r w:rsidR="0042356F">
        <w:fldChar w:fldCharType="separate"/>
      </w:r>
      <w:r w:rsidR="008F74C4">
        <w:rPr>
          <w:noProof/>
        </w:rPr>
        <w:t>1</w:t>
      </w:r>
      <w:r w:rsidR="0042356F">
        <w:fldChar w:fldCharType="end"/>
      </w:r>
      <w:bookmarkEnd w:id="1684"/>
      <w:bookmarkEnd w:id="1685"/>
      <w:bookmarkEnd w:id="1686"/>
      <w:r>
        <w:t xml:space="preserve">  Interface Protocol Stack</w:t>
      </w:r>
      <w:bookmarkEnd w:id="1687"/>
      <w:bookmarkEnd w:id="1688"/>
      <w:bookmarkEnd w:id="1689"/>
      <w:bookmarkEnd w:id="1690"/>
      <w:bookmarkEnd w:id="1691"/>
      <w:bookmarkEnd w:id="1692"/>
      <w:bookmarkEnd w:id="1693"/>
      <w:bookmarkEnd w:id="1694"/>
      <w:bookmarkEnd w:id="1695"/>
      <w:bookmarkEnd w:id="1696"/>
      <w:bookmarkEnd w:id="1697"/>
      <w:bookmarkEnd w:id="1698"/>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9B6F07" w:rsidRDefault="009B6F07">
      <w:pPr>
        <w:pStyle w:val="Heading3"/>
      </w:pPr>
      <w:bookmarkStart w:id="1699" w:name="_Toc357417043"/>
      <w:bookmarkStart w:id="1700" w:name="_Toc361567551"/>
      <w:bookmarkStart w:id="1701" w:name="_Toc364226272"/>
      <w:bookmarkStart w:id="1702" w:name="_Toc365874885"/>
      <w:bookmarkStart w:id="1703" w:name="_Toc367618287"/>
      <w:bookmarkStart w:id="1704" w:name="_Toc368561382"/>
      <w:bookmarkStart w:id="1705" w:name="_Toc368728327"/>
      <w:bookmarkStart w:id="1706" w:name="_Ref377371730"/>
      <w:bookmarkStart w:id="1707" w:name="_Toc381720060"/>
      <w:bookmarkStart w:id="1708" w:name="_Toc436023382"/>
      <w:bookmarkStart w:id="1709" w:name="_Toc436025445"/>
      <w:bookmarkStart w:id="1710" w:name="_Toc294800056"/>
      <w:r>
        <w:t>Interface Performance Requirements</w:t>
      </w:r>
      <w:bookmarkEnd w:id="1699"/>
      <w:bookmarkEnd w:id="1700"/>
      <w:bookmarkEnd w:id="1701"/>
      <w:bookmarkEnd w:id="1702"/>
      <w:bookmarkEnd w:id="1703"/>
      <w:bookmarkEnd w:id="1704"/>
      <w:bookmarkEnd w:id="1705"/>
      <w:bookmarkEnd w:id="1706"/>
      <w:bookmarkEnd w:id="1707"/>
      <w:bookmarkEnd w:id="1708"/>
      <w:bookmarkEnd w:id="1709"/>
      <w:bookmarkEnd w:id="1710"/>
    </w:p>
    <w:p w:rsidR="009B6F07" w:rsidRDefault="009B6F07">
      <w:pPr>
        <w:pStyle w:val="RequirementHead"/>
      </w:pPr>
      <w:r>
        <w:t>R6-26</w:t>
      </w:r>
      <w:r>
        <w:tab/>
        <w:t>Interface availability</w:t>
      </w:r>
    </w:p>
    <w:p w:rsidR="009B6F07" w:rsidRDefault="009B6F07">
      <w:pPr>
        <w:pStyle w:val="RequirementBody"/>
      </w:pPr>
      <w:r>
        <w:t>Both the SOA to NPAC SMS and the NPAC SMS to Local SMS interfaces shall be available on a 24 by 7 basis, consistent with other availability requirements in this specification.</w:t>
      </w:r>
    </w:p>
    <w:p w:rsidR="009B6F07" w:rsidRDefault="009B6F07">
      <w:pPr>
        <w:pStyle w:val="RequirementHead"/>
      </w:pPr>
      <w:r>
        <w:t>R6-27</w:t>
      </w:r>
      <w:r>
        <w:tab/>
        <w:t>Interface reliability</w:t>
      </w:r>
    </w:p>
    <w:p w:rsidR="009B6F07" w:rsidRDefault="009B6F07">
      <w:pPr>
        <w:pStyle w:val="RequirementBody"/>
      </w:pPr>
      <w:r>
        <w:t>A 99.9 % reliability rate shall be maintained for both the SOA to NPAC SMS and NPAC SMS to Local SMS interfaces.</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 transactions (sustained) per second shall be supported by each SOA to NPAC SMS interface association.</w:t>
      </w:r>
    </w:p>
    <w:p w:rsidR="009B6F07" w:rsidRDefault="009B6F07">
      <w:pPr>
        <w:pStyle w:val="RequirementHead"/>
      </w:pPr>
      <w:r>
        <w:lastRenderedPageBreak/>
        <w:t>R6-28.2</w:t>
      </w:r>
      <w:r>
        <w:tab/>
        <w:t>SOA to NPAC SMS interface transaction rates - peak</w:t>
      </w:r>
    </w:p>
    <w:p w:rsidR="009B6F07" w:rsidRDefault="009B6F07">
      <w:pPr>
        <w:pStyle w:val="RequirementBody"/>
      </w:pPr>
      <w:r>
        <w:t>NPAC SMS shall support a rate of 10.0 CMIP operations per second (peak for a five minute period, within any 60 minute window) over a single SOA to NPAC SMS interface association.</w:t>
      </w:r>
    </w:p>
    <w:p w:rsidR="009B6F07" w:rsidRDefault="009B6F07">
      <w:pPr>
        <w:pStyle w:val="RequirementHead"/>
      </w:pPr>
      <w:r>
        <w:t>R6-29.1</w:t>
      </w:r>
      <w:r>
        <w:tab/>
        <w:t>NPAC SMS to Local SMS interface transaction rates</w:t>
      </w:r>
    </w:p>
    <w:p w:rsidR="009B6F07" w:rsidRDefault="00E05FA5">
      <w:pPr>
        <w:pStyle w:val="RequirementBody"/>
      </w:pPr>
      <w:r>
        <w:t>DELETED</w:t>
      </w:r>
    </w:p>
    <w:p w:rsidR="009B6F07" w:rsidRDefault="009B6F07">
      <w:pPr>
        <w:pStyle w:val="RequirementHead"/>
      </w:pPr>
      <w:r>
        <w:t>R6-29.2</w:t>
      </w:r>
      <w:r>
        <w:tab/>
        <w:t>NPAC SMS to Local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 transactions per second (sustained) for a single NPAC SMS region.  (</w:t>
      </w:r>
      <w:r w:rsidR="00FE6EB0">
        <w:t>previously NANC</w:t>
      </w:r>
      <w:r>
        <w:t xml:space="preserve"> 393, NewReq 1)</w:t>
      </w:r>
    </w:p>
    <w:p w:rsidR="009B6F07" w:rsidRDefault="009B6F07">
      <w:pPr>
        <w:pStyle w:val="RequirementHead"/>
      </w:pPr>
      <w:r>
        <w:t>RR6-108</w:t>
      </w:r>
      <w:r>
        <w:tab/>
      </w:r>
      <w:r>
        <w:tab/>
        <w:t>NPAC SMS to Local SMS interface transaction rates – sustained</w:t>
      </w:r>
    </w:p>
    <w:p w:rsidR="009B6F07" w:rsidRDefault="009B6F07">
      <w:pPr>
        <w:pStyle w:val="RequirementBody"/>
      </w:pPr>
      <w:r>
        <w:t xml:space="preserve">NPAC SMS shall support a rate of </w:t>
      </w:r>
      <w:r w:rsidR="00700829">
        <w:t>7</w:t>
      </w:r>
      <w:r>
        <w:t>.0 CMIP transactions per second (sustained) over each NPAC SMS to Local SMS interface association.  (</w:t>
      </w:r>
      <w:r w:rsidR="00FE6EB0">
        <w:t>previously NANC</w:t>
      </w:r>
      <w:r>
        <w:t xml:space="preserve"> 393, NewReq 2)</w:t>
      </w:r>
    </w:p>
    <w:p w:rsidR="009B6F07" w:rsidRDefault="009B6F07">
      <w:pPr>
        <w:pStyle w:val="RequirementHead"/>
      </w:pPr>
      <w:r>
        <w:t>RR6-109</w:t>
      </w:r>
      <w:r>
        <w:tab/>
      </w:r>
      <w:r>
        <w:tab/>
        <w:t>NPAC SMS to Local SMS interface transaction rates – total bandwidth</w:t>
      </w:r>
    </w:p>
    <w:p w:rsidR="009B6F07" w:rsidRDefault="009B6F07">
      <w:pPr>
        <w:pStyle w:val="RequirementBody"/>
      </w:pPr>
      <w:r>
        <w:t xml:space="preserve">NPAC SMS shall support a total bandwidth of </w:t>
      </w:r>
      <w:r w:rsidR="00700829">
        <w:t>210</w:t>
      </w:r>
      <w:r>
        <w:t xml:space="preserve"> Local SMS CMIP transactions per second (sustained) for a single NPAC SMS region.  (</w:t>
      </w:r>
      <w:r w:rsidR="00FE6EB0">
        <w:t>previously NANC</w:t>
      </w:r>
      <w:r>
        <w:t xml:space="preserve"> 393, NewReq 3)</w:t>
      </w:r>
    </w:p>
    <w:p w:rsidR="009B6F07" w:rsidRDefault="009B6F07">
      <w:pPr>
        <w:pStyle w:val="Heading3"/>
      </w:pPr>
      <w:bookmarkStart w:id="1711" w:name="_Toc357417044"/>
      <w:bookmarkStart w:id="1712" w:name="_Toc361567552"/>
      <w:bookmarkStart w:id="1713" w:name="_Toc364226273"/>
      <w:bookmarkStart w:id="1714" w:name="_Toc365874886"/>
      <w:bookmarkStart w:id="1715" w:name="_Toc367618288"/>
      <w:bookmarkStart w:id="1716" w:name="_Toc368561383"/>
      <w:bookmarkStart w:id="1717" w:name="_Toc368728328"/>
      <w:bookmarkStart w:id="1718" w:name="_Toc381720061"/>
      <w:bookmarkStart w:id="1719" w:name="_Toc436023383"/>
      <w:bookmarkStart w:id="1720" w:name="_Toc436025446"/>
      <w:bookmarkStart w:id="1721" w:name="_Toc294800057"/>
      <w:r>
        <w:t>Interface Specification Requirements</w:t>
      </w:r>
      <w:bookmarkEnd w:id="1711"/>
      <w:bookmarkEnd w:id="1712"/>
      <w:bookmarkEnd w:id="1713"/>
      <w:bookmarkEnd w:id="1714"/>
      <w:bookmarkEnd w:id="1715"/>
      <w:bookmarkEnd w:id="1716"/>
      <w:bookmarkEnd w:id="1717"/>
      <w:bookmarkEnd w:id="1718"/>
      <w:bookmarkEnd w:id="1719"/>
      <w:bookmarkEnd w:id="1720"/>
      <w:bookmarkEnd w:id="1721"/>
    </w:p>
    <w:p w:rsidR="009B6F07" w:rsidRDefault="009B6F07">
      <w:pPr>
        <w:pStyle w:val="RequirementHead"/>
      </w:pPr>
      <w:r>
        <w:t>R6-30.1</w:t>
      </w:r>
      <w:r>
        <w:tab/>
        <w:t>Interface specification</w:t>
      </w:r>
    </w:p>
    <w:p w:rsidR="009B6F07" w:rsidRDefault="009B6F07">
      <w:pPr>
        <w:pStyle w:val="RequirementBody"/>
      </w:pPr>
      <w:r>
        <w:t>The interoperable interface model defining both the NPAC to Local SMS and the SOA to NPAC SMS shall be specified in terms of ISO 10165-4, "Guideline for the Definition of Managed Objects (GDMO)”.</w:t>
      </w:r>
    </w:p>
    <w:p w:rsidR="009B6F07" w:rsidRDefault="009B6F07">
      <w:pPr>
        <w:pStyle w:val="RequirementHead"/>
      </w:pPr>
      <w:r>
        <w:t>R6-30.2</w:t>
      </w:r>
      <w:r>
        <w:tab/>
        <w:t>Interface specification identification</w:t>
      </w:r>
    </w:p>
    <w:p w:rsidR="009B6F07" w:rsidRDefault="009B6F07">
      <w:pPr>
        <w:pStyle w:val="RequirementBody"/>
      </w:pPr>
      <w:r>
        <w:t>The interface specification shall be referred to as the “NPAC SMS Interoperable Interface Specification” (NPAC SMS IIS).</w:t>
      </w:r>
    </w:p>
    <w:p w:rsidR="009B6F07" w:rsidRDefault="009B6F07">
      <w:pPr>
        <w:pStyle w:val="RequirementHead"/>
      </w:pPr>
      <w:r>
        <w:t>R6-35</w:t>
      </w:r>
      <w:r>
        <w:tab/>
        <w:t>NPAC SMS Interoperable Interface Specification extensibility</w:t>
      </w:r>
    </w:p>
    <w:p w:rsidR="009B6F07" w:rsidRDefault="009B6F07">
      <w:pPr>
        <w:pStyle w:val="RequirementBody"/>
      </w:pPr>
      <w:r>
        <w:t>The interface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NPAC SMS shall acknowledge receiving a cancel pending request for a Subscription Version via the SOA to NPAC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NPAC SMS shall acknowledge receiving a conflict resolution request for a Subscription Version via the SOA to NPAC SMS Interface.</w:t>
      </w:r>
    </w:p>
    <w:p w:rsidR="009B6F07" w:rsidRDefault="009B6F07">
      <w:pPr>
        <w:pStyle w:val="RequirementHead"/>
      </w:pPr>
      <w:r>
        <w:lastRenderedPageBreak/>
        <w:t>RR6-3</w:t>
      </w:r>
      <w:r>
        <w:tab/>
        <w:t>Deferred Disconnect of a Subscription Version</w:t>
      </w:r>
    </w:p>
    <w:p w:rsidR="009B6F07" w:rsidRDefault="009B6F07">
      <w:pPr>
        <w:pStyle w:val="RequirementBody"/>
        <w:rPr>
          <w:b/>
        </w:rPr>
      </w:pPr>
      <w:r>
        <w:t>NPAC SMS shall allow a specific Subscription Version to be placed into a deferred disconnect status by having the effective date in the future via the SOA to NPAC SMS Interface.</w:t>
      </w:r>
    </w:p>
    <w:p w:rsidR="009B6F07" w:rsidRDefault="009B6F07">
      <w:pPr>
        <w:pStyle w:val="RequirementHead"/>
      </w:pPr>
      <w:r>
        <w:t>RR6-4</w:t>
      </w:r>
      <w:r>
        <w:tab/>
        <w:t>Cancel Request Notification</w:t>
      </w:r>
    </w:p>
    <w:p w:rsidR="009B6F07" w:rsidRDefault="009B6F07">
      <w:pPr>
        <w:pStyle w:val="RequirementBody"/>
      </w:pPr>
      <w:r>
        <w:t>NPAC SMS shall notify a Service Provider of a request for a Subscription Version status to be changed to cancel via the SOA to NPAC SMS Interface.</w:t>
      </w:r>
    </w:p>
    <w:p w:rsidR="009B6F07" w:rsidRDefault="009B6F07">
      <w:pPr>
        <w:pStyle w:val="RequirementHead"/>
      </w:pPr>
      <w:r>
        <w:t>RR6-5</w:t>
      </w:r>
      <w:r>
        <w:tab/>
        <w:t>Conflict Resolution Request Notification</w:t>
      </w:r>
    </w:p>
    <w:p w:rsidR="009B6F07" w:rsidRDefault="009B6F07">
      <w:pPr>
        <w:pStyle w:val="RequirementBody"/>
        <w:rPr>
          <w:b/>
        </w:rPr>
      </w:pPr>
      <w:r>
        <w:t>NPAC SMS shall notify a Service Provider of a request for a Subscription Version status to be changed to conflict resolution via the SOA to NPAC SMS Interface.</w:t>
      </w:r>
    </w:p>
    <w:p w:rsidR="009B6F07" w:rsidRDefault="009B6F07">
      <w:pPr>
        <w:pStyle w:val="Heading3"/>
      </w:pPr>
      <w:bookmarkStart w:id="1722" w:name="_Toc381720062"/>
      <w:bookmarkStart w:id="1723" w:name="_Toc436023384"/>
      <w:bookmarkStart w:id="1724" w:name="_Toc436025447"/>
      <w:bookmarkStart w:id="1725" w:name="_Toc294800058"/>
      <w:r>
        <w:t>Request Restraints</w:t>
      </w:r>
      <w:bookmarkEnd w:id="1722"/>
      <w:bookmarkEnd w:id="1723"/>
      <w:bookmarkEnd w:id="1724"/>
      <w:bookmarkEnd w:id="1725"/>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t>RR6-13</w:t>
      </w:r>
      <w:r>
        <w:tab/>
        <w:t>Queries Constrained by NPA-NXX</w:t>
      </w:r>
    </w:p>
    <w:p w:rsidR="009B6F07" w:rsidRDefault="009B6F07">
      <w:pPr>
        <w:pStyle w:val="RequirementBody"/>
      </w:pPr>
      <w:r>
        <w:t>NPAC SMS shall constrain all queries on the NPAC SMS to Local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NPAC SMS shall, for a Subscription Version Resynchronization request, over the NPAC SMS to Local SMS Interface, only send subscription version that are not filtered on the Local SMS.</w:t>
      </w:r>
    </w:p>
    <w:p w:rsidR="009B6F07" w:rsidRDefault="009B6F07">
      <w:pPr>
        <w:pStyle w:val="Heading3"/>
      </w:pPr>
      <w:bookmarkStart w:id="1726" w:name="_Toc294800059"/>
      <w:r>
        <w:t>Application Level Errors</w:t>
      </w:r>
      <w:bookmarkEnd w:id="1726"/>
    </w:p>
    <w:p w:rsidR="009B6F07" w:rsidRDefault="009B6F07">
      <w:pPr>
        <w:pStyle w:val="RequirementHead"/>
      </w:pPr>
      <w:r>
        <w:t>RR6-110</w:t>
      </w:r>
      <w:r>
        <w:tab/>
        <w:t>NPAC SMS Application Level Errors</w:t>
      </w:r>
    </w:p>
    <w:p w:rsidR="009B6F07" w:rsidRDefault="009B6F07">
      <w:pPr>
        <w:pStyle w:val="RequirementBody"/>
      </w:pPr>
      <w:r>
        <w:t>NPAC SMS shall provide application level errors in the CMIP messaging in the SOA to NPAC SMS Interface and NPAC SMS to Local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NPAC SMS shall use the application level errors defined in the IIS, PartII, Appendix A.  (previously ILL 130, Req 2)</w:t>
      </w:r>
    </w:p>
    <w:p w:rsidR="009B6F07" w:rsidRDefault="009B6F07">
      <w:pPr>
        <w:pStyle w:val="RequirementHead"/>
      </w:pPr>
      <w:r>
        <w:t>RR6-112</w:t>
      </w:r>
      <w:r>
        <w:tab/>
        <w:t>NPAC SMS Application Level Error Details in soft format</w:t>
      </w:r>
    </w:p>
    <w:p w:rsidR="009B6F07" w:rsidRDefault="009B6F07">
      <w:pPr>
        <w:pStyle w:val="RequirementBody"/>
      </w:pPr>
      <w:r>
        <w:t xml:space="preserve">NPAC SMS shall provide application level error code-to-text details in a pipe-delimited, soft format, at the </w:t>
      </w:r>
      <w:r w:rsidR="00976B16">
        <w:t xml:space="preserve">Secure </w:t>
      </w:r>
      <w:r>
        <w:t>FTP sub-directory for each Service Provider.  (previously ILL 130, Req 3)</w:t>
      </w:r>
    </w:p>
    <w:p w:rsidR="009B6F07" w:rsidRDefault="009B6F07">
      <w:pPr>
        <w:pStyle w:val="BodyText"/>
      </w:pPr>
      <w:r>
        <w:lastRenderedPageBreak/>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B6F07" w:rsidRDefault="009B6F07">
      <w:pPr>
        <w:pStyle w:val="RequirementBody"/>
      </w:pPr>
      <w:r>
        <w:t>NPAC SMS shall provide SOA Action Application Level Errors Indicator tunable parameter, which defines whether a Service Provider supports Application Level Errors across the SOA Interface for M-ACTIONs.  (previously ILL 130, Req 4)</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B6F07" w:rsidRDefault="009B6F07">
      <w:pPr>
        <w:pStyle w:val="RequirementBody"/>
      </w:pPr>
      <w:r>
        <w:t>NPAC SMS shall provide an LSMS Action Application Level Errors Indicator tunable parameter which defines whether a Service Provider LSMS supports Application Level Errors across the LSMS Interface for M-ACTIONs.  (previously ILL 130, Req 7)</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lastRenderedPageBreak/>
        <w:t>RR6-193</w:t>
      </w:r>
      <w:r>
        <w:tab/>
        <w:t>SOA Non-Action Application Level Errors Indicator</w:t>
      </w:r>
    </w:p>
    <w:p w:rsidR="009B6F07" w:rsidRDefault="009B6F07">
      <w:pPr>
        <w:pStyle w:val="RequirementBody"/>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B6F07" w:rsidRDefault="009B6F07">
      <w:pPr>
        <w:pStyle w:val="RequirementBody"/>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9B6F07" w:rsidRDefault="009B6F07">
      <w:pPr>
        <w:pStyle w:val="RequirementHead"/>
      </w:pPr>
    </w:p>
    <w:p w:rsidR="009B6F07" w:rsidRDefault="009B6F07">
      <w:pPr>
        <w:pStyle w:val="RequirementHead"/>
      </w:pPr>
    </w:p>
    <w:p w:rsidR="009B6F07" w:rsidRDefault="009B6F07">
      <w:pPr>
        <w:pStyle w:val="Heading2"/>
      </w:pPr>
      <w:bookmarkStart w:id="1727" w:name="_Toc436023385"/>
      <w:bookmarkStart w:id="1728" w:name="_Toc436025448"/>
      <w:bookmarkStart w:id="1729" w:name="_Toc294800060"/>
      <w:r>
        <w:t>NPAC SOA Low-tech Interface</w:t>
      </w:r>
      <w:bookmarkEnd w:id="1727"/>
      <w:bookmarkEnd w:id="1728"/>
      <w:bookmarkEnd w:id="1729"/>
    </w:p>
    <w:p w:rsidR="009B6F07" w:rsidRDefault="009B6F07">
      <w:pPr>
        <w:pStyle w:val="BodyText"/>
      </w:pPr>
      <w:r>
        <w:t>The NPAC SOA Low-tech Interface supports the request functionality of the SOA to NPAC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lastRenderedPageBreak/>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NPAC SMS shall allow NPAC personnel and users of the SOA to NPAC SMS interface to request disconnection of a Subscription Version via a secure, NPAC SOA Low-tech Interface.</w:t>
      </w:r>
    </w:p>
    <w:p w:rsidR="009B6F07" w:rsidRDefault="009B6F07">
      <w:pPr>
        <w:pStyle w:val="RequirementHead"/>
      </w:pPr>
      <w:r>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NPAC SMS shall support SOA to NPAC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NPAC SMS shall allow NPAC Personnel and users of the SOA to NPAC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NPAC SMS shall allow NPAC Personnel and users of the SOA to NPAC SMS interface to request modification of a Number Pool Block via a secure, NPAC SOA Low-tech Interface.</w:t>
      </w:r>
    </w:p>
    <w:p w:rsidR="009B6F07" w:rsidRDefault="009B6F07">
      <w:pPr>
        <w:pStyle w:val="RequirementHead"/>
      </w:pPr>
      <w:r>
        <w:lastRenderedPageBreak/>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1730" w:name="_Toc436023386"/>
      <w:bookmarkStart w:id="1731" w:name="_Toc436025449"/>
      <w:bookmarkStart w:id="1732" w:name="_Toc294800061"/>
      <w:r>
        <w:t>CMIP Request Retry Requirements</w:t>
      </w:r>
      <w:bookmarkEnd w:id="1730"/>
      <w:bookmarkEnd w:id="1731"/>
      <w:bookmarkEnd w:id="1732"/>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lastRenderedPageBreak/>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9B6F07" w:rsidRDefault="009B6F07">
      <w:pPr>
        <w:pStyle w:val="Heading2"/>
      </w:pPr>
      <w:bookmarkStart w:id="1733" w:name="_Toc436023387"/>
      <w:bookmarkStart w:id="1734" w:name="_Toc436025450"/>
      <w:bookmarkStart w:id="1735" w:name="_Toc294800062"/>
      <w:r>
        <w:t>Recovery</w:t>
      </w:r>
      <w:bookmarkEnd w:id="1733"/>
      <w:bookmarkEnd w:id="1734"/>
      <w:r>
        <w:t xml:space="preserve"> –</w:t>
      </w:r>
      <w:bookmarkEnd w:id="1735"/>
    </w:p>
    <w:p w:rsidR="009B6F07" w:rsidRDefault="009B6F07">
      <w:r>
        <w:t xml:space="preserve">The following section defines Recovery functionality supported by the NPAC SMS to SOA interface and NPAC SMS to LSMS interface.  </w:t>
      </w:r>
    </w:p>
    <w:p w:rsidR="009B6F07" w:rsidRDefault="009B6F07">
      <w:pPr>
        <w:pStyle w:val="RequirementHead"/>
      </w:pPr>
      <w:r>
        <w:t>RR6-84</w:t>
      </w:r>
      <w:r>
        <w:tab/>
        <w:t>Linked Replies Information – Sending Linked Replies During Recovery</w:t>
      </w:r>
    </w:p>
    <w:p w:rsidR="009B6F07" w:rsidRDefault="009B6F07">
      <w:pPr>
        <w:pStyle w:val="RequirementBody"/>
      </w:pPr>
      <w:r>
        <w:t>NPAC SMS shall be capable of sending linked action replies, via the SOA to NPAC SMS Interface, and NPAC  SMS to Local SMS Interface in response to a recovery request.  (</w:t>
      </w:r>
      <w:r w:rsidR="00FE6EB0">
        <w:t>previously NANC</w:t>
      </w:r>
      <w:r>
        <w:t xml:space="preserve">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the SOA to NPAC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the SOA to NPAC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SMS to Local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lastRenderedPageBreak/>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SMS to Local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lastRenderedPageBreak/>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D13435" w:rsidRDefault="00D13435" w:rsidP="004958F8">
      <w:pPr>
        <w:pStyle w:val="RequirementHead"/>
      </w:pP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lastRenderedPageBreak/>
        <w:t>RR6-205</w:t>
      </w:r>
      <w:r w:rsidR="002E42BA">
        <w:tab/>
      </w:r>
      <w:r>
        <w:t>Service Provider SOA Cancel-Pending-to-Conflict Cause Code Tunable</w:t>
      </w:r>
    </w:p>
    <w:p w:rsidR="004F7247" w:rsidRDefault="004F7247" w:rsidP="004F7247">
      <w:pPr>
        <w:pStyle w:val="RequirementBody"/>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4F7247">
      <w:pPr>
        <w:pStyle w:val="TableText"/>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1736" w:name="_Toc294800063"/>
      <w:r>
        <w:t>Notification Recovery</w:t>
      </w:r>
      <w:bookmarkEnd w:id="1736"/>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NPAC SMS shall support recovery of all CMIP notifications defined in the IIS that are emitted over the NPAC SMS to Local SMS and SOA to NPAC SMS interfaces.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lastRenderedPageBreak/>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lastRenderedPageBreak/>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NPAC SMS shall send notification data in response to a recovery request, via the SOA to NPAC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NPAC SMS shall send notification data in response to a recovery request, via the NPAC SMS to Local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NPAC SMS shall allow notification data in response to a recovery request, via the SOA to NPAC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NPAC SMS shall allow notification data in response to a recovery request, via the NPAC SMS to Local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lastRenderedPageBreak/>
        <w:t>RR6-132</w:t>
      </w:r>
      <w:r>
        <w:tab/>
        <w:t>Notification Recovery – Notification Data Criteria</w:t>
      </w:r>
    </w:p>
    <w:p w:rsidR="009B6F07" w:rsidRDefault="009B6F07">
      <w:pPr>
        <w:pStyle w:val="RequirementBody"/>
      </w:pPr>
      <w:r>
        <w:t>NPAC SMS shall require a SOA/LSMS to specify one of the following choices for notification data recovery criteria:</w:t>
      </w:r>
    </w:p>
    <w:p w:rsidR="009B6F07" w:rsidRDefault="009B6F07">
      <w:pPr>
        <w:pStyle w:val="ListBullet"/>
      </w:pPr>
      <w:r>
        <w:t>Time-range</w:t>
      </w:r>
    </w:p>
    <w:p w:rsidR="009B6F07" w:rsidRDefault="009B6F07">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ListBullet"/>
        <w:numPr>
          <w:ilvl w:val="0"/>
          <w:numId w:val="0"/>
        </w:numPr>
      </w:pPr>
      <w:r>
        <w:t>(</w:t>
      </w:r>
      <w:r w:rsidR="00FE6EB0">
        <w:t>previously NANC</w:t>
      </w:r>
      <w:r>
        <w:t xml:space="preserve"> 351, Req 0.5)</w:t>
      </w:r>
    </w:p>
    <w:p w:rsidR="009B6F07" w:rsidRDefault="009B6F07">
      <w:pPr>
        <w:pStyle w:val="Heading3"/>
      </w:pPr>
      <w:bookmarkStart w:id="1737" w:name="_Toc294800064"/>
      <w:r>
        <w:t>Network Data Recovery</w:t>
      </w:r>
      <w:bookmarkEnd w:id="1737"/>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 xml:space="preserve">Network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lastRenderedPageBreak/>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NPAC SMS shall apply NPA-NXX Filters to NPA-NXX-X resynchronization to the Local SMS(s) via the NPAC SMS to Local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lastRenderedPageBreak/>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NPAC SMS shall queue up a single instance of all messages to the SOA, via the SOA to NPAC SMS Interface, when a Service Provider establishes an association with the NPAC SMS and where the resynchronization flag is set to TRUE.  (Previously N-430)</w:t>
      </w:r>
    </w:p>
    <w:p w:rsidR="009B6F07" w:rsidRDefault="009B6F07">
      <w:pPr>
        <w:pStyle w:val="RequirementHead"/>
      </w:pPr>
      <w:r>
        <w:t>RR6-53</w:t>
      </w:r>
      <w:r>
        <w:tab/>
        <w:t>Resynchronization of Number Pool NPA-NXX-X Holder Information – NPA-NXX-X resync and sending of queued messages to SOA</w:t>
      </w:r>
    </w:p>
    <w:p w:rsidR="009B6F07" w:rsidRDefault="009B6F07">
      <w:pPr>
        <w:pStyle w:val="RequirementBody"/>
      </w:pPr>
      <w:r>
        <w:t>NPAC SMS shall send queued up messages to the SOA, via the SOA to NPAC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pPr>
        <w:pStyle w:val="BodyText"/>
      </w:pPr>
      <w:r>
        <w:t>NPAC SMS shall apply NPA-NXX Filters to NPA-NXX-X resynchronization to the SOA(s) via the SOA to NPAC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NPAC SMS shall send network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NPAC SMS shall send network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NPAC SMS shall allow network data in response to a recovery request, via the SOA to NPAC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NPAC SMS shall allow network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RequirementBody"/>
      </w:pPr>
    </w:p>
    <w:p w:rsidR="009B6F07" w:rsidRDefault="009B6F07">
      <w:pPr>
        <w:pStyle w:val="BodyText"/>
      </w:pPr>
    </w:p>
    <w:p w:rsidR="009B6F07" w:rsidRDefault="009B6F07">
      <w:pPr>
        <w:pStyle w:val="Heading3"/>
      </w:pPr>
      <w:bookmarkStart w:id="1738" w:name="_Toc294800065"/>
      <w:r>
        <w:t>Subscription Data Recovery</w:t>
      </w:r>
      <w:bookmarkEnd w:id="1738"/>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lastRenderedPageBreak/>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t>RR6-64</w:t>
      </w:r>
      <w:r>
        <w:tab/>
        <w:t>Number Pool Block Holder Information Resynchronization – Block</w:t>
      </w:r>
    </w:p>
    <w:p w:rsidR="009B6F07" w:rsidRDefault="009B6F07">
      <w:pPr>
        <w:pStyle w:val="RequirementBody"/>
      </w:pPr>
      <w:r>
        <w:t>NPAC SMS shall process a Service Provider request to download Block data over the NPAC SMS to Local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lastRenderedPageBreak/>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B-700)</w:t>
      </w:r>
    </w:p>
    <w:p w:rsidR="009B6F07" w:rsidRDefault="009B6F07">
      <w:pPr>
        <w:pStyle w:val="RequirementHead"/>
      </w:pPr>
      <w:r>
        <w:t>RR6-69</w:t>
      </w:r>
      <w:r>
        <w:tab/>
        <w:t>Number Pool Block Holder Information Resynchronization – Block resync and sending of queued messages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NPAC SMS shall apply NPA-NXX Filters to Block resynchronization to the Local SMS(s), via the NPAC SMS to Local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EDR 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lastRenderedPageBreak/>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or its associated pool-type subscription versions 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when the resyncing Service Provider has an EDR Indicator set to TRUE.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9B6F07">
      <w:pPr>
        <w:pStyle w:val="RequirementBody"/>
      </w:pPr>
      <w:r>
        <w:t>NPAC SMS shall examine a Service Provider's EDR Indicator, at the time of resync, to determine the message to resync, for a disconnect or a Port-To-Original Subscription Version of a ported pooled TN, where the TN is contained within a Pooled 1K Block.  (Previously SV-530)</w:t>
      </w:r>
    </w:p>
    <w:p w:rsidR="009B6F07" w:rsidRDefault="009B6F07">
      <w:pPr>
        <w:pStyle w:val="RequirementHead"/>
      </w:pPr>
      <w:r>
        <w:t>RR6-75</w:t>
      </w:r>
      <w:r>
        <w:tab/>
        <w:t>Number Pooling Subscription Version Information Resynchronization – Disconnect TN within a Pooled 1K Block to EDR Local SMS</w:t>
      </w:r>
    </w:p>
    <w:p w:rsidR="009B6F07" w:rsidRDefault="009B6F07">
      <w:pPr>
        <w:pStyle w:val="RequirementBody"/>
        <w:spacing w:after="120"/>
      </w:pPr>
      <w:r>
        <w:t>NPAC SMS shall, for a resync of a disconnect Subscription Version of a ported pooled TN, where the TN is contained within a Pooled 1K Block, allow the EDR Local SMS to recover the Delete request of the Subscription Version that was active prior to the disconnect broadcast, regardless of it’s status, to an EDR Local SMS.  (Previously SV-540)</w:t>
      </w:r>
    </w:p>
    <w:p w:rsidR="009B6F07" w:rsidRDefault="009B6F07">
      <w:pPr>
        <w:pStyle w:val="RequirementBody"/>
      </w:pPr>
      <w:r>
        <w:t>Note:  The NPAC SMS will resync an M-DELETE, to an EDR Local SMS, of the Subscription Version (SV1) that was active prior to the disconnect request (SV2), as defined in the IIS Flows for Disconnect of a Ported Pooled Number, and regardless of the status on SV1.</w:t>
      </w:r>
    </w:p>
    <w:p w:rsidR="009B6F07" w:rsidRDefault="009B6F07">
      <w:pPr>
        <w:pStyle w:val="RequirementHead"/>
      </w:pPr>
      <w:r>
        <w:lastRenderedPageBreak/>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disconnect Subscription Version of a ported pooled TN, where the TN is contained within a Pooled 1K Block, allow the non-EDR Local SMS to recover the Create request of the Subscription Version that was created to restore default routing, regardless of it’s status, and regardless of the status of the Subscription Version that was active prior to the disconnect broadcast, to a non-EDR Local SMS.  (Previously SV-550)</w:t>
      </w:r>
    </w:p>
    <w:p w:rsidR="009B6F07" w:rsidRDefault="009B6F07">
      <w:pPr>
        <w:pStyle w:val="RequirementBody"/>
      </w:pPr>
      <w:r>
        <w:t>Note:  The NPAC SMS will resync an M-CREATE, to a non-EDR Local SMS, of the Subscription Version (SV2) that was created to restore default routing (SV1), even though the Failed SP List resides on SV1, as defined in the IIS Flows for Disconnect of a Ported Pooled Number, and regardless of the status on SV1 and SV2.</w:t>
      </w:r>
    </w:p>
    <w:p w:rsidR="009B6F07" w:rsidRDefault="009B6F07">
      <w:pPr>
        <w:pStyle w:val="RequirementHead"/>
      </w:pPr>
      <w:r>
        <w:t>RR6-77</w:t>
      </w:r>
      <w:r>
        <w:tab/>
        <w:t>Number Pooling Subscription Version Information Resynchronization –Port-To-Original TN within a Pooled 1K Block to EDR Local SMS</w:t>
      </w:r>
    </w:p>
    <w:p w:rsidR="009B6F07" w:rsidRDefault="009B6F07">
      <w:pPr>
        <w:pStyle w:val="RequirementBody"/>
        <w:spacing w:after="120"/>
      </w:pPr>
      <w:r>
        <w:t>NPAC SMS shall, for a resync of a Port-To-Original Subscription Version of a ported pooled TN, where the TN is contained within a Pooled 1K Block, allow the EDR Local SMS to recover the Delete request of the Subscription Version that was active prior to the Port-To-Original broadcast, regardless of it’s status, and regardless of the status of the Subscription Version that is used to generate the Port-To-Original request to the NPAC SMS, to an EDR Local SMS.  (Previously SV-560)</w:t>
      </w:r>
    </w:p>
    <w:p w:rsidR="009B6F07" w:rsidRDefault="009B6F07">
      <w:pPr>
        <w:pStyle w:val="RequirementBody"/>
      </w:pPr>
      <w:r>
        <w:t>Note:  The NPAC SMS will resync an M-DELETE, to an EDR Local SMS, of the Subscription Version (SV1) that was active prior to the Port-To-Original request (SV2), even though the Failed SP List resides on SV2, as defined in the IIS 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Port-To-Original Subscription Version of a ported pooled TN, where the TN is contained within a Pooled 1K Block, allow the non-EDR Local SMS to recover the Create request of the Subscription Version that was created to restore default routing, and shall NOT allow the non-EDR Local SMS to recover the Delete request of the Subscription Version that was active prior to the Port-To-Original broadcast, regardless of it’s status, regardless of the status of the Subscription Version that is used to generate the Port-To-Original request to the NPAC SMS, and regardless of the status of the Subscription Version that was created to restore default routing, to a non-EDR Local SMS.  (Previously SV-570)</w:t>
      </w:r>
    </w:p>
    <w:p w:rsidR="009B6F07" w:rsidRDefault="009B6F07">
      <w:pPr>
        <w:pStyle w:val="BodyText"/>
      </w:pPr>
      <w:r>
        <w:t>Note:  The NPAC SMS will resync an M-CREATE, to a non-EDR Local SMS, of the Subscription Version (SV3) that was created to restore default routing, and will NOT resync an M-DELETE of the Subscription Version (SV1) that was active prior to the Port-To-Original request (SV2), even though the Failed SP List resides on SV2, as defined in the IIS Flows for a Port-To-Original of a Ported Pooled Number, and regardless of the status on SV1, SV2, and SV3.</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NPAC SMS shall send subscription data in response to a recovery request, via the NPAC SMS to Local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t>RR6-104</w:t>
      </w:r>
      <w:r>
        <w:tab/>
        <w:t>Linked Replies Information – Subscription Data Recovery Maximum Size to Local SMS</w:t>
      </w:r>
    </w:p>
    <w:p w:rsidR="009B6F07" w:rsidRDefault="009B6F07">
      <w:pPr>
        <w:pStyle w:val="RequirementBody"/>
      </w:pPr>
      <w:r>
        <w:t>NPAC SMS shall allow subscription data in response to a recovery request, via the NPAC SMS to Local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lastRenderedPageBreak/>
        <w:t>RR6-105</w:t>
      </w:r>
      <w:r>
        <w:tab/>
        <w:t>Linked Replies Information - Sending Linked Replies During Number Pool Block Recovery to Local SMS</w:t>
      </w:r>
    </w:p>
    <w:p w:rsidR="009B6F07" w:rsidRDefault="009B6F07">
      <w:pPr>
        <w:pStyle w:val="RequirementBody"/>
      </w:pPr>
      <w:r>
        <w:t>NPAC SMS shall send number pool block data in response to a recovery request, via the NPAC SMS to Local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NPAC SMS shall allow number pool block data in response to a recovery request, via the NPAC SMS to Local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1739" w:name="_Toc294800066"/>
      <w:r>
        <w:t>Service Provider Recovery</w:t>
      </w:r>
      <w:bookmarkEnd w:id="1739"/>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pPr>
        <w:pStyle w:val="RequirementBody"/>
      </w:pPr>
      <w:r>
        <w:t>NPAC SMS shall support the following service provider data download criteria:</w:t>
      </w:r>
    </w:p>
    <w:p w:rsidR="009B6F07" w:rsidRDefault="009B6F07">
      <w:pPr>
        <w:pStyle w:val="ListBullet"/>
      </w:pPr>
      <w:r>
        <w:lastRenderedPageBreak/>
        <w:t>Single Service Provider with optional time range, or all Service Providers with optional time range</w:t>
      </w:r>
    </w:p>
    <w:p w:rsidR="009B6F07" w:rsidRDefault="009B6F07">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pPr>
        <w:pStyle w:val="ListBullet"/>
        <w:numPr>
          <w:ilvl w:val="0"/>
          <w:numId w:val="0"/>
        </w:numPr>
      </w:pPr>
    </w:p>
    <w:p w:rsidR="009B6F07" w:rsidRDefault="009B6F07">
      <w:pPr>
        <w:pStyle w:val="ListBullet"/>
        <w:numPr>
          <w:ilvl w:val="0"/>
          <w:numId w:val="0"/>
        </w:numPr>
      </w:pPr>
      <w:r>
        <w:t>(</w:t>
      </w:r>
      <w:r w:rsidR="00FE6EB0">
        <w:t>previously NANC</w:t>
      </w:r>
      <w:r>
        <w:t xml:space="preserve"> 352, Req 8)</w:t>
      </w:r>
    </w:p>
    <w:p w:rsidR="009B6F07" w:rsidRDefault="009B6F07">
      <w:pPr>
        <w:pStyle w:val="RequirementHead"/>
      </w:pPr>
      <w:r>
        <w:t>RR6-143</w:t>
      </w:r>
      <w:r>
        <w:tab/>
      </w:r>
      <w:r>
        <w:tab/>
        <w:t>Service Provider Data Recovery – Network Data Choices</w:t>
      </w:r>
    </w:p>
    <w:p w:rsidR="009B6F07" w:rsidRDefault="009B6F07">
      <w:pPr>
        <w:pStyle w:val="ListBullet"/>
        <w:numPr>
          <w:ilvl w:val="0"/>
          <w:numId w:val="0"/>
        </w:numPr>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NPAC SMS shall send Service Provider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NPAC SMS shall send Service Provider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NPAC SMS shall allow Service Provider data in response to a recovery request, via the SOA to NPAC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NPAC SMS shall allow Service Provider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1740" w:name="_Toc294800067"/>
      <w:r>
        <w:t>Out-Bound Flow Control</w:t>
      </w:r>
      <w:bookmarkEnd w:id="1740"/>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lastRenderedPageBreak/>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1741" w:name="_Toc294800068"/>
      <w:r>
        <w:t>Roll-Up Activity and Abort Behavior</w:t>
      </w:r>
      <w:bookmarkEnd w:id="1741"/>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lastRenderedPageBreak/>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9B6F07" w:rsidRDefault="009B6F07">
      <w:pPr>
        <w:pStyle w:val="RequirementHead"/>
        <w:ind w:left="0" w:firstLine="0"/>
      </w:pPr>
    </w:p>
    <w:p w:rsidR="009B6F07" w:rsidRDefault="009B6F07">
      <w:pPr>
        <w:pStyle w:val="Heading2"/>
      </w:pPr>
      <w:bookmarkStart w:id="1742" w:name="_Toc294800069"/>
      <w:r>
        <w:t>NPAC Monitoring of SOA and LSMS Associations</w:t>
      </w:r>
      <w:bookmarkEnd w:id="1742"/>
    </w:p>
    <w:p w:rsidR="009B6F07" w:rsidRDefault="009B6F07">
      <w:pPr>
        <w:pStyle w:val="RequirementHead"/>
      </w:pPr>
      <w:r>
        <w:t>RR6-163</w:t>
      </w:r>
      <w:r>
        <w:tab/>
        <w:t>NPAC SMS Monitoring of SOA and Local SMS Connections via a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SMS-to-SOA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SMS-to-SOA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t>RR6-166</w:t>
      </w:r>
      <w:r>
        <w:tab/>
        <w:t>NPAC SMS-to-SOA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t>RR6-167</w:t>
      </w:r>
      <w:r>
        <w:tab/>
        <w:t>NPAC SMS-to-Local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9B6F07">
      <w:pPr>
        <w:pStyle w:val="RequirementHead"/>
      </w:pPr>
      <w:r>
        <w:lastRenderedPageBreak/>
        <w:t>RR6-168</w:t>
      </w:r>
      <w:r>
        <w:tab/>
        <w:t>NPAC SMS-to- Local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NPAC SMS-to- Local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t>RR6-177</w:t>
      </w:r>
      <w:r>
        <w:tab/>
        <w:t>NPAC SMS Application Level Heartbeat Timeout Tunable Parameter Modification</w:t>
      </w:r>
    </w:p>
    <w:p w:rsidR="009B6F07" w:rsidRDefault="009B6F07">
      <w:pPr>
        <w:pStyle w:val="RequirementBody"/>
      </w:pPr>
      <w:r>
        <w:t>NPAC SMS shall allow NPAC Personnel, via the NPAC Administrative Interface, to modify the NPAC SMS Application Level Heartbeat Timeout tunable parameter.  (</w:t>
      </w:r>
      <w:r w:rsidR="00FE6EB0">
        <w:t>previously NANC</w:t>
      </w:r>
      <w:r>
        <w:t xml:space="preserve"> 299, Req 15)</w:t>
      </w:r>
    </w:p>
    <w:p w:rsidR="009B6F07" w:rsidRDefault="009B6F07">
      <w:pPr>
        <w:pStyle w:val="Heading2"/>
      </w:pPr>
      <w:bookmarkStart w:id="1743" w:name="_Toc294800070"/>
      <w:r>
        <w:lastRenderedPageBreak/>
        <w:t>Separate SOA Channel for Notifications</w:t>
      </w:r>
      <w:bookmarkEnd w:id="1743"/>
    </w:p>
    <w:p w:rsidR="009B6F07" w:rsidRDefault="009B6F07">
      <w:pPr>
        <w:pStyle w:val="RequirementHead"/>
      </w:pPr>
      <w:r>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lastRenderedPageBreak/>
        <w:t xml:space="preserve"> </w:t>
      </w:r>
      <w:bookmarkStart w:id="1744" w:name="_Toc294800071"/>
      <w:r>
        <w:t>Maintenance Window Timer Behavior</w:t>
      </w:r>
      <w:bookmarkEnd w:id="1744"/>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sectPr w:rsidR="009B6F07">
          <w:headerReference w:type="default" r:id="rId31"/>
          <w:type w:val="continuous"/>
          <w:pgSz w:w="12240" w:h="15840" w:code="1"/>
          <w:pgMar w:top="1440" w:right="1440" w:bottom="1440" w:left="1440" w:header="720" w:footer="864" w:gutter="0"/>
          <w:pgNumType w:start="1" w:chapStyle="1"/>
          <w:cols w:space="720"/>
        </w:sectPr>
      </w:pPr>
      <w:r>
        <w:t xml:space="preserve">  (</w:t>
      </w:r>
      <w:r w:rsidR="00FE6EB0">
        <w:t>previously NANC</w:t>
      </w:r>
      <w:r>
        <w:t xml:space="preserve"> 385, Req 2)</w:t>
      </w:r>
    </w:p>
    <w:p w:rsidR="009B6F07" w:rsidRDefault="009B6F07">
      <w:pPr>
        <w:pStyle w:val="Heading1"/>
      </w:pPr>
      <w:bookmarkStart w:id="1745" w:name="_Toc357417049"/>
      <w:bookmarkStart w:id="1746" w:name="_Toc361567555"/>
      <w:bookmarkStart w:id="1747" w:name="_Toc364226279"/>
      <w:bookmarkStart w:id="1748" w:name="_Toc365874892"/>
      <w:bookmarkStart w:id="1749" w:name="_Toc367618294"/>
      <w:bookmarkStart w:id="1750" w:name="_Toc368561392"/>
      <w:bookmarkStart w:id="1751" w:name="_Toc368728337"/>
      <w:bookmarkStart w:id="1752" w:name="_Ref377369429"/>
      <w:bookmarkStart w:id="1753" w:name="_Ref377371089"/>
      <w:bookmarkStart w:id="1754" w:name="_Toc380829195"/>
      <w:bookmarkStart w:id="1755" w:name="_Toc436023388"/>
      <w:bookmarkStart w:id="1756" w:name="_Toc436025451"/>
      <w:bookmarkStart w:id="1757" w:name="_Toc294800072"/>
      <w:r>
        <w:lastRenderedPageBreak/>
        <w:t>Security</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rsidR="009B6F07" w:rsidRDefault="009B6F07">
      <w:pPr>
        <w:pStyle w:val="Heading2"/>
      </w:pPr>
      <w:bookmarkStart w:id="1758" w:name="_Toc380829196"/>
      <w:bookmarkStart w:id="1759" w:name="_Toc436023389"/>
      <w:bookmarkStart w:id="1760" w:name="_Toc436025452"/>
      <w:bookmarkStart w:id="1761" w:name="_Toc294800073"/>
      <w:r>
        <w:t>Overview</w:t>
      </w:r>
      <w:bookmarkEnd w:id="1758"/>
      <w:bookmarkEnd w:id="1759"/>
      <w:bookmarkEnd w:id="1760"/>
      <w:bookmarkEnd w:id="1761"/>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42356F">
        <w:fldChar w:fldCharType="begin" w:fldLock="1"/>
      </w:r>
      <w:r>
        <w:instrText xml:space="preserve"> REF _Ref377372822 \n </w:instrText>
      </w:r>
      <w:r w:rsidR="0042356F">
        <w:fldChar w:fldCharType="separate"/>
      </w:r>
      <w:r>
        <w:t>6</w:t>
      </w:r>
      <w:r w:rsidR="0042356F">
        <w:fldChar w:fldCharType="end"/>
      </w:r>
      <w:r>
        <w:t xml:space="preserve">, </w:t>
      </w:r>
      <w:fldSimple w:instr=" REF _Ref377372840 \* MERGEFORMAT " w:fldLock="1">
        <w:r>
          <w:rPr>
            <w:b/>
            <w:i/>
          </w:rPr>
          <w:t>NPAC SMS Interfaces</w:t>
        </w:r>
      </w:fldSimple>
      <w:r>
        <w:t>, for the SMS to SMS and SMS to SOA interfaces).</w:t>
      </w:r>
    </w:p>
    <w:p w:rsidR="009B6F07" w:rsidRDefault="009B6F07">
      <w:pPr>
        <w:pStyle w:val="Heading2"/>
      </w:pPr>
      <w:bookmarkStart w:id="1762" w:name="_Toc436023390"/>
      <w:bookmarkStart w:id="1763" w:name="_Toc436025453"/>
      <w:bookmarkStart w:id="1764" w:name="_Toc357417050"/>
      <w:bookmarkStart w:id="1765" w:name="_Toc361567556"/>
      <w:bookmarkStart w:id="1766" w:name="_Toc364226280"/>
      <w:bookmarkStart w:id="1767" w:name="_Toc365874893"/>
      <w:bookmarkStart w:id="1768" w:name="_Toc367618295"/>
      <w:bookmarkStart w:id="1769" w:name="_Toc368561394"/>
      <w:bookmarkStart w:id="1770" w:name="_Toc368728338"/>
      <w:bookmarkStart w:id="1771" w:name="_Ref377372685"/>
      <w:bookmarkStart w:id="1772" w:name="_Toc380829197"/>
      <w:bookmarkStart w:id="1773" w:name="_Toc294800074"/>
      <w:r>
        <w:t>Identification</w:t>
      </w:r>
      <w:bookmarkEnd w:id="1762"/>
      <w:bookmarkEnd w:id="1763"/>
      <w:bookmarkEnd w:id="1773"/>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A user identification is a unique, auditable representation of the user's identity within the system. The NPAC SMS requires all system users, both individuals and remote machines, to be uniquely identified to support individual accountability over the NPAC Administrative and NPAC SOA Low-tech Interfaces.</w:t>
      </w:r>
    </w:p>
    <w:bookmarkEnd w:id="1764"/>
    <w:bookmarkEnd w:id="1765"/>
    <w:bookmarkEnd w:id="1766"/>
    <w:bookmarkEnd w:id="1767"/>
    <w:bookmarkEnd w:id="1768"/>
    <w:bookmarkEnd w:id="1769"/>
    <w:bookmarkEnd w:id="1770"/>
    <w:bookmarkEnd w:id="1771"/>
    <w:bookmarkEnd w:id="1772"/>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lastRenderedPageBreak/>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1774" w:name="_Toc436023391"/>
      <w:bookmarkStart w:id="1775" w:name="_Toc436025454"/>
      <w:bookmarkStart w:id="1776" w:name="_Toc357417051"/>
      <w:bookmarkStart w:id="1777" w:name="_Toc361567557"/>
      <w:bookmarkStart w:id="1778" w:name="_Toc364226281"/>
      <w:bookmarkStart w:id="1779" w:name="_Toc365874894"/>
      <w:bookmarkStart w:id="1780" w:name="_Toc367618296"/>
      <w:bookmarkStart w:id="1781" w:name="_Toc368561395"/>
      <w:bookmarkStart w:id="1782" w:name="_Toc368728339"/>
      <w:bookmarkStart w:id="1783" w:name="_Toc380829198"/>
      <w:bookmarkStart w:id="1784" w:name="_Toc294800075"/>
      <w:r>
        <w:t>Authentication</w:t>
      </w:r>
      <w:bookmarkEnd w:id="1774"/>
      <w:bookmarkEnd w:id="1775"/>
      <w:bookmarkEnd w:id="1784"/>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and NPAC SOA Low-Tech Interfaces. </w:t>
      </w:r>
    </w:p>
    <w:bookmarkEnd w:id="1776"/>
    <w:bookmarkEnd w:id="1777"/>
    <w:bookmarkEnd w:id="1778"/>
    <w:bookmarkEnd w:id="1779"/>
    <w:bookmarkEnd w:id="1780"/>
    <w:bookmarkEnd w:id="1781"/>
    <w:bookmarkEnd w:id="1782"/>
    <w:bookmarkEnd w:id="1783"/>
    <w:p w:rsidR="009B6F07" w:rsidRDefault="009B6F07">
      <w:pPr>
        <w:pStyle w:val="RequirementHead"/>
      </w:pPr>
      <w:r>
        <w:t>R7</w:t>
      </w:r>
      <w:r>
        <w:noBreakHyphen/>
        <w:t>10</w:t>
      </w:r>
      <w:r>
        <w:tab/>
        <w:t>User Authentication</w:t>
      </w:r>
    </w:p>
    <w:p w:rsidR="009B6F07" w:rsidRDefault="009B6F07">
      <w:pPr>
        <w:pStyle w:val="RequirementBody"/>
      </w:pPr>
      <w:r>
        <w:t>NPAC SMS shall authenticate the identity of all NPAC and Service Provider users of the NPAC Administrative and NPAC SOA Low-tech Interfaces prior to their initially gaining access to NPAC SMS.</w:t>
      </w:r>
    </w:p>
    <w:p w:rsidR="009B6F07" w:rsidRDefault="009B6F07">
      <w:pPr>
        <w:pStyle w:val="RequirementHead"/>
      </w:pPr>
      <w:r>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1785" w:name="_Toc357417052"/>
      <w:bookmarkStart w:id="1786" w:name="_Toc361567558"/>
      <w:bookmarkStart w:id="1787" w:name="_Toc364226282"/>
      <w:bookmarkStart w:id="1788" w:name="_Toc365874895"/>
      <w:bookmarkStart w:id="1789" w:name="_Toc367618297"/>
      <w:bookmarkStart w:id="1790" w:name="_Toc368561396"/>
      <w:bookmarkStart w:id="1791" w:name="_Toc368728340"/>
      <w:bookmarkStart w:id="1792" w:name="_Toc380829199"/>
      <w:bookmarkStart w:id="1793" w:name="_Toc436023392"/>
      <w:bookmarkStart w:id="1794" w:name="_Toc436025455"/>
      <w:bookmarkStart w:id="1795" w:name="_Toc294800076"/>
      <w:r>
        <w:lastRenderedPageBreak/>
        <w:t>Password Requirements</w:t>
      </w:r>
      <w:bookmarkEnd w:id="1785"/>
      <w:bookmarkEnd w:id="1786"/>
      <w:bookmarkEnd w:id="1787"/>
      <w:bookmarkEnd w:id="1788"/>
      <w:bookmarkEnd w:id="1789"/>
      <w:bookmarkEnd w:id="1790"/>
      <w:bookmarkEnd w:id="1791"/>
      <w:bookmarkEnd w:id="1792"/>
      <w:bookmarkEnd w:id="1793"/>
      <w:bookmarkEnd w:id="1794"/>
      <w:bookmarkEnd w:id="1795"/>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lastRenderedPageBreak/>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1796" w:name="_Toc357417053"/>
      <w:bookmarkStart w:id="1797" w:name="_Toc361567559"/>
      <w:bookmarkStart w:id="1798" w:name="_Toc364226283"/>
      <w:bookmarkStart w:id="1799" w:name="_Toc365874896"/>
      <w:bookmarkStart w:id="1800" w:name="_Toc367618298"/>
      <w:bookmarkStart w:id="1801" w:name="_Toc368561397"/>
      <w:bookmarkStart w:id="1802" w:name="_Toc368728341"/>
      <w:bookmarkStart w:id="1803" w:name="_Toc380829200"/>
      <w:bookmarkStart w:id="1804" w:name="_Toc436023393"/>
      <w:bookmarkStart w:id="1805" w:name="_Toc436025456"/>
      <w:bookmarkStart w:id="1806" w:name="_Toc294800077"/>
      <w:r>
        <w:t>Access Control</w:t>
      </w:r>
      <w:bookmarkEnd w:id="1796"/>
      <w:bookmarkEnd w:id="1797"/>
      <w:bookmarkEnd w:id="1798"/>
      <w:bookmarkEnd w:id="1799"/>
      <w:bookmarkEnd w:id="1800"/>
      <w:bookmarkEnd w:id="1801"/>
      <w:bookmarkEnd w:id="1802"/>
      <w:bookmarkEnd w:id="1803"/>
      <w:bookmarkEnd w:id="1804"/>
      <w:bookmarkEnd w:id="1805"/>
      <w:bookmarkEnd w:id="1806"/>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1807" w:name="_Toc357417054"/>
      <w:bookmarkStart w:id="1808" w:name="_Toc361567560"/>
      <w:bookmarkStart w:id="1809" w:name="_Toc364226284"/>
      <w:bookmarkStart w:id="1810" w:name="_Toc365874897"/>
      <w:bookmarkStart w:id="1811" w:name="_Toc367618299"/>
      <w:bookmarkStart w:id="1812" w:name="_Toc368561398"/>
      <w:bookmarkStart w:id="1813" w:name="_Toc368728342"/>
      <w:bookmarkStart w:id="1814" w:name="_Toc380829201"/>
      <w:bookmarkStart w:id="1815" w:name="_Toc436023394"/>
      <w:bookmarkStart w:id="1816" w:name="_Toc436025457"/>
      <w:bookmarkStart w:id="1817" w:name="_Toc294800078"/>
      <w:r>
        <w:t>System Access</w:t>
      </w:r>
      <w:bookmarkEnd w:id="1807"/>
      <w:bookmarkEnd w:id="1808"/>
      <w:bookmarkEnd w:id="1809"/>
      <w:bookmarkEnd w:id="1810"/>
      <w:bookmarkEnd w:id="1811"/>
      <w:bookmarkEnd w:id="1812"/>
      <w:bookmarkEnd w:id="1813"/>
      <w:bookmarkEnd w:id="1814"/>
      <w:bookmarkEnd w:id="1815"/>
      <w:bookmarkEnd w:id="1816"/>
      <w:bookmarkEnd w:id="1817"/>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lastRenderedPageBreak/>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System A</w:t>
      </w:r>
      <w:r w:rsidR="00FC1B04">
        <w:t>ccess, User Information - Entry</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lastRenderedPageBreak/>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r w:rsidR="00D77ADE">
        <w:t xml:space="preserve"> </w:t>
      </w:r>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lastRenderedPageBreak/>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1818" w:name="_Toc367618300"/>
      <w:bookmarkStart w:id="1819" w:name="_Toc368561399"/>
      <w:bookmarkStart w:id="1820" w:name="_Toc368728343"/>
      <w:bookmarkStart w:id="1821" w:name="_Toc380829202"/>
      <w:bookmarkStart w:id="1822" w:name="_Toc436023395"/>
      <w:bookmarkStart w:id="1823" w:name="_Toc436025458"/>
      <w:bookmarkStart w:id="1824" w:name="_Toc294800079"/>
      <w:r>
        <w:t>Resource Access</w:t>
      </w:r>
      <w:bookmarkEnd w:id="1818"/>
      <w:bookmarkEnd w:id="1819"/>
      <w:bookmarkEnd w:id="1820"/>
      <w:bookmarkEnd w:id="1821"/>
      <w:bookmarkEnd w:id="1822"/>
      <w:bookmarkEnd w:id="1823"/>
      <w:bookmarkEnd w:id="1824"/>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lastRenderedPageBreak/>
        <w:t>R7-53.3</w:t>
      </w:r>
      <w:r>
        <w:tab/>
        <w:t>Authorized User Access to Data</w:t>
      </w:r>
    </w:p>
    <w:p w:rsidR="009B6F07" w:rsidRDefault="009B6F07">
      <w:pPr>
        <w:pStyle w:val="RequirementBody"/>
      </w:pPr>
      <w:r>
        <w:t>NPAC SMS shall ensure that only authorized NPAC Administrative and NPAC SOA Low-tech Interfaces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r>
      <w:r w:rsidR="00E42BF5">
        <w:t>User ID and System ID</w:t>
      </w:r>
    </w:p>
    <w:p w:rsidR="009B6F07" w:rsidRDefault="009B6F07">
      <w:pPr>
        <w:pStyle w:val="RequirementBody"/>
      </w:pPr>
      <w:r>
        <w:t>NPAC SMS shall ensure that userId and password is used as a primary access control for direct login and system ID is used for primary access control to the SOA to NPAC SMS interface and the NPAC SMS to Local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1825" w:name="_Toc367618301"/>
      <w:bookmarkStart w:id="1826" w:name="_Toc368561400"/>
      <w:bookmarkStart w:id="1827" w:name="_Toc368728344"/>
      <w:bookmarkStart w:id="1828" w:name="_Toc380829203"/>
      <w:bookmarkStart w:id="1829" w:name="_Toc436023396"/>
      <w:bookmarkStart w:id="1830" w:name="_Toc436025459"/>
      <w:bookmarkStart w:id="1831" w:name="_Toc294800080"/>
      <w:r>
        <w:t>Data and System Integrity</w:t>
      </w:r>
      <w:bookmarkEnd w:id="1825"/>
      <w:bookmarkEnd w:id="1826"/>
      <w:bookmarkEnd w:id="1827"/>
      <w:bookmarkEnd w:id="1828"/>
      <w:bookmarkEnd w:id="1829"/>
      <w:bookmarkEnd w:id="1830"/>
      <w:bookmarkEnd w:id="1831"/>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lastRenderedPageBreak/>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1832" w:name="_Toc367618302"/>
      <w:bookmarkStart w:id="1833" w:name="_Toc368561401"/>
      <w:bookmarkStart w:id="1834" w:name="_Toc368728345"/>
      <w:bookmarkStart w:id="1835" w:name="_Toc380829204"/>
      <w:bookmarkStart w:id="1836" w:name="_Toc436023397"/>
      <w:bookmarkStart w:id="1837" w:name="_Toc436025460"/>
      <w:bookmarkStart w:id="1838" w:name="_Toc294800081"/>
      <w:r>
        <w:t>Audit</w:t>
      </w:r>
      <w:bookmarkEnd w:id="1832"/>
      <w:bookmarkEnd w:id="1833"/>
      <w:bookmarkEnd w:id="1834"/>
      <w:bookmarkEnd w:id="1835"/>
      <w:bookmarkEnd w:id="1836"/>
      <w:bookmarkEnd w:id="1837"/>
      <w:bookmarkEnd w:id="1838"/>
    </w:p>
    <w:p w:rsidR="009B6F07" w:rsidRDefault="009B6F07">
      <w:pPr>
        <w:pStyle w:val="Heading3"/>
      </w:pPr>
      <w:bookmarkStart w:id="1839" w:name="_Toc367618303"/>
      <w:bookmarkStart w:id="1840" w:name="_Toc368561402"/>
      <w:bookmarkStart w:id="1841" w:name="_Toc368728346"/>
      <w:bookmarkStart w:id="1842" w:name="_Toc380829205"/>
      <w:bookmarkStart w:id="1843" w:name="_Toc436023398"/>
      <w:bookmarkStart w:id="1844" w:name="_Toc436025461"/>
      <w:bookmarkStart w:id="1845" w:name="_Toc294800082"/>
      <w:r>
        <w:t>Audit Log Generation</w:t>
      </w:r>
      <w:bookmarkEnd w:id="1839"/>
      <w:bookmarkEnd w:id="1840"/>
      <w:bookmarkEnd w:id="1841"/>
      <w:bookmarkEnd w:id="1842"/>
      <w:bookmarkEnd w:id="1843"/>
      <w:bookmarkEnd w:id="1844"/>
      <w:bookmarkEnd w:id="1845"/>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lastRenderedPageBreak/>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lastRenderedPageBreak/>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1846" w:name="_Toc367618304"/>
      <w:bookmarkStart w:id="1847" w:name="_Toc368561403"/>
      <w:bookmarkStart w:id="1848" w:name="_Toc368728347"/>
      <w:bookmarkStart w:id="1849" w:name="_Toc380829206"/>
      <w:bookmarkStart w:id="1850" w:name="_Toc436023399"/>
      <w:bookmarkStart w:id="1851" w:name="_Toc436025462"/>
      <w:bookmarkStart w:id="1852" w:name="_Toc294800083"/>
      <w:r>
        <w:t>Reporting and Intrusion Detection</w:t>
      </w:r>
      <w:bookmarkEnd w:id="1846"/>
      <w:bookmarkEnd w:id="1847"/>
      <w:bookmarkEnd w:id="1848"/>
      <w:bookmarkEnd w:id="1849"/>
      <w:bookmarkEnd w:id="1850"/>
      <w:bookmarkEnd w:id="1851"/>
      <w:bookmarkEnd w:id="1852"/>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lastRenderedPageBreak/>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1853" w:name="_Toc367618305"/>
      <w:bookmarkStart w:id="1854" w:name="_Toc368561404"/>
      <w:bookmarkStart w:id="1855" w:name="_Toc368728348"/>
      <w:bookmarkStart w:id="1856" w:name="_Toc380829207"/>
      <w:bookmarkStart w:id="1857" w:name="_Toc436023400"/>
      <w:bookmarkStart w:id="1858" w:name="_Toc436025463"/>
      <w:bookmarkStart w:id="1859" w:name="_Toc294800084"/>
      <w:r>
        <w:t>Continuity of Service</w:t>
      </w:r>
      <w:bookmarkEnd w:id="1853"/>
      <w:bookmarkEnd w:id="1854"/>
      <w:bookmarkEnd w:id="1855"/>
      <w:bookmarkEnd w:id="1856"/>
      <w:bookmarkEnd w:id="1857"/>
      <w:bookmarkEnd w:id="1858"/>
      <w:bookmarkEnd w:id="1859"/>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lastRenderedPageBreak/>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1860" w:name="_Toc367618306"/>
      <w:bookmarkStart w:id="1861" w:name="_Toc368561405"/>
      <w:bookmarkStart w:id="1862" w:name="_Toc368728349"/>
      <w:bookmarkStart w:id="1863"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and NPAC SOA Low-tech Interfaces upon completion of the user login sequence.</w:t>
      </w:r>
    </w:p>
    <w:p w:rsidR="009B6F07" w:rsidRDefault="009B6F07"/>
    <w:p w:rsidR="009B6F07" w:rsidRDefault="009B6F07">
      <w:pPr>
        <w:pStyle w:val="Heading2"/>
      </w:pPr>
      <w:bookmarkStart w:id="1864" w:name="_Toc380829208"/>
      <w:bookmarkStart w:id="1865" w:name="_Toc436023401"/>
      <w:bookmarkStart w:id="1866" w:name="_Toc436025464"/>
      <w:bookmarkStart w:id="1867" w:name="_Toc294800085"/>
      <w:r>
        <w:t>Software Vendor</w:t>
      </w:r>
      <w:bookmarkEnd w:id="1860"/>
      <w:bookmarkEnd w:id="1861"/>
      <w:bookmarkEnd w:id="1862"/>
      <w:bookmarkEnd w:id="1863"/>
      <w:bookmarkEnd w:id="1864"/>
      <w:bookmarkEnd w:id="1865"/>
      <w:bookmarkEnd w:id="1866"/>
      <w:bookmarkEnd w:id="1867"/>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9B6F07">
      <w:pPr>
        <w:pStyle w:val="Heading2"/>
      </w:pPr>
      <w:bookmarkStart w:id="1868" w:name="_Toc367618307"/>
      <w:bookmarkStart w:id="1869" w:name="_Toc368561406"/>
      <w:bookmarkStart w:id="1870" w:name="_Toc368728350"/>
      <w:bookmarkStart w:id="1871" w:name="_Toc380829209"/>
      <w:bookmarkStart w:id="1872" w:name="_Toc436023402"/>
      <w:bookmarkStart w:id="1873" w:name="_Toc436025465"/>
      <w:bookmarkStart w:id="1874" w:name="_Toc294800086"/>
      <w:r>
        <w:t>OSI Security Environment</w:t>
      </w:r>
      <w:bookmarkEnd w:id="1868"/>
      <w:bookmarkEnd w:id="1869"/>
      <w:bookmarkEnd w:id="1870"/>
      <w:bookmarkEnd w:id="1871"/>
      <w:bookmarkEnd w:id="1872"/>
      <w:bookmarkEnd w:id="1873"/>
      <w:bookmarkEnd w:id="1874"/>
    </w:p>
    <w:p w:rsidR="009B6F07" w:rsidRDefault="009B6F07">
      <w:pPr>
        <w:pStyle w:val="Heading3"/>
        <w:spacing w:before="200"/>
      </w:pPr>
      <w:bookmarkStart w:id="1875" w:name="_Toc367618308"/>
      <w:bookmarkStart w:id="1876" w:name="_Toc368561407"/>
      <w:bookmarkStart w:id="1877" w:name="_Toc368728351"/>
      <w:bookmarkStart w:id="1878" w:name="_Toc380829210"/>
      <w:bookmarkStart w:id="1879" w:name="_Toc436023403"/>
      <w:bookmarkStart w:id="1880" w:name="_Toc436025466"/>
      <w:bookmarkStart w:id="1881" w:name="_Toc294800087"/>
      <w:r>
        <w:t>Threats</w:t>
      </w:r>
      <w:bookmarkEnd w:id="1875"/>
      <w:bookmarkEnd w:id="1876"/>
      <w:bookmarkEnd w:id="1877"/>
      <w:bookmarkEnd w:id="1878"/>
      <w:bookmarkEnd w:id="1879"/>
      <w:bookmarkEnd w:id="1880"/>
      <w:bookmarkEnd w:id="1881"/>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1882" w:name="_Toc367618309"/>
      <w:bookmarkStart w:id="1883" w:name="_Toc368561408"/>
      <w:bookmarkStart w:id="1884" w:name="_Toc368728352"/>
      <w:bookmarkStart w:id="1885" w:name="_Toc380829211"/>
      <w:bookmarkStart w:id="1886" w:name="_Toc436023404"/>
      <w:bookmarkStart w:id="1887" w:name="_Toc436025467"/>
      <w:bookmarkStart w:id="1888" w:name="_Toc294800088"/>
      <w:r>
        <w:t>Security Services</w:t>
      </w:r>
      <w:bookmarkEnd w:id="1882"/>
      <w:bookmarkEnd w:id="1883"/>
      <w:bookmarkEnd w:id="1884"/>
      <w:bookmarkEnd w:id="1885"/>
      <w:bookmarkEnd w:id="1886"/>
      <w:bookmarkEnd w:id="1887"/>
      <w:bookmarkEnd w:id="1888"/>
    </w:p>
    <w:p w:rsidR="009B6F07" w:rsidRDefault="009B6F07">
      <w:pPr>
        <w:pStyle w:val="RequirementHead"/>
      </w:pPr>
      <w:r>
        <w:t>R7</w:t>
      </w:r>
      <w:r>
        <w:noBreakHyphen/>
        <w:t>89</w:t>
      </w:r>
      <w:r>
        <w:tab/>
        <w:t>Authentication</w:t>
      </w:r>
    </w:p>
    <w:p w:rsidR="009B6F07" w:rsidRDefault="009B6F07">
      <w:pPr>
        <w:pStyle w:val="RequirementBody"/>
      </w:pPr>
      <w:r>
        <w:t>SOA to NPAC SMS interface and the NPAC SMS to Local SMS interface shall support Authentication (at association setup).</w:t>
      </w:r>
    </w:p>
    <w:p w:rsidR="009B6F07" w:rsidRDefault="009B6F07">
      <w:pPr>
        <w:pStyle w:val="RequirementHead"/>
      </w:pPr>
      <w:r>
        <w:lastRenderedPageBreak/>
        <w:t>R7</w:t>
      </w:r>
      <w:r>
        <w:noBreakHyphen/>
        <w:t>90</w:t>
      </w:r>
      <w:r>
        <w:tab/>
        <w:t>Data Origin Authentication</w:t>
      </w:r>
    </w:p>
    <w:p w:rsidR="009B6F07" w:rsidRDefault="009B6F07">
      <w:pPr>
        <w:pStyle w:val="RequirementBody"/>
      </w:pPr>
      <w:r>
        <w:t>SOA to NPAC SMS interface and the NPAC SMS to Local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SOA to NPAC SMS interface and the NPAC SMS to Local SMS interface shall support detection of replay.</w:t>
      </w:r>
    </w:p>
    <w:p w:rsidR="009B6F07" w:rsidRDefault="009B6F07">
      <w:pPr>
        <w:pStyle w:val="RequirementHead"/>
      </w:pPr>
      <w:r>
        <w:t>R7-91.2</w:t>
      </w:r>
      <w:r>
        <w:tab/>
        <w:t>Deletion of a Message</w:t>
      </w:r>
    </w:p>
    <w:p w:rsidR="009B6F07" w:rsidRDefault="009B6F07">
      <w:pPr>
        <w:pStyle w:val="RequirementBody"/>
      </w:pPr>
      <w:r>
        <w:t>SOA to NPAC SMS interface and the NPAC SMS to Local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SOA to NPAC SMS interface and the NPAC SMS to Local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SOA to NPAC SMS interface and the NPAC SMS to Local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SOA to NPAC SMS interface and the NPAC SMS to Local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SOA to NPAC SMS interface and the NPAC SMS to Local SMS interface shall allow only authorized parties (i.e., carriers serving a given customer) to cause changes in the NPAC SMS database.</w:t>
      </w:r>
    </w:p>
    <w:p w:rsidR="009B6F07" w:rsidRDefault="009B6F07">
      <w:pPr>
        <w:pStyle w:val="Heading3"/>
      </w:pPr>
      <w:bookmarkStart w:id="1889" w:name="_Toc367618310"/>
      <w:bookmarkStart w:id="1890" w:name="_Toc368561409"/>
      <w:bookmarkStart w:id="1891" w:name="_Toc368728353"/>
      <w:bookmarkStart w:id="1892" w:name="_Toc380829212"/>
      <w:bookmarkStart w:id="1893" w:name="_Toc436023405"/>
      <w:bookmarkStart w:id="1894" w:name="_Toc436025468"/>
      <w:bookmarkStart w:id="1895" w:name="_Toc294800089"/>
      <w:r>
        <w:t>Security Mechanisms</w:t>
      </w:r>
      <w:bookmarkEnd w:id="1889"/>
      <w:bookmarkEnd w:id="1890"/>
      <w:bookmarkEnd w:id="1891"/>
      <w:bookmarkEnd w:id="1892"/>
      <w:bookmarkEnd w:id="1893"/>
      <w:bookmarkEnd w:id="1894"/>
      <w:bookmarkEnd w:id="1895"/>
    </w:p>
    <w:p w:rsidR="009B6F07" w:rsidRDefault="009B6F07">
      <w:pPr>
        <w:pStyle w:val="BodyText"/>
      </w:pPr>
      <w:r>
        <w:t>This section outlines the requirements to specify security mechanisms.</w:t>
      </w:r>
    </w:p>
    <w:p w:rsidR="009B6F07" w:rsidRDefault="009B6F07">
      <w:pPr>
        <w:pStyle w:val="Heading4"/>
      </w:pPr>
      <w:bookmarkStart w:id="1896" w:name="_Toc368561410"/>
      <w:bookmarkStart w:id="1897" w:name="_Toc368728354"/>
      <w:bookmarkStart w:id="1898" w:name="_Toc380829213"/>
      <w:bookmarkStart w:id="1899" w:name="_Toc436023406"/>
      <w:bookmarkStart w:id="1900" w:name="_Toc436025469"/>
      <w:bookmarkStart w:id="1901" w:name="_Toc294800090"/>
      <w:r>
        <w:t>Encryption</w:t>
      </w:r>
      <w:bookmarkEnd w:id="1896"/>
      <w:bookmarkEnd w:id="1897"/>
      <w:bookmarkEnd w:id="1898"/>
      <w:bookmarkEnd w:id="1899"/>
      <w:bookmarkEnd w:id="1900"/>
      <w:bookmarkEnd w:id="1901"/>
    </w:p>
    <w:p w:rsidR="009B6F07" w:rsidRDefault="009B6F07">
      <w:pPr>
        <w:pStyle w:val="RequirementHead"/>
      </w:pPr>
      <w:r>
        <w:t>R7</w:t>
      </w:r>
      <w:r>
        <w:noBreakHyphen/>
        <w:t>94.1</w:t>
      </w:r>
      <w:r>
        <w:tab/>
        <w:t>Public Key Crypto System (PKCS)</w:t>
      </w:r>
    </w:p>
    <w:p w:rsidR="009B6F07" w:rsidRDefault="009B6F07">
      <w:pPr>
        <w:pStyle w:val="RequirementBody"/>
      </w:pPr>
      <w:r>
        <w:t>SOA to NPAC SMS interface and the NPAC SMS to Local SMS interface shall use a</w:t>
      </w:r>
      <w:r w:rsidR="00F05804">
        <w:t>n RSA</w:t>
      </w:r>
      <w:r>
        <w:t xml:space="preserve"> public key crypto system (PKCS) to provide digital signatures. Since there is no requirement for confidentiality service there is no need for any additional encryption algorithms.</w:t>
      </w:r>
    </w:p>
    <w:p w:rsidR="009B6F07" w:rsidRDefault="009B6F07">
      <w:pPr>
        <w:pStyle w:val="RequirementHead"/>
      </w:pPr>
      <w:r>
        <w:t>R7-94.2</w:t>
      </w:r>
      <w:r>
        <w:tab/>
        <w:t>Digital Signature Algorithms</w:t>
      </w:r>
    </w:p>
    <w:p w:rsidR="009B6F07" w:rsidRDefault="00F05804">
      <w:pPr>
        <w:pStyle w:val="RequirementBody"/>
      </w:pPr>
      <w:r>
        <w:t>DELETED</w:t>
      </w:r>
    </w:p>
    <w:p w:rsidR="009B6F07" w:rsidRDefault="009B6F07">
      <w:pPr>
        <w:pStyle w:val="RequirementHead"/>
      </w:pPr>
      <w:r>
        <w:t>R7</w:t>
      </w:r>
      <w:r>
        <w:noBreakHyphen/>
        <w:t>95</w:t>
      </w:r>
      <w:r>
        <w:tab/>
        <w:t>RSA Encryption Modulus Size</w:t>
      </w:r>
    </w:p>
    <w:p w:rsidR="009B6F07" w:rsidRDefault="009B6F07">
      <w:pPr>
        <w:pStyle w:val="RequirementBody"/>
      </w:pPr>
      <w:r>
        <w:t>SOA to NPAC SMS interface and the NPAC SMS to Local SMS interface shall require the size of the modulus of each key to be at least 600 bits for RSA encryption.</w:t>
      </w:r>
    </w:p>
    <w:p w:rsidR="009B6F07" w:rsidRDefault="009B6F07">
      <w:pPr>
        <w:pStyle w:val="Heading4"/>
      </w:pPr>
      <w:bookmarkStart w:id="1902" w:name="_Toc368561411"/>
      <w:bookmarkStart w:id="1903" w:name="_Toc368728355"/>
      <w:bookmarkStart w:id="1904" w:name="_Toc380829214"/>
      <w:bookmarkStart w:id="1905" w:name="_Toc436023407"/>
      <w:bookmarkStart w:id="1906" w:name="_Toc436025470"/>
      <w:bookmarkStart w:id="1907" w:name="_Toc294800091"/>
      <w:r>
        <w:lastRenderedPageBreak/>
        <w:t>Authentication</w:t>
      </w:r>
      <w:bookmarkEnd w:id="1902"/>
      <w:bookmarkEnd w:id="1903"/>
      <w:bookmarkEnd w:id="1904"/>
      <w:bookmarkEnd w:id="1905"/>
      <w:bookmarkEnd w:id="1906"/>
      <w:bookmarkEnd w:id="1907"/>
    </w:p>
    <w:p w:rsidR="009B6F07" w:rsidRDefault="009B6F07">
      <w:pPr>
        <w:pStyle w:val="RequirementHead"/>
      </w:pPr>
      <w:r>
        <w:t>R7</w:t>
      </w:r>
      <w:r>
        <w:noBreakHyphen/>
        <w:t>96</w:t>
      </w:r>
      <w:r>
        <w:tab/>
        <w:t>Digital Signature Algorithm</w:t>
      </w:r>
    </w:p>
    <w:p w:rsidR="009B6F07" w:rsidRDefault="009B6F07">
      <w:pPr>
        <w:pStyle w:val="RequirementBody"/>
      </w:pPr>
      <w:r>
        <w:t>SOA to NPAC SMS interface and the NPAC SMS to Local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SOA to NPAC SMS interface and the NPAC SMS to Local SMS interface shall provide authentication consisting of the following:</w:t>
      </w:r>
    </w:p>
    <w:p w:rsidR="00D94DF5" w:rsidRDefault="00D94DF5" w:rsidP="00D94DF5">
      <w:pPr>
        <w:pStyle w:val="ListBullet1"/>
        <w:numPr>
          <w:ilvl w:val="0"/>
          <w:numId w:val="1"/>
        </w:numPr>
      </w:pPr>
      <w:r>
        <w:t>System ID</w:t>
      </w:r>
    </w:p>
    <w:p w:rsidR="00D94DF5" w:rsidRDefault="00D94DF5" w:rsidP="00D94DF5">
      <w:pPr>
        <w:pStyle w:val="ListBullet1"/>
        <w:numPr>
          <w:ilvl w:val="0"/>
          <w:numId w:val="1"/>
        </w:numPr>
      </w:pPr>
      <w:r>
        <w:t>System type</w:t>
      </w:r>
    </w:p>
    <w:p w:rsidR="009B6F07" w:rsidRDefault="00D94DF5">
      <w:pPr>
        <w:pStyle w:val="ListBullet1"/>
        <w:numPr>
          <w:ilvl w:val="0"/>
          <w:numId w:val="1"/>
        </w:numPr>
      </w:pPr>
      <w:r>
        <w:t>User ID</w:t>
      </w:r>
    </w:p>
    <w:p w:rsidR="009B6F07" w:rsidRDefault="00D94DF5">
      <w:pPr>
        <w:pStyle w:val="ListBullet1"/>
        <w:numPr>
          <w:ilvl w:val="0"/>
          <w:numId w:val="1"/>
        </w:numPr>
      </w:pPr>
      <w:r>
        <w:t>Departure time</w:t>
      </w:r>
    </w:p>
    <w:p w:rsidR="009B6F07" w:rsidRDefault="00D94DF5">
      <w:pPr>
        <w:pStyle w:val="ListBullet1"/>
        <w:numPr>
          <w:ilvl w:val="0"/>
          <w:numId w:val="1"/>
        </w:numPr>
      </w:pPr>
      <w:r>
        <w:t>S</w:t>
      </w:r>
      <w:r w:rsidR="009B6F07">
        <w:t>equence number</w:t>
      </w:r>
    </w:p>
    <w:p w:rsidR="009B6F07" w:rsidRDefault="00D94DF5">
      <w:pPr>
        <w:pStyle w:val="ListBullet1"/>
        <w:numPr>
          <w:ilvl w:val="0"/>
          <w:numId w:val="1"/>
        </w:numPr>
      </w:pPr>
      <w:r>
        <w:t>K</w:t>
      </w:r>
      <w:r w:rsidR="009B6F07">
        <w:t xml:space="preserve">ey </w:t>
      </w:r>
      <w:r>
        <w:t>ID</w:t>
      </w:r>
    </w:p>
    <w:p w:rsidR="00910009" w:rsidRDefault="00D94DF5">
      <w:pPr>
        <w:pStyle w:val="ListBullet1"/>
        <w:numPr>
          <w:ilvl w:val="0"/>
          <w:numId w:val="1"/>
        </w:numPr>
      </w:pPr>
      <w:r>
        <w:t>Key list ID</w:t>
      </w:r>
    </w:p>
    <w:p w:rsidR="00910009" w:rsidRDefault="00D94DF5">
      <w:pPr>
        <w:pStyle w:val="ListBullet1"/>
        <w:numPr>
          <w:ilvl w:val="0"/>
          <w:numId w:val="1"/>
        </w:numPr>
        <w:spacing w:after="360"/>
      </w:pPr>
      <w:r>
        <w:t>D</w:t>
      </w:r>
      <w:r w:rsidR="009B6F07">
        <w:t xml:space="preserve">igital </w:t>
      </w:r>
      <w:r>
        <w:t>S</w:t>
      </w:r>
      <w:r w:rsidR="009B6F07">
        <w:t>ignature</w:t>
      </w:r>
    </w:p>
    <w:p w:rsidR="009B6F07" w:rsidRDefault="009B6F07">
      <w:pPr>
        <w:pStyle w:val="RequirementHead"/>
      </w:pPr>
      <w:r>
        <w:t>R7</w:t>
      </w:r>
      <w:r>
        <w:noBreakHyphen/>
        <w:t>98</w:t>
      </w:r>
      <w:r>
        <w:tab/>
        <w:t>Authenticator in Access Control Field</w:t>
      </w:r>
    </w:p>
    <w:p w:rsidR="00910009" w:rsidRDefault="009B6F07">
      <w:pPr>
        <w:pStyle w:val="RequirementBody"/>
        <w:spacing w:after="120"/>
      </w:pPr>
      <w:r>
        <w:t>SOA to NPAC SMS interface and the NPAC SMS to Local SMS interface shall convey the authenticator in the CMIP access control field.</w:t>
      </w:r>
    </w:p>
    <w:p w:rsidR="004D0540" w:rsidRPr="00ED20BB" w:rsidRDefault="004D0540" w:rsidP="004D0540">
      <w:pPr>
        <w:pStyle w:val="RequirementBody"/>
      </w:pPr>
      <w:bookmarkStart w:id="1908" w:name="_Toc368561412"/>
      <w:bookmarkStart w:id="1909" w:name="_Toc368728356"/>
      <w:bookmarkStart w:id="1910" w:name="_Toc380829215"/>
      <w:bookmarkStart w:id="1911" w:name="_Toc436023408"/>
      <w:bookmarkStart w:id="1912" w:name="_Toc436025471"/>
      <w:r w:rsidRPr="00010E18">
        <w:rPr>
          <w:bCs/>
          <w:snapToGrid w:val="0"/>
          <w:szCs w:val="24"/>
        </w:rPr>
        <w:t xml:space="preserve">Note: </w:t>
      </w:r>
      <w:r>
        <w:rPr>
          <w:bCs/>
          <w:snapToGrid w:val="0"/>
          <w:szCs w:val="24"/>
        </w:rPr>
        <w:t xml:space="preserve"> Access Control is NOT included in Heartbeat Notifications</w:t>
      </w:r>
      <w:r w:rsidRPr="00010E18">
        <w:rPr>
          <w:bCs/>
          <w:snapToGrid w:val="0"/>
          <w:szCs w:val="24"/>
        </w:rPr>
        <w:t>.</w:t>
      </w:r>
    </w:p>
    <w:p w:rsidR="009B6F07" w:rsidRDefault="009B6F07" w:rsidP="004D0540">
      <w:pPr>
        <w:pStyle w:val="Heading4"/>
        <w:numPr>
          <w:ilvl w:val="0"/>
          <w:numId w:val="0"/>
        </w:numPr>
      </w:pPr>
      <w:bookmarkStart w:id="1913" w:name="_Toc294800092"/>
      <w:r>
        <w:t>Data Origin Authentication</w:t>
      </w:r>
      <w:bookmarkEnd w:id="1908"/>
      <w:bookmarkEnd w:id="1909"/>
      <w:bookmarkEnd w:id="1910"/>
      <w:bookmarkEnd w:id="1911"/>
      <w:bookmarkEnd w:id="1912"/>
      <w:bookmarkEnd w:id="1913"/>
    </w:p>
    <w:p w:rsidR="009B6F07" w:rsidRDefault="009B6F07">
      <w:pPr>
        <w:pStyle w:val="RequirementHead"/>
      </w:pPr>
      <w:r>
        <w:t>R7</w:t>
      </w:r>
      <w:r>
        <w:noBreakHyphen/>
        <w:t>99.1</w:t>
      </w:r>
      <w:r>
        <w:tab/>
        <w:t>Subsequent Messages Contain Access Control Field</w:t>
      </w:r>
    </w:p>
    <w:p w:rsidR="009B6F07" w:rsidRDefault="009B6F07">
      <w:pPr>
        <w:pStyle w:val="RequirementBody"/>
      </w:pPr>
      <w:r>
        <w:t>SOA to NPAC SMS interface and the NPAC SMS to Local SMS interface shall ensure that every subsequent CMIP message that contains the access control field carries the authenticator.</w:t>
      </w:r>
    </w:p>
    <w:p w:rsidR="009B6F07" w:rsidRDefault="009B6F07">
      <w:pPr>
        <w:pStyle w:val="RequirementHead"/>
      </w:pPr>
      <w:r>
        <w:t>R7-99.2</w:t>
      </w:r>
      <w:r>
        <w:tab/>
        <w:t>Separate Counter for Association Sequence Numbers</w:t>
      </w:r>
    </w:p>
    <w:p w:rsidR="009B6F07" w:rsidRDefault="009B6F07">
      <w:pPr>
        <w:pStyle w:val="RequirementBody"/>
      </w:pPr>
      <w:r>
        <w:t>SOA to NPAC SMS interface and the NPAC SMS to Local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SOA to NPAC SMS interface and the NPAC SMS to Local SMS interface shall verify that every time the authenticator is used the value of the sequence number will be incremented by one.</w:t>
      </w:r>
    </w:p>
    <w:p w:rsidR="009B6F07" w:rsidRDefault="009B6F07">
      <w:pPr>
        <w:pStyle w:val="Heading4"/>
      </w:pPr>
      <w:bookmarkStart w:id="1914" w:name="_Toc368561413"/>
      <w:bookmarkStart w:id="1915" w:name="_Toc368728357"/>
      <w:bookmarkStart w:id="1916" w:name="_Toc380829216"/>
      <w:bookmarkStart w:id="1917" w:name="_Toc436023409"/>
      <w:bookmarkStart w:id="1918" w:name="_Toc436025472"/>
      <w:bookmarkStart w:id="1919" w:name="_Toc294800093"/>
      <w:r>
        <w:lastRenderedPageBreak/>
        <w:t>Integrity and Non-repudiation</w:t>
      </w:r>
      <w:bookmarkEnd w:id="1914"/>
      <w:bookmarkEnd w:id="1915"/>
      <w:bookmarkEnd w:id="1916"/>
      <w:bookmarkEnd w:id="1917"/>
      <w:bookmarkEnd w:id="1918"/>
      <w:bookmarkEnd w:id="1919"/>
    </w:p>
    <w:p w:rsidR="009B6F07" w:rsidRDefault="009B6F07">
      <w:pPr>
        <w:pStyle w:val="RequirementHead"/>
      </w:pPr>
      <w:r>
        <w:t>R7</w:t>
      </w:r>
      <w:r>
        <w:noBreakHyphen/>
        <w:t>100.1</w:t>
      </w:r>
      <w:r>
        <w:tab/>
        <w:t>Security Field</w:t>
      </w:r>
    </w:p>
    <w:p w:rsidR="009B6F07" w:rsidRDefault="009B6F07">
      <w:pPr>
        <w:pStyle w:val="RequirementBody"/>
      </w:pPr>
      <w:r>
        <w:t>SOA to NPAC SMS interface and the NPAC SMS to Local SMS interface shall ensure that all the notifications defined for the number portability application contain a security field.</w:t>
      </w:r>
    </w:p>
    <w:p w:rsidR="009B6F07" w:rsidRDefault="009B6F07">
      <w:pPr>
        <w:pStyle w:val="RequirementHead"/>
      </w:pPr>
      <w:r>
        <w:t>R7-100.2</w:t>
      </w:r>
      <w:r>
        <w:tab/>
        <w:t>Security Field Syntax</w:t>
      </w:r>
    </w:p>
    <w:p w:rsidR="009B6F07" w:rsidRDefault="009B6F07">
      <w:pPr>
        <w:pStyle w:val="RequirementBody"/>
      </w:pPr>
      <w:r>
        <w:t>SOA to NPAC SMS interface and the NPAC SMS to Local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1920" w:name="_Toc368561414"/>
      <w:bookmarkStart w:id="1921" w:name="_Toc368728358"/>
      <w:bookmarkStart w:id="1922" w:name="_Toc380829217"/>
      <w:bookmarkStart w:id="1923" w:name="_Toc436023410"/>
      <w:bookmarkStart w:id="1924" w:name="_Toc436025473"/>
      <w:bookmarkStart w:id="1925" w:name="_Toc294800094"/>
      <w:r>
        <w:t>Access Control</w:t>
      </w:r>
      <w:bookmarkEnd w:id="1920"/>
      <w:bookmarkEnd w:id="1921"/>
      <w:bookmarkEnd w:id="1922"/>
      <w:bookmarkEnd w:id="1923"/>
      <w:bookmarkEnd w:id="1924"/>
      <w:bookmarkEnd w:id="1925"/>
    </w:p>
    <w:p w:rsidR="009B6F07" w:rsidRDefault="009B6F07">
      <w:pPr>
        <w:pStyle w:val="RequirementHead"/>
      </w:pPr>
      <w:r>
        <w:t>R7-104</w:t>
      </w:r>
      <w:r>
        <w:tab/>
        <w:t>Responsible for Access Control</w:t>
      </w:r>
    </w:p>
    <w:p w:rsidR="009B6F07" w:rsidRDefault="009B6F07">
      <w:pPr>
        <w:pStyle w:val="RequirementBody"/>
      </w:pPr>
      <w:r>
        <w:t>NPAC SMS shall be responsible for access control on the SOA to NPAC SMS interface and the NPAC SMS to Local SMS interface.</w:t>
      </w:r>
    </w:p>
    <w:p w:rsidR="009B6F07" w:rsidRDefault="009B6F07">
      <w:pPr>
        <w:pStyle w:val="RequirementHead"/>
      </w:pPr>
      <w:r>
        <w:t>R7-105.2</w:t>
      </w:r>
      <w:r>
        <w:tab/>
        <w:t>Generalized Time – Valid Message Timeframe</w:t>
      </w:r>
    </w:p>
    <w:p w:rsidR="009B6F07" w:rsidRDefault="009B6F07">
      <w:pPr>
        <w:pStyle w:val="RequirementBody"/>
      </w:pPr>
      <w:r>
        <w:t>SOA to NPAC SMS interface and the NPAC SMS to Local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1926" w:name="_Toc368561415"/>
      <w:bookmarkStart w:id="1927" w:name="_Toc368728359"/>
      <w:bookmarkStart w:id="1928" w:name="_Toc380829218"/>
      <w:bookmarkStart w:id="1929" w:name="_Toc436023411"/>
      <w:bookmarkStart w:id="1930" w:name="_Toc436025474"/>
      <w:bookmarkStart w:id="1931" w:name="_Toc294800095"/>
      <w:r>
        <w:t>Audit Trail</w:t>
      </w:r>
      <w:bookmarkEnd w:id="1926"/>
      <w:bookmarkEnd w:id="1927"/>
      <w:bookmarkEnd w:id="1928"/>
      <w:bookmarkEnd w:id="1929"/>
      <w:bookmarkEnd w:id="1930"/>
      <w:bookmarkEnd w:id="1931"/>
    </w:p>
    <w:p w:rsidR="009B6F07" w:rsidRDefault="009B6F07">
      <w:pPr>
        <w:pStyle w:val="RequirementHead"/>
      </w:pPr>
      <w:r>
        <w:t>R7-106</w:t>
      </w:r>
      <w:r>
        <w:tab/>
        <w:t>Log Contents</w:t>
      </w:r>
    </w:p>
    <w:p w:rsidR="009B6F07" w:rsidRDefault="009B6F07">
      <w:pPr>
        <w:pStyle w:val="RequirementBody"/>
        <w:spacing w:after="120"/>
      </w:pPr>
      <w:r>
        <w:t>SOA to NPAC SMS interface and the NPAC SMS to Local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1932" w:name="_Toc368561416"/>
      <w:bookmarkStart w:id="1933" w:name="_Toc368728360"/>
      <w:bookmarkStart w:id="1934" w:name="_Toc380829219"/>
      <w:bookmarkStart w:id="1935" w:name="_Toc436023412"/>
      <w:bookmarkStart w:id="1936" w:name="_Toc436025475"/>
      <w:bookmarkStart w:id="1937" w:name="_Toc294800096"/>
      <w:r>
        <w:lastRenderedPageBreak/>
        <w:t>Key Exchange</w:t>
      </w:r>
      <w:bookmarkEnd w:id="1932"/>
      <w:bookmarkEnd w:id="1933"/>
      <w:bookmarkEnd w:id="1934"/>
      <w:bookmarkEnd w:id="1935"/>
      <w:bookmarkEnd w:id="1936"/>
      <w:bookmarkEnd w:id="1937"/>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B65388">
      <w:pPr>
        <w:pStyle w:val="RequirementBody"/>
      </w:pPr>
      <w:r>
        <w:t>DELETED</w:t>
      </w:r>
    </w:p>
    <w:p w:rsidR="009B6F07" w:rsidRDefault="009B6F07">
      <w:pPr>
        <w:pStyle w:val="RequirementHead"/>
      </w:pPr>
      <w:r>
        <w:t>R7-107.4</w:t>
      </w:r>
      <w:r>
        <w:tab/>
        <w:t>Key List Exchange</w:t>
      </w:r>
    </w:p>
    <w:p w:rsidR="009B6F07" w:rsidRDefault="009B6F07">
      <w:pPr>
        <w:pStyle w:val="RequirementBody"/>
      </w:pPr>
      <w:r>
        <w:t>NPAC SMS shall support exchange of the list of keys 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w:t>
      </w:r>
      <w:r w:rsidR="00976B16">
        <w:t xml:space="preserve">Secure </w:t>
      </w:r>
      <w:r>
        <w:t>FTP using encryption mechanisms.</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w:t>
      </w:r>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B65388">
      <w:pPr>
        <w:pStyle w:val="RequirementBody"/>
      </w:pPr>
      <w:r>
        <w:t>DELETED</w:t>
      </w:r>
    </w:p>
    <w:p w:rsidR="009B6F07" w:rsidRDefault="009B6F07">
      <w:pPr>
        <w:pStyle w:val="RequirementHead"/>
      </w:pPr>
      <w:r>
        <w:t>R7-109.2</w:t>
      </w:r>
      <w:r>
        <w:tab/>
        <w:t>Acknowledgment of Paper List of Public Keys</w:t>
      </w:r>
    </w:p>
    <w:p w:rsidR="009B6F07" w:rsidRDefault="00B65388">
      <w:pPr>
        <w:pStyle w:val="RequirementBody"/>
      </w:pPr>
      <w:r>
        <w:t>DELETED</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lastRenderedPageBreak/>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10009" w:rsidRDefault="009B6F07">
      <w:pPr>
        <w:pStyle w:val="RequirementBody"/>
        <w:spacing w:after="120"/>
      </w:pPr>
      <w:r>
        <w:t>NPAC SMS shall change the key used between the NPAC SMS and Service Provider after one year of usage.</w:t>
      </w:r>
    </w:p>
    <w:p w:rsidR="00CA55CC" w:rsidRPr="00ED20BB" w:rsidRDefault="00CA55CC" w:rsidP="00CA55CC">
      <w:pPr>
        <w:pStyle w:val="RequirementBody"/>
      </w:pPr>
      <w:r w:rsidRPr="00010E18">
        <w:rPr>
          <w:bCs/>
          <w:snapToGrid w:val="0"/>
          <w:szCs w:val="24"/>
        </w:rPr>
        <w:t xml:space="preserve">Note: </w:t>
      </w:r>
      <w:r>
        <w:rPr>
          <w:bCs/>
          <w:snapToGrid w:val="0"/>
          <w:szCs w:val="24"/>
        </w:rPr>
        <w:t xml:space="preserve"> This applies to the NPAC signing key, not the Service Provider signing key</w:t>
      </w:r>
      <w:r w:rsidRPr="00010E18">
        <w:rPr>
          <w:bCs/>
          <w:snapToGrid w:val="0"/>
          <w:szCs w:val="24"/>
        </w:rPr>
        <w:t>.</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790568">
      <w:pPr>
        <w:pStyle w:val="RequirementBody"/>
      </w:pPr>
      <w:r>
        <w:t>DELETED</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938" w:name="_Toc357417055"/>
      <w:bookmarkStart w:id="1939" w:name="_Toc361567561"/>
      <w:bookmarkStart w:id="1940" w:name="_Toc364226285"/>
      <w:bookmarkStart w:id="1941" w:name="_Toc367618311"/>
      <w:bookmarkStart w:id="1942" w:name="_Toc368561417"/>
      <w:bookmarkStart w:id="1943" w:name="_Toc368728361"/>
      <w:bookmarkStart w:id="1944" w:name="_Toc380829220"/>
      <w:bookmarkStart w:id="1945" w:name="_Toc436023413"/>
      <w:bookmarkStart w:id="1946" w:name="_Toc436025476"/>
      <w:bookmarkStart w:id="1947" w:name="_Toc294800097"/>
      <w:r>
        <w:lastRenderedPageBreak/>
        <w:t>Audit Administration</w:t>
      </w:r>
      <w:bookmarkEnd w:id="1938"/>
      <w:bookmarkEnd w:id="1939"/>
      <w:bookmarkEnd w:id="1940"/>
      <w:bookmarkEnd w:id="1941"/>
      <w:bookmarkEnd w:id="1942"/>
      <w:bookmarkEnd w:id="1943"/>
      <w:bookmarkEnd w:id="1944"/>
      <w:bookmarkEnd w:id="1945"/>
      <w:bookmarkEnd w:id="1946"/>
      <w:bookmarkEnd w:id="1947"/>
    </w:p>
    <w:p w:rsidR="009B6F07" w:rsidRDefault="009B6F07">
      <w:pPr>
        <w:pStyle w:val="Heading2"/>
      </w:pPr>
      <w:bookmarkStart w:id="1948" w:name="_Toc380829221"/>
      <w:bookmarkStart w:id="1949" w:name="_Toc436023414"/>
      <w:bookmarkStart w:id="1950" w:name="_Toc436025477"/>
      <w:bookmarkStart w:id="1951" w:name="_Toc294800098"/>
      <w:r>
        <w:t>Overview</w:t>
      </w:r>
      <w:bookmarkEnd w:id="1948"/>
      <w:bookmarkEnd w:id="1949"/>
      <w:bookmarkEnd w:id="1950"/>
      <w:bookmarkEnd w:id="1951"/>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42356F">
        <w:fldChar w:fldCharType="begin" w:fldLock="1"/>
      </w:r>
      <w:r>
        <w:instrText xml:space="preserve"> REF _Ref377377354 \n </w:instrText>
      </w:r>
      <w:r w:rsidR="0042356F">
        <w:fldChar w:fldCharType="separate"/>
      </w:r>
      <w:r>
        <w:t>8.2</w:t>
      </w:r>
      <w:r w:rsidR="0042356F">
        <w:fldChar w:fldCharType="end"/>
      </w:r>
      <w:r>
        <w:t xml:space="preserve"> through </w:t>
      </w:r>
      <w:r w:rsidR="0042356F">
        <w:fldChar w:fldCharType="begin" w:fldLock="1"/>
      </w:r>
      <w:r>
        <w:instrText xml:space="preserve"> REF _Ref377377395 \n </w:instrText>
      </w:r>
      <w:r w:rsidR="0042356F">
        <w:fldChar w:fldCharType="separate"/>
      </w:r>
      <w:r>
        <w:t>8.6</w:t>
      </w:r>
      <w:r w:rsidR="0042356F">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42356F">
        <w:fldChar w:fldCharType="begin" w:fldLock="1"/>
      </w:r>
      <w:r>
        <w:instrText xml:space="preserve"> REF _Ref377377450 \n </w:instrText>
      </w:r>
      <w:r w:rsidR="0042356F">
        <w:fldChar w:fldCharType="separate"/>
      </w:r>
      <w:r>
        <w:t>8.7</w:t>
      </w:r>
      <w:r w:rsidR="0042356F">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1952" w:name="_Toc357417063"/>
      <w:bookmarkStart w:id="1953" w:name="_Toc361567562"/>
      <w:bookmarkStart w:id="1954" w:name="_Toc364226286"/>
      <w:bookmarkStart w:id="1955" w:name="_Toc367618312"/>
      <w:bookmarkStart w:id="1956" w:name="_Toc368561418"/>
      <w:bookmarkStart w:id="1957" w:name="_Toc368728362"/>
      <w:bookmarkStart w:id="1958" w:name="_Ref377377354"/>
      <w:bookmarkStart w:id="1959" w:name="_Toc380829222"/>
      <w:bookmarkStart w:id="1960" w:name="_Toc436023415"/>
      <w:bookmarkStart w:id="1961" w:name="_Toc436025478"/>
      <w:bookmarkStart w:id="1962" w:name="_Toc294800099"/>
      <w:r>
        <w:t>Service Provider User Functionality</w:t>
      </w:r>
      <w:bookmarkEnd w:id="1952"/>
      <w:bookmarkEnd w:id="1953"/>
      <w:bookmarkEnd w:id="1954"/>
      <w:bookmarkEnd w:id="1955"/>
      <w:bookmarkEnd w:id="1956"/>
      <w:bookmarkEnd w:id="1957"/>
      <w:bookmarkEnd w:id="1958"/>
      <w:bookmarkEnd w:id="1959"/>
      <w:bookmarkEnd w:id="1960"/>
      <w:bookmarkEnd w:id="1961"/>
      <w:bookmarkEnd w:id="1962"/>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pPr>
        <w:pStyle w:val="RequirementBody"/>
      </w:pPr>
      <w:r>
        <w:t>NPAC SMS shall require the following information as part of an audit request over the SOA to NPAC SMS interface or Service Provider Personnel:</w:t>
      </w:r>
    </w:p>
    <w:p w:rsidR="009B6F07" w:rsidRDefault="009B6F07">
      <w:pPr>
        <w:pStyle w:val="ListBullet"/>
      </w:pPr>
      <w:r>
        <w:t>Unique Audit Name</w:t>
      </w:r>
    </w:p>
    <w:p w:rsidR="009B6F07" w:rsidRDefault="009B6F07">
      <w:pPr>
        <w:pStyle w:val="ListBullet"/>
      </w:pPr>
      <w:r>
        <w:t>TN (either a single or range of TNs)</w:t>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spacing w:after="360"/>
      </w:pPr>
      <w:r>
        <w:rPr>
          <w:b/>
        </w:rPr>
        <w:t>Default</w:t>
      </w:r>
      <w:r>
        <w:t>:  Full audit</w:t>
      </w:r>
    </w:p>
    <w:p w:rsidR="009B6F07" w:rsidRDefault="009B6F07">
      <w:pPr>
        <w:pStyle w:val="Heading2"/>
      </w:pPr>
      <w:bookmarkStart w:id="1963" w:name="_Toc357417064"/>
      <w:bookmarkStart w:id="1964" w:name="_Toc361567563"/>
      <w:bookmarkStart w:id="1965" w:name="_Toc364226287"/>
      <w:bookmarkStart w:id="1966" w:name="_Toc367618313"/>
      <w:bookmarkStart w:id="1967" w:name="_Toc368561419"/>
      <w:bookmarkStart w:id="1968" w:name="_Toc368728363"/>
      <w:bookmarkStart w:id="1969" w:name="_Toc380829223"/>
      <w:bookmarkStart w:id="1970" w:name="_Toc436023416"/>
      <w:bookmarkStart w:id="1971" w:name="_Toc436025479"/>
      <w:bookmarkStart w:id="1972" w:name="_Toc294800100"/>
      <w:r>
        <w:t>NPAC User Functionality</w:t>
      </w:r>
      <w:bookmarkEnd w:id="1963"/>
      <w:bookmarkEnd w:id="1964"/>
      <w:bookmarkEnd w:id="1965"/>
      <w:bookmarkEnd w:id="1966"/>
      <w:bookmarkEnd w:id="1967"/>
      <w:bookmarkEnd w:id="1968"/>
      <w:bookmarkEnd w:id="1969"/>
      <w:bookmarkEnd w:id="1970"/>
      <w:bookmarkEnd w:id="1971"/>
      <w:bookmarkEnd w:id="1972"/>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pPr>
        <w:pStyle w:val="RequirementBody"/>
      </w:pPr>
      <w:r>
        <w:t>NPAC SMS shall require the following information as part of an audit request from NPAC Personnel:</w:t>
      </w:r>
    </w:p>
    <w:p w:rsidR="009B6F07" w:rsidRDefault="009B6F07">
      <w:pPr>
        <w:pStyle w:val="ListBullet"/>
      </w:pPr>
      <w:r>
        <w:t>Unique Audit Name</w:t>
      </w:r>
    </w:p>
    <w:p w:rsidR="009B6F07" w:rsidRDefault="009B6F07">
      <w:pPr>
        <w:pStyle w:val="ListBullet"/>
      </w:pPr>
      <w:r>
        <w:t>TN (either a single or a range of TNs)</w:t>
      </w:r>
    </w:p>
    <w:p w:rsidR="009B6F07" w:rsidRDefault="009B6F07">
      <w:pPr>
        <w:pStyle w:val="RequirementHead"/>
      </w:pPr>
      <w:r>
        <w:t>R8-6.1</w:t>
      </w:r>
      <w:r>
        <w:tab/>
        <w:t>Specify an Immediate Audit Request</w:t>
      </w:r>
    </w:p>
    <w:p w:rsidR="009B6F07" w:rsidRDefault="009B6F07">
      <w:pPr>
        <w:pStyle w:val="RequirementBody"/>
      </w:pPr>
      <w:r>
        <w:t>NPAC SMS shall provide NPAC personnel and users of the SOA to NPAC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pPr>
      <w:r>
        <w:rPr>
          <w:b/>
        </w:rPr>
        <w:t>Default</w:t>
      </w:r>
      <w:r>
        <w:t>:  Full audit</w:t>
      </w:r>
    </w:p>
    <w:p w:rsidR="009B6F07" w:rsidRDefault="009B6F07">
      <w:pPr>
        <w:pStyle w:val="RequirementHead"/>
      </w:pPr>
      <w:r>
        <w:lastRenderedPageBreak/>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1973" w:name="_Toc357417065"/>
      <w:bookmarkStart w:id="1974" w:name="_Toc361567564"/>
      <w:bookmarkStart w:id="1975" w:name="_Toc364226288"/>
      <w:bookmarkStart w:id="1976" w:name="_Toc367618314"/>
      <w:bookmarkStart w:id="1977" w:name="_Toc368561420"/>
      <w:bookmarkStart w:id="1978" w:name="_Toc368728364"/>
      <w:bookmarkStart w:id="1979" w:name="_Toc380829224"/>
      <w:bookmarkStart w:id="1980" w:name="_Toc436023417"/>
      <w:bookmarkStart w:id="1981" w:name="_Toc436025480"/>
      <w:bookmarkStart w:id="1982" w:name="_Toc294800101"/>
      <w:r>
        <w:t>System Functionality</w:t>
      </w:r>
      <w:bookmarkEnd w:id="1973"/>
      <w:bookmarkEnd w:id="1974"/>
      <w:bookmarkEnd w:id="1975"/>
      <w:bookmarkEnd w:id="1976"/>
      <w:bookmarkEnd w:id="1977"/>
      <w:bookmarkEnd w:id="1978"/>
      <w:bookmarkEnd w:id="1979"/>
      <w:bookmarkEnd w:id="1980"/>
      <w:bookmarkEnd w:id="1981"/>
      <w:bookmarkEnd w:id="1982"/>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NPAC SMS shall send the query resulting from the audit request to the local Service Providers' networks that are accepting Subscription Version data downloads for the given NPA-NXX via the NPAC SMS to Local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lastRenderedPageBreak/>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9B6F07" w:rsidRDefault="009B6F07">
      <w:pPr>
        <w:pStyle w:val="RequirementHead"/>
      </w:pPr>
    </w:p>
    <w:p w:rsidR="009B6F07" w:rsidRDefault="009B6F07">
      <w:pPr>
        <w:pStyle w:val="Heading2"/>
      </w:pPr>
      <w:bookmarkStart w:id="1983" w:name="_Toc357417066"/>
      <w:bookmarkStart w:id="1984" w:name="_Toc361567565"/>
      <w:bookmarkStart w:id="1985" w:name="_Toc364226289"/>
      <w:bookmarkStart w:id="1986" w:name="_Toc367618315"/>
      <w:bookmarkStart w:id="1987" w:name="_Toc368561421"/>
      <w:bookmarkStart w:id="1988" w:name="_Toc368728365"/>
      <w:bookmarkStart w:id="1989" w:name="_Toc380829225"/>
      <w:bookmarkStart w:id="1990" w:name="_Toc436023418"/>
      <w:bookmarkStart w:id="1991" w:name="_Toc436025481"/>
      <w:bookmarkStart w:id="1992" w:name="_Toc294800102"/>
      <w:r>
        <w:t>Audit Report Management</w:t>
      </w:r>
      <w:bookmarkEnd w:id="1983"/>
      <w:bookmarkEnd w:id="1984"/>
      <w:bookmarkEnd w:id="1985"/>
      <w:bookmarkEnd w:id="1986"/>
      <w:bookmarkEnd w:id="1987"/>
      <w:bookmarkEnd w:id="1988"/>
      <w:bookmarkEnd w:id="1989"/>
      <w:bookmarkEnd w:id="1990"/>
      <w:bookmarkEnd w:id="1991"/>
      <w:bookmarkEnd w:id="1992"/>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1993" w:name="_Ref377377395"/>
      <w:bookmarkStart w:id="1994" w:name="_Toc380829226"/>
      <w:bookmarkStart w:id="1995" w:name="_Toc436023419"/>
      <w:bookmarkStart w:id="1996" w:name="_Toc436025482"/>
      <w:bookmarkStart w:id="1997" w:name="_Toc361567566"/>
      <w:bookmarkStart w:id="1998" w:name="_Toc364226290"/>
      <w:bookmarkStart w:id="1999" w:name="_Toc367618316"/>
      <w:bookmarkStart w:id="2000" w:name="_Toc368561422"/>
      <w:bookmarkStart w:id="2001" w:name="_Toc368728366"/>
      <w:bookmarkStart w:id="2002" w:name="_Toc294800103"/>
      <w:r>
        <w:t>Additional Requirements</w:t>
      </w:r>
      <w:bookmarkEnd w:id="1993"/>
      <w:bookmarkEnd w:id="1994"/>
      <w:bookmarkEnd w:id="1995"/>
      <w:bookmarkEnd w:id="1996"/>
      <w:bookmarkEnd w:id="2002"/>
      <w:r>
        <w:t xml:space="preserve"> </w:t>
      </w:r>
      <w:bookmarkEnd w:id="1997"/>
      <w:bookmarkEnd w:id="1998"/>
      <w:bookmarkEnd w:id="1999"/>
      <w:bookmarkEnd w:id="2000"/>
      <w:bookmarkEnd w:id="2001"/>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lastRenderedPageBreak/>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2003" w:name="_Toc367618317"/>
      <w:bookmarkStart w:id="2004" w:name="_Toc368561423"/>
      <w:bookmarkStart w:id="2005" w:name="_Toc368728367"/>
      <w:bookmarkStart w:id="2006" w:name="_Ref377377450"/>
      <w:bookmarkStart w:id="2007" w:name="_Toc380829227"/>
      <w:bookmarkStart w:id="2008" w:name="_Toc436023420"/>
      <w:bookmarkStart w:id="2009" w:name="_Toc436025483"/>
      <w:bookmarkStart w:id="2010" w:name="_Toc294800104"/>
      <w:r>
        <w:t>Database Integrity Sampling</w:t>
      </w:r>
      <w:bookmarkEnd w:id="2003"/>
      <w:bookmarkEnd w:id="2004"/>
      <w:bookmarkEnd w:id="2005"/>
      <w:bookmarkEnd w:id="2006"/>
      <w:bookmarkEnd w:id="2007"/>
      <w:bookmarkEnd w:id="2008"/>
      <w:bookmarkEnd w:id="2009"/>
      <w:bookmarkEnd w:id="2010"/>
    </w:p>
    <w:p w:rsidR="009B6F07" w:rsidRDefault="009B6F07">
      <w:pPr>
        <w:pStyle w:val="RequirementHead"/>
      </w:pPr>
      <w:r>
        <w:t>RR8-1</w:t>
      </w:r>
      <w:r>
        <w:tab/>
        <w:t>Random Sampling of Active Subscription Versions</w:t>
      </w:r>
    </w:p>
    <w:p w:rsidR="009B6F07" w:rsidRDefault="009B6F07">
      <w:pPr>
        <w:pStyle w:val="RequirementBody"/>
      </w:pPr>
      <w:r>
        <w:t>NPAC SMS shall select a random sample of active Subscription Versions to query over the NPAC SMS to Local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2011" w:name="_Toc294800105"/>
      <w:r>
        <w:t>Audit Processing in a Number Pool Environment</w:t>
      </w:r>
      <w:bookmarkEnd w:id="2011"/>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  Audit processing in a Number Pooling environment will use the information in the Service Provider’s profile (NPAC Customer LSMS EDR Indicator) to determine whether to send a query for a TN Range only (non-EDR Local SMSs), or a TN Range and Block (EDR Local SMSs).</w:t>
      </w:r>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Send queries of TN Range, or TN Range with Activation Timestamp, to non-EDR Local SMSs that are accepting downloads for the given NPA-NXX.</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EDR Local SMSs that are accepting downloads for the given NPA-NXX.</w:t>
      </w:r>
    </w:p>
    <w:p w:rsidR="009B6F07" w:rsidRDefault="009B6F07">
      <w:pPr>
        <w:pStyle w:val="ListBullet2"/>
        <w:numPr>
          <w:ilvl w:val="0"/>
          <w:numId w:val="30"/>
        </w:numPr>
        <w:spacing w:after="120"/>
      </w:pPr>
      <w:r>
        <w:t>Process non-EDR Local SMS responses using same functionality as audits for LSPP and LISP Subscription Versions.</w:t>
      </w:r>
    </w:p>
    <w:p w:rsidR="009B6F07" w:rsidRDefault="009B6F07">
      <w:pPr>
        <w:pStyle w:val="ListBullet2"/>
        <w:numPr>
          <w:ilvl w:val="0"/>
          <w:numId w:val="30"/>
        </w:numPr>
        <w:spacing w:after="120"/>
      </w:pPr>
      <w:r>
        <w:t>Process EDR Local SMS responses for the Block(s) by doing a comparison.  If a discrepancy exists, the NPAC SMS data is considered “correct”, and a correction should be sent to the EDR Local SMS.</w:t>
      </w:r>
    </w:p>
    <w:p w:rsidR="009B6F07" w:rsidRDefault="009B6F07">
      <w:pPr>
        <w:pStyle w:val="ListBullet2"/>
        <w:numPr>
          <w:ilvl w:val="0"/>
          <w:numId w:val="30"/>
        </w:numPr>
        <w:spacing w:after="120"/>
      </w:pPr>
      <w:r>
        <w:t>Process EDR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Send audit results and notification of discrepancies, back to requesting SOA, only for the TN Range that was requested, even if other TNs were affected because of EDR Local SMS.  The existing notification report will be unchanged, and will not contain block information.  In cases were an EDR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lastRenderedPageBreak/>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EDR Local SMS</w:t>
      </w:r>
    </w:p>
    <w:p w:rsidR="009B6F07" w:rsidRDefault="009B6F07">
      <w:pPr>
        <w:pStyle w:val="RequirementBody"/>
      </w:pPr>
      <w:r>
        <w:t>NPAC SMS shall send a query for Subscription Version(s), resulting from the TN Range or TN Range with Activation Timestamp audit request for Subscription Version(s) with LNP Type of POOL, and a query for the corresponding Block of the Subscription Version(s) with LNP Type of POOL, to an EDR Local SMS that is accepting Block and Subscription Version data download for the given NPA-NXX via the NPAC SMS to Local SMS Interface.  (Previously A-40)</w:t>
      </w:r>
    </w:p>
    <w:p w:rsidR="009B6F07" w:rsidRDefault="009B6F07">
      <w:pPr>
        <w:pStyle w:val="RequirementHead"/>
      </w:pPr>
      <w:r>
        <w:t>RR8-12</w:t>
      </w:r>
      <w:r>
        <w:tab/>
        <w:t>Audit Response – Ignore missing SVs for Pooled Ports at EDR Local SMS</w:t>
      </w:r>
    </w:p>
    <w:p w:rsidR="009B6F07" w:rsidRDefault="009B6F07">
      <w:pPr>
        <w:pStyle w:val="RequirementBody"/>
      </w:pPr>
      <w:r>
        <w:t>NPAC SMS shall consider a query response of No Data, as a valid response from an EDR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EDR Local SMS</w:t>
      </w:r>
    </w:p>
    <w:p w:rsidR="009B6F07" w:rsidRDefault="009B6F07">
      <w:pPr>
        <w:pStyle w:val="RequirementBody"/>
      </w:pPr>
      <w:r>
        <w:t>NPAC SMS shall consider a query response, which contains a Subscription Version, as a discrepancy from an EDR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EDR Local SMS</w:t>
      </w:r>
    </w:p>
    <w:p w:rsidR="009B6F07" w:rsidRDefault="009B6F07">
      <w:pPr>
        <w:pStyle w:val="RequirementBody"/>
      </w:pPr>
      <w:r>
        <w:t>NPAC SMS shall conduct a comparison of the Block sent back in the audit response by the EDR Local SMS, to the Block stored in the NPAC SMS.  (Previously A-80)</w:t>
      </w:r>
    </w:p>
    <w:p w:rsidR="009B6F07" w:rsidRDefault="009B6F07">
      <w:pPr>
        <w:pStyle w:val="RequirementHead"/>
      </w:pPr>
      <w:r>
        <w:t>RR8-15</w:t>
      </w:r>
      <w:r>
        <w:tab/>
        <w:t>Audit Response – Block Missing from EDR Local SMS</w:t>
      </w:r>
    </w:p>
    <w:p w:rsidR="009B6F07" w:rsidRDefault="009B6F07">
      <w:pPr>
        <w:pStyle w:val="RequirementBody"/>
      </w:pPr>
      <w:r>
        <w:t>NPAC SMS shall consider a query response of No Data related to a Block, for a Block that exists in the NPAC SMS, other than a status of Old, as a discrepant response from an EDR Local SMS, and shall send a Block Create/Activate message.  (Previously A-90)</w:t>
      </w:r>
    </w:p>
    <w:p w:rsidR="009B6F07" w:rsidRDefault="009B6F07">
      <w:pPr>
        <w:pStyle w:val="RequirementHead"/>
      </w:pPr>
      <w:r>
        <w:t>RR8-16</w:t>
      </w:r>
      <w:r>
        <w:tab/>
        <w:t>Audit Response – Block Discrepant at EDR Local SMS</w:t>
      </w:r>
    </w:p>
    <w:p w:rsidR="009B6F07" w:rsidRDefault="009B6F07">
      <w:pPr>
        <w:pStyle w:val="RequirementBody"/>
      </w:pPr>
      <w:r>
        <w:t>NPAC SMS shall consider a query response with mis-matched data for a Block, as a discrepant response from an EDR Local SMS, and shall send a Block Modify message.  (Previously A-100)</w:t>
      </w:r>
    </w:p>
    <w:p w:rsidR="009B6F07" w:rsidRDefault="009B6F07">
      <w:pPr>
        <w:pStyle w:val="RequirementHead"/>
      </w:pPr>
      <w:r>
        <w:lastRenderedPageBreak/>
        <w:t>RR8-17</w:t>
      </w:r>
      <w:r>
        <w:tab/>
        <w:t>Audit Response – Extra Block at EDR Local SMS</w:t>
      </w:r>
    </w:p>
    <w:p w:rsidR="009B6F07" w:rsidRDefault="009B6F07">
      <w:pPr>
        <w:pStyle w:val="RequirementBody"/>
      </w:pPr>
      <w:r>
        <w:t>NPAC SMS shall consider a query response of an existing Block, for a Block that has been de-pooled, as a discrepant response from an EDR Local SMS, when the latest version of the Block on the NPAC SMS contains a status of old, and shall send a Block Delete message.  (Previously A-110)</w:t>
      </w:r>
    </w:p>
    <w:p w:rsidR="009B6F07" w:rsidRDefault="009B6F07">
      <w:pPr>
        <w:pStyle w:val="RequirementHead"/>
      </w:pPr>
      <w:r>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0B311A" w:rsidRDefault="000B311A" w:rsidP="000B311A">
      <w:pPr>
        <w:pStyle w:val="Heading2"/>
        <w:tabs>
          <w:tab w:val="clear" w:pos="576"/>
          <w:tab w:val="num" w:pos="1440"/>
        </w:tabs>
        <w:ind w:left="1440" w:hanging="1440"/>
      </w:pPr>
      <w:bookmarkStart w:id="2012" w:name="_Toc294800106"/>
      <w:r>
        <w:t>Audit Processing in a Pseudo-LRN Environment</w:t>
      </w:r>
      <w:bookmarkEnd w:id="2012"/>
    </w:p>
    <w:p w:rsidR="00910009" w:rsidRDefault="000B311A">
      <w:pPr>
        <w:pStyle w:val="BodyText3"/>
        <w:spacing w:after="360"/>
        <w:rPr>
          <w:b w:val="0"/>
          <w:bCs/>
          <w:u w:val="none"/>
        </w:rPr>
      </w:pPr>
      <w:r>
        <w:rPr>
          <w:b w:val="0"/>
          <w:bCs/>
          <w:u w:val="none"/>
        </w:rPr>
        <w:t>The Audit processing that is described in this section deals with all Subscription Versions and Number Pool Blocks in a pseudo-LRN environment.  Audit processing in a pseudo-LRN environment will use the information in the Service Provider’s profile (NPAC Customer LSMS Pseudo-LRN Indicator) to determine whether to send a query for a TN/TN Range  and/or Number Pool Block.</w:t>
      </w:r>
    </w:p>
    <w:p w:rsidR="000B311A" w:rsidRPr="000B311A" w:rsidRDefault="009A12C3" w:rsidP="000B311A">
      <w:pPr>
        <w:pStyle w:val="RequirementHead"/>
      </w:pPr>
      <w:r w:rsidRPr="009A12C3">
        <w:t>R</w:t>
      </w:r>
      <w:r w:rsidR="000B311A">
        <w:t>R8-</w:t>
      </w:r>
      <w:r w:rsidR="00C9135C">
        <w:t>30</w:t>
      </w:r>
      <w:r w:rsidRPr="009A12C3">
        <w:tab/>
        <w:t>Audit of Pseudo-LRN Subscription Version – Query all LSMSs</w:t>
      </w:r>
    </w:p>
    <w:p w:rsidR="000B311A" w:rsidRPr="000B311A" w:rsidRDefault="009A12C3" w:rsidP="000B311A">
      <w:pPr>
        <w:pStyle w:val="RequirementBody"/>
      </w:pPr>
      <w:r w:rsidRPr="009A12C3">
        <w:t xml:space="preserve">NPAC SMS shall send an audit query for a pseudo-LRN Subscription Version to all Local SMSs regardless of support indicators or </w:t>
      </w:r>
      <w:r w:rsidRPr="009A12C3">
        <w:rPr>
          <w:szCs w:val="22"/>
        </w:rPr>
        <w:t>Accepted SPID List entries</w:t>
      </w:r>
      <w:r w:rsidRPr="009A12C3">
        <w:t>.</w:t>
      </w:r>
      <w:r w:rsidR="000B311A">
        <w:t xml:space="preserve">  (previously NANC 442, Req 79)</w:t>
      </w:r>
    </w:p>
    <w:p w:rsidR="000B311A" w:rsidRPr="000B311A" w:rsidRDefault="000B311A" w:rsidP="000B311A">
      <w:pPr>
        <w:pStyle w:val="RequirementHead"/>
      </w:pPr>
      <w:r w:rsidRPr="000B311A">
        <w:t>R</w:t>
      </w:r>
      <w:r>
        <w:t>R8-</w:t>
      </w:r>
      <w:r w:rsidR="00C9135C">
        <w:t>31</w:t>
      </w:r>
      <w:r w:rsidR="009A12C3" w:rsidRPr="009A12C3">
        <w:tab/>
        <w:t>Audit of Pseudo-LRN Subscription Version – Roll-Up Query Results only for Supporting LSMS</w:t>
      </w:r>
    </w:p>
    <w:p w:rsidR="000B311A" w:rsidRPr="000B311A" w:rsidRDefault="009A12C3" w:rsidP="000B311A">
      <w:pPr>
        <w:pStyle w:val="RequirementBody"/>
      </w:pPr>
      <w:r w:rsidRPr="009A12C3">
        <w:t xml:space="preserve">NPAC SMS shall audit and roll-up query results for a pseudo-LRN Subscription Version,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55)</w:t>
      </w:r>
    </w:p>
    <w:p w:rsidR="000B311A" w:rsidRPr="000B311A" w:rsidRDefault="000B311A" w:rsidP="000B311A">
      <w:pPr>
        <w:pStyle w:val="RequirementHead"/>
      </w:pPr>
      <w:r w:rsidRPr="000B311A">
        <w:t>R</w:t>
      </w:r>
      <w:r>
        <w:t>R8-</w:t>
      </w:r>
      <w:r w:rsidR="00C9135C">
        <w:t>32</w:t>
      </w:r>
      <w:r w:rsidR="009A12C3" w:rsidRPr="009A12C3">
        <w:tab/>
        <w:t>Audit of Pseudo-LRN Number Pool Block – Query all LSMSs</w:t>
      </w:r>
    </w:p>
    <w:p w:rsidR="000B311A" w:rsidRPr="000B311A" w:rsidRDefault="009A12C3" w:rsidP="000B311A">
      <w:pPr>
        <w:pStyle w:val="RequirementBody"/>
      </w:pPr>
      <w:r w:rsidRPr="009A12C3">
        <w:t xml:space="preserve">NPAC SMS shall send an audit query for a pseudo-LRN Number Pool Block to all Local SMSs regardless of support indicators or </w:t>
      </w:r>
      <w:r w:rsidRPr="009A12C3">
        <w:rPr>
          <w:szCs w:val="22"/>
        </w:rPr>
        <w:t>Accepted SPID List entries</w:t>
      </w:r>
      <w:r w:rsidRPr="009A12C3">
        <w:t>.</w:t>
      </w:r>
      <w:r w:rsidR="000B311A">
        <w:t xml:space="preserve">  (previously NANC 442, Req 80)</w:t>
      </w:r>
    </w:p>
    <w:p w:rsidR="000B311A" w:rsidRPr="000B311A" w:rsidRDefault="000B311A" w:rsidP="000B311A">
      <w:pPr>
        <w:pStyle w:val="RequirementHead"/>
      </w:pPr>
      <w:r w:rsidRPr="000B311A">
        <w:t>R</w:t>
      </w:r>
      <w:r>
        <w:t>R8-</w:t>
      </w:r>
      <w:r w:rsidR="00C9135C">
        <w:t>33</w:t>
      </w:r>
      <w:r w:rsidR="009A12C3" w:rsidRPr="009A12C3">
        <w:tab/>
        <w:t>Audit of Pseudo-LRN Number Pool Block – Roll-Up Query Results only for Supporting LSMS</w:t>
      </w:r>
    </w:p>
    <w:p w:rsidR="000B311A" w:rsidRPr="000B311A" w:rsidRDefault="009A12C3" w:rsidP="000B311A">
      <w:pPr>
        <w:pStyle w:val="RequirementBody"/>
      </w:pPr>
      <w:r w:rsidRPr="009A12C3">
        <w:t xml:space="preserve">NPAC SMS shall audit and roll-up query results for a pseudo-LRN Number Pool Block,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56)</w:t>
      </w:r>
    </w:p>
    <w:p w:rsidR="000B311A" w:rsidRPr="000B311A" w:rsidRDefault="000B311A" w:rsidP="000B311A">
      <w:pPr>
        <w:pStyle w:val="RequirementHead"/>
      </w:pPr>
      <w:r w:rsidRPr="000B311A">
        <w:t>R</w:t>
      </w:r>
      <w:r>
        <w:t>R8-</w:t>
      </w:r>
      <w:r w:rsidR="00C9135C">
        <w:t>34</w:t>
      </w:r>
      <w:r w:rsidR="009A12C3" w:rsidRPr="009A12C3">
        <w:tab/>
        <w:t>Audit of Pseudo-LRN Subscription Version – Send Audit Results to Originating SOA</w:t>
      </w:r>
    </w:p>
    <w:p w:rsidR="000B311A" w:rsidRPr="000B311A" w:rsidRDefault="009A12C3" w:rsidP="000B311A">
      <w:pPr>
        <w:pStyle w:val="RequirementBody"/>
      </w:pPr>
      <w:r w:rsidRPr="009A12C3">
        <w:t>NPAC SMS shall send audit results of a pseudo-LRN Subscription Version to the originating SOA, regardless of the SOA’s Pseudo-LRN Indicator value.</w:t>
      </w:r>
      <w:r w:rsidR="000B311A">
        <w:t xml:space="preserve">  (previously NANC 442, Req 57)</w:t>
      </w:r>
    </w:p>
    <w:p w:rsidR="000B311A" w:rsidRPr="000B311A" w:rsidRDefault="000B311A" w:rsidP="000B311A">
      <w:pPr>
        <w:pStyle w:val="RequirementHead"/>
      </w:pPr>
      <w:r w:rsidRPr="000B311A">
        <w:t>R</w:t>
      </w:r>
      <w:r>
        <w:t>R8-</w:t>
      </w:r>
      <w:r w:rsidR="00C9135C">
        <w:t>35</w:t>
      </w:r>
      <w:r w:rsidR="009A12C3" w:rsidRPr="009A12C3">
        <w:tab/>
        <w:t>Audit of Pseudo-LRN Number Pool Block – Send Audit Results to Originating SOA</w:t>
      </w:r>
    </w:p>
    <w:p w:rsidR="000B311A" w:rsidRPr="000B311A" w:rsidRDefault="009A12C3" w:rsidP="000B311A">
      <w:pPr>
        <w:pStyle w:val="RequirementBody"/>
      </w:pPr>
      <w:r w:rsidRPr="009A12C3">
        <w:t>NPAC SMS shall send audit results of a pseudo-LRN Number Pool Block to the originating SOA, regardless of the SOA’s Pseudo-LRN Indicator value.</w:t>
      </w:r>
      <w:r w:rsidR="000B311A">
        <w:t xml:space="preserve">  (previously NANC 442, Req 58)</w:t>
      </w:r>
    </w:p>
    <w:p w:rsidR="000B311A" w:rsidRPr="000B311A" w:rsidRDefault="000B311A" w:rsidP="000B311A">
      <w:pPr>
        <w:pStyle w:val="RequirementHead"/>
      </w:pPr>
      <w:r w:rsidRPr="000B311A">
        <w:lastRenderedPageBreak/>
        <w:t>R</w:t>
      </w:r>
      <w:r>
        <w:t>R8-</w:t>
      </w:r>
      <w:r w:rsidR="00C9135C">
        <w:t>36</w:t>
      </w:r>
      <w:r w:rsidR="009A12C3" w:rsidRPr="009A12C3">
        <w:tab/>
        <w:t>Add/Modify/Delete TNs to Service Provider Pseudo-LRN Subscription Versions</w:t>
      </w:r>
    </w:p>
    <w:p w:rsidR="000B311A" w:rsidRPr="000B311A" w:rsidRDefault="009A12C3" w:rsidP="000B311A">
      <w:pPr>
        <w:pStyle w:val="RequirementBody"/>
        <w:spacing w:after="120"/>
      </w:pPr>
      <w:r w:rsidRPr="009A12C3">
        <w:t>NPAC SMS shall, following the comparison of its own pseudo-LRN Subscription Versions to the Service Provider’s pseudo-LRN Subscription Versions, broadcast to the Service Provider the latest update (add/modify/delete) for any TN that was not the same in the Service Provider’s Subscription Version database.</w:t>
      </w:r>
      <w:r w:rsidR="000B311A">
        <w:t xml:space="preserve">  (previously NANC 442, Req 59)</w:t>
      </w:r>
    </w:p>
    <w:p w:rsidR="000B311A" w:rsidRDefault="009A12C3" w:rsidP="000B311A">
      <w:pPr>
        <w:pStyle w:val="RequirementBody"/>
      </w:pPr>
      <w:r w:rsidRPr="009A12C3">
        <w:t>Note:  In the case, where more than one activity occurred on the TN (e.g., disconnect active-LRN SV, followed by activate of pseudo-LRN SV), only the latest activity (that is supported) is sent.  If the Service Provider supports pseudo-LRN, the latest supported activity is the activate.  If the Service Provider does not support pseudo-LRN, the latest supported activity is the disconnect.</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013" w:name="_Toc357417067"/>
      <w:bookmarkStart w:id="2014" w:name="_Toc361567567"/>
      <w:bookmarkStart w:id="2015" w:name="_Toc364226291"/>
      <w:bookmarkStart w:id="2016" w:name="_Toc367618318"/>
      <w:bookmarkStart w:id="2017" w:name="_Toc368561424"/>
      <w:bookmarkStart w:id="2018" w:name="_Toc368728368"/>
      <w:bookmarkStart w:id="2019" w:name="_Toc380829228"/>
      <w:bookmarkStart w:id="2020" w:name="_Toc436023421"/>
      <w:bookmarkStart w:id="2021" w:name="_Toc436025484"/>
      <w:bookmarkStart w:id="2022" w:name="_Toc294800107"/>
      <w:r>
        <w:lastRenderedPageBreak/>
        <w:t>Reports</w:t>
      </w:r>
      <w:bookmarkEnd w:id="2013"/>
      <w:bookmarkEnd w:id="2014"/>
      <w:bookmarkEnd w:id="2015"/>
      <w:bookmarkEnd w:id="2016"/>
      <w:bookmarkEnd w:id="2017"/>
      <w:bookmarkEnd w:id="2018"/>
      <w:bookmarkEnd w:id="2019"/>
      <w:bookmarkEnd w:id="2020"/>
      <w:bookmarkEnd w:id="2021"/>
      <w:bookmarkEnd w:id="2022"/>
    </w:p>
    <w:p w:rsidR="009B6F07" w:rsidRDefault="009B6F07">
      <w:pPr>
        <w:pStyle w:val="Heading2"/>
      </w:pPr>
      <w:bookmarkStart w:id="2023" w:name="_Toc367618319"/>
      <w:bookmarkStart w:id="2024" w:name="_Toc368561425"/>
      <w:bookmarkStart w:id="2025" w:name="_Toc368728369"/>
      <w:bookmarkStart w:id="2026" w:name="_Toc380829229"/>
      <w:bookmarkStart w:id="2027" w:name="_Toc436023422"/>
      <w:bookmarkStart w:id="2028" w:name="_Toc436025485"/>
      <w:bookmarkStart w:id="2029" w:name="_Toc294800108"/>
      <w:r>
        <w:t>Overview</w:t>
      </w:r>
      <w:bookmarkEnd w:id="2023"/>
      <w:bookmarkEnd w:id="2024"/>
      <w:bookmarkEnd w:id="2025"/>
      <w:bookmarkEnd w:id="2026"/>
      <w:bookmarkEnd w:id="2027"/>
      <w:bookmarkEnd w:id="2028"/>
      <w:bookmarkEnd w:id="2029"/>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2030" w:name="_Toc357417082"/>
      <w:bookmarkStart w:id="2031" w:name="_Toc361567568"/>
      <w:bookmarkStart w:id="2032" w:name="_Toc364226292"/>
      <w:bookmarkStart w:id="2033" w:name="_Toc367618320"/>
      <w:bookmarkStart w:id="2034" w:name="_Toc368561426"/>
      <w:bookmarkStart w:id="2035" w:name="_Toc368728370"/>
      <w:bookmarkStart w:id="2036" w:name="_Toc380829230"/>
      <w:bookmarkStart w:id="2037" w:name="_Toc436023423"/>
      <w:bookmarkStart w:id="2038" w:name="_Toc436025486"/>
      <w:bookmarkStart w:id="2039" w:name="_Toc294800109"/>
      <w:r>
        <w:t>User Functionality</w:t>
      </w:r>
      <w:bookmarkEnd w:id="2030"/>
      <w:bookmarkEnd w:id="2031"/>
      <w:bookmarkEnd w:id="2032"/>
      <w:bookmarkEnd w:id="2033"/>
      <w:bookmarkEnd w:id="2034"/>
      <w:bookmarkEnd w:id="2035"/>
      <w:bookmarkEnd w:id="2036"/>
      <w:bookmarkEnd w:id="2037"/>
      <w:bookmarkEnd w:id="2038"/>
      <w:bookmarkEnd w:id="2039"/>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rsidP="000B311A">
      <w:pPr>
        <w:pStyle w:val="ListNumbered"/>
        <w:numPr>
          <w:ilvl w:val="1"/>
          <w:numId w:val="41"/>
        </w:numPr>
        <w:tabs>
          <w:tab w:val="clear" w:pos="1080"/>
          <w:tab w:val="clear" w:pos="1440"/>
          <w:tab w:val="right" w:pos="900"/>
        </w:tabs>
        <w:ind w:left="900" w:firstLine="0"/>
      </w:pPr>
      <w:r>
        <w:t>Service Provider Profile (Service Provider’s own data only)</w:t>
      </w:r>
    </w:p>
    <w:p w:rsidR="000B311A" w:rsidRDefault="000B311A" w:rsidP="000B311A">
      <w:pPr>
        <w:pStyle w:val="ListNumbered"/>
        <w:numPr>
          <w:ilvl w:val="1"/>
          <w:numId w:val="41"/>
        </w:numPr>
        <w:tabs>
          <w:tab w:val="clear" w:pos="1080"/>
          <w:tab w:val="clear" w:pos="1440"/>
          <w:tab w:val="right" w:pos="900"/>
        </w:tabs>
        <w:spacing w:after="360"/>
        <w:ind w:left="900" w:firstLine="0"/>
      </w:pPr>
      <w:r>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0B311A" w:rsidRDefault="000B311A" w:rsidP="000B311A">
      <w:pPr>
        <w:pStyle w:val="ListNumbered"/>
      </w:pPr>
      <w:r>
        <w:tab/>
        <w:t>6.</w:t>
      </w:r>
      <w:r>
        <w:tab/>
        <w:t>Subscription Administration Report</w:t>
      </w:r>
    </w:p>
    <w:p w:rsidR="000B311A" w:rsidRDefault="000B311A" w:rsidP="000B311A">
      <w:pPr>
        <w:pStyle w:val="ListNumbered"/>
      </w:pPr>
      <w:r>
        <w:tab/>
        <w:t>7.</w:t>
      </w:r>
      <w:r>
        <w:tab/>
        <w:t>Cause Code Usage Log Report</w:t>
      </w:r>
    </w:p>
    <w:p w:rsidR="000B311A" w:rsidRDefault="000B311A" w:rsidP="000B311A">
      <w:pPr>
        <w:pStyle w:val="ListNumbered"/>
        <w:spacing w:after="360"/>
      </w:pPr>
      <w:r>
        <w:tab/>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0B311A" w:rsidRPr="000B311A" w:rsidRDefault="009A12C3" w:rsidP="000B311A">
      <w:pPr>
        <w:pStyle w:val="RequirementHead"/>
      </w:pPr>
      <w:bookmarkStart w:id="2040" w:name="_Toc357417083"/>
      <w:bookmarkStart w:id="2041" w:name="_Toc361567569"/>
      <w:bookmarkStart w:id="2042" w:name="_Toc364226293"/>
      <w:bookmarkStart w:id="2043" w:name="_Toc367618321"/>
      <w:bookmarkStart w:id="2044" w:name="_Toc368561427"/>
      <w:bookmarkStart w:id="2045" w:name="_Toc368728371"/>
      <w:bookmarkStart w:id="2046" w:name="_Toc380829231"/>
      <w:bookmarkStart w:id="2047" w:name="_Toc436023424"/>
      <w:bookmarkStart w:id="2048" w:name="_Toc436025487"/>
      <w:r w:rsidRPr="009A12C3">
        <w:t>R</w:t>
      </w:r>
      <w:r w:rsidR="000B311A">
        <w:t>R9-</w:t>
      </w:r>
      <w:r w:rsidR="00C9135C">
        <w:t>39</w:t>
      </w:r>
      <w:r w:rsidRPr="009A12C3">
        <w:tab/>
        <w:t>Pseudo-LRN Data in Reports – Service Provider Personnel</w:t>
      </w:r>
    </w:p>
    <w:p w:rsidR="000B311A" w:rsidRPr="000B311A" w:rsidRDefault="009A12C3" w:rsidP="000B311A">
      <w:pPr>
        <w:pStyle w:val="RequirementBody"/>
      </w:pPr>
      <w:r w:rsidRPr="009A12C3">
        <w:t>NPAC SMS shall allow Service Provider Personnel to view pseudo-LRN data in reports if the Service Provider Low-Tech Interface Pseudo-LRN Support Flag Indicator is TRUE.</w:t>
      </w:r>
      <w:r w:rsidR="000B311A">
        <w:t xml:space="preserve">  (previously NANC 442, Req 81)</w:t>
      </w:r>
    </w:p>
    <w:p w:rsidR="000B311A" w:rsidRPr="000B311A" w:rsidRDefault="009A12C3" w:rsidP="000B311A">
      <w:pPr>
        <w:pStyle w:val="RequirementHead"/>
      </w:pPr>
      <w:r w:rsidRPr="009A12C3">
        <w:t>R</w:t>
      </w:r>
      <w:r w:rsidR="000B311A">
        <w:t>R9-</w:t>
      </w:r>
      <w:r w:rsidR="00C9135C">
        <w:t>40</w:t>
      </w:r>
      <w:r w:rsidRPr="009A12C3">
        <w:tab/>
        <w:t>Pseudo-LRN Data in Reports – NPAC Personnel</w:t>
      </w:r>
    </w:p>
    <w:p w:rsidR="000B311A" w:rsidRDefault="009A12C3" w:rsidP="000B311A">
      <w:pPr>
        <w:pStyle w:val="RequirementBody"/>
      </w:pPr>
      <w:r w:rsidRPr="009A12C3">
        <w:t>NPAC SMS shall allow NPAC Personnel to view all pseudo-LRN data in reports.</w:t>
      </w:r>
      <w:r w:rsidR="000B311A">
        <w:t xml:space="preserve">  (previously NANC 442, Req 82)</w:t>
      </w:r>
    </w:p>
    <w:p w:rsidR="009B6F07" w:rsidRDefault="009B6F07">
      <w:pPr>
        <w:pStyle w:val="Heading2"/>
      </w:pPr>
      <w:bookmarkStart w:id="2049" w:name="_Toc294800110"/>
      <w:r>
        <w:t>System Functionality</w:t>
      </w:r>
      <w:bookmarkEnd w:id="2040"/>
      <w:bookmarkEnd w:id="2041"/>
      <w:bookmarkEnd w:id="2042"/>
      <w:bookmarkEnd w:id="2043"/>
      <w:bookmarkEnd w:id="2044"/>
      <w:bookmarkEnd w:id="2045"/>
      <w:bookmarkEnd w:id="2046"/>
      <w:bookmarkEnd w:id="2047"/>
      <w:bookmarkEnd w:id="2048"/>
      <w:bookmarkEnd w:id="2049"/>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2050" w:name="_Toc294800111"/>
      <w:r>
        <w:lastRenderedPageBreak/>
        <w:t>National Number Pooling Reports</w:t>
      </w:r>
      <w:bookmarkEnd w:id="2050"/>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lastRenderedPageBreak/>
        <w:t>RR9-11</w:t>
      </w:r>
      <w:r>
        <w:tab/>
        <w:t>Pooled Number Reports – Pending-Like No-Active and Pending-Like Port-to-Original Subscription Versions Report</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t>RR9-12</w:t>
      </w:r>
      <w:r>
        <w:tab/>
        <w:t>Pooled Number Reports – Pending-Like No-Active and Pending-Like Port-to-Original Subscription Versions Report Data Elements</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lastRenderedPageBreak/>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2051" w:name="_Toc294800112"/>
      <w:r>
        <w:t>Cause Code Reports</w:t>
      </w:r>
      <w:bookmarkEnd w:id="2051"/>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2052" w:name="_Toc294800113"/>
      <w:r>
        <w:lastRenderedPageBreak/>
        <w:t>Resend Excluded Service Provider Report</w:t>
      </w:r>
      <w:bookmarkEnd w:id="2052"/>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pPr>
        <w:pStyle w:val="RequirementBody"/>
      </w:pPr>
      <w:r>
        <w:t>NPAC SMS shall use the following sort order when generating the Resend Excluded Service Provider Report by Current SPID on Excluded Service Provider log data:</w:t>
      </w:r>
    </w:p>
    <w:p w:rsidR="009B6F07" w:rsidRDefault="009B6F07" w:rsidP="001F6AC3">
      <w:pPr>
        <w:pStyle w:val="Listnum11st"/>
        <w:numPr>
          <w:ilvl w:val="1"/>
          <w:numId w:val="41"/>
        </w:numPr>
        <w:rPr>
          <w:sz w:val="20"/>
        </w:rPr>
      </w:pPr>
      <w:r>
        <w:rPr>
          <w:sz w:val="20"/>
        </w:rPr>
        <w:t>current SPID (ascending)</w:t>
      </w:r>
    </w:p>
    <w:p w:rsidR="009B6F07" w:rsidRDefault="009B6F07" w:rsidP="001F6AC3">
      <w:pPr>
        <w:pStyle w:val="Listnum11st"/>
        <w:numPr>
          <w:ilvl w:val="1"/>
          <w:numId w:val="41"/>
        </w:numPr>
        <w:rPr>
          <w:sz w:val="20"/>
        </w:rPr>
      </w:pPr>
      <w:r>
        <w:rPr>
          <w:sz w:val="20"/>
        </w:rPr>
        <w:t>TN  (ascending)</w:t>
      </w:r>
    </w:p>
    <w:p w:rsidR="009B6F07" w:rsidRDefault="009B6F07" w:rsidP="001F6AC3">
      <w:pPr>
        <w:pStyle w:val="Listnum11st"/>
        <w:numPr>
          <w:ilvl w:val="1"/>
          <w:numId w:val="41"/>
        </w:numPr>
        <w:rPr>
          <w:sz w:val="20"/>
        </w:rPr>
      </w:pPr>
      <w:r>
        <w:rPr>
          <w:sz w:val="20"/>
        </w:rPr>
        <w:t>date/time (earliest date/time to latest date/time)</w:t>
      </w:r>
    </w:p>
    <w:p w:rsidR="009B6F07" w:rsidRDefault="009B6F07" w:rsidP="001F6AC3">
      <w:pPr>
        <w:pStyle w:val="Listnum11st"/>
        <w:numPr>
          <w:ilvl w:val="1"/>
          <w:numId w:val="41"/>
        </w:numPr>
        <w:rPr>
          <w:sz w:val="20"/>
        </w:rPr>
      </w:pPr>
      <w:r>
        <w:rPr>
          <w:sz w:val="20"/>
        </w:rPr>
        <w:t>excluded SPID (ascending)</w:t>
      </w:r>
    </w:p>
    <w:p w:rsidR="009B6F07" w:rsidRDefault="009B6F07" w:rsidP="001F6AC3">
      <w:pPr>
        <w:pStyle w:val="Listnum11st"/>
        <w:numPr>
          <w:ilvl w:val="1"/>
          <w:numId w:val="41"/>
        </w:numPr>
        <w:rPr>
          <w:sz w:val="20"/>
        </w:rPr>
      </w:pPr>
      <w:r>
        <w:rPr>
          <w:sz w:val="20"/>
        </w:rPr>
        <w:t>SVID (ascending)</w:t>
      </w:r>
    </w:p>
    <w:p w:rsidR="009B6F07" w:rsidRDefault="009B6F07">
      <w:pPr>
        <w:pStyle w:val="BodyText"/>
      </w:pPr>
      <w:r>
        <w:t>(</w:t>
      </w:r>
      <w:r w:rsidR="00FE6EB0">
        <w:t>previously NANC</w:t>
      </w:r>
      <w:r>
        <w:t xml:space="preserve"> 227/254, Req 7)</w:t>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lastRenderedPageBreak/>
        <w:t>RR9-31</w:t>
      </w:r>
      <w:r>
        <w:tab/>
        <w:t>Subscription Version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pPr>
        <w:pStyle w:val="RequirementBody"/>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t>date/time (earliest date/time to latest date/time)</w:t>
      </w:r>
    </w:p>
    <w:p w:rsidR="009B6F07" w:rsidRDefault="009B6F07">
      <w:pPr>
        <w:pStyle w:val="Listnum11st"/>
        <w:numPr>
          <w:ilvl w:val="1"/>
          <w:numId w:val="40"/>
        </w:numPr>
        <w:rPr>
          <w:sz w:val="20"/>
        </w:rPr>
      </w:pPr>
      <w:r>
        <w:rPr>
          <w:sz w:val="20"/>
        </w:rPr>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p>
    <w:p w:rsidR="009B6F07" w:rsidRDefault="009B6F07">
      <w:pPr>
        <w:pStyle w:val="RequirementHead"/>
      </w:pPr>
      <w:r>
        <w:lastRenderedPageBreak/>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2053" w:name="_Toc357417086"/>
      <w:bookmarkStart w:id="2054" w:name="_Toc361567570"/>
      <w:bookmarkStart w:id="2055" w:name="_Toc361631139"/>
      <w:bookmarkStart w:id="2056" w:name="_Toc367618322"/>
      <w:bookmarkStart w:id="2057" w:name="_Toc368561428"/>
      <w:bookmarkStart w:id="2058" w:name="_Toc368728372"/>
      <w:bookmarkStart w:id="2059" w:name="_Toc380829232"/>
      <w:bookmarkStart w:id="2060" w:name="_Toc436023425"/>
      <w:bookmarkStart w:id="2061" w:name="_Toc436025488"/>
      <w:bookmarkStart w:id="2062" w:name="_Toc294800114"/>
      <w:r>
        <w:lastRenderedPageBreak/>
        <w:t>Performance</w:t>
      </w:r>
      <w:bookmarkEnd w:id="2053"/>
      <w:r>
        <w:t xml:space="preserve"> and Reliability</w:t>
      </w:r>
      <w:bookmarkEnd w:id="2054"/>
      <w:bookmarkEnd w:id="2055"/>
      <w:bookmarkEnd w:id="2056"/>
      <w:bookmarkEnd w:id="2057"/>
      <w:bookmarkEnd w:id="2058"/>
      <w:bookmarkEnd w:id="2059"/>
      <w:bookmarkEnd w:id="2060"/>
      <w:bookmarkEnd w:id="2061"/>
      <w:bookmarkEnd w:id="2062"/>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2063" w:name="_Toc357417101"/>
      <w:bookmarkStart w:id="2064" w:name="_Toc361567571"/>
      <w:bookmarkStart w:id="2065" w:name="_Toc361631140"/>
      <w:bookmarkStart w:id="2066" w:name="_Toc367618323"/>
      <w:bookmarkStart w:id="2067" w:name="_Toc368561429"/>
      <w:bookmarkStart w:id="2068" w:name="_Toc368728373"/>
      <w:bookmarkStart w:id="2069" w:name="_Toc380829233"/>
      <w:r>
        <w:tab/>
      </w:r>
      <w:bookmarkStart w:id="2070" w:name="_Toc436023426"/>
      <w:bookmarkStart w:id="2071" w:name="_Toc436025489"/>
      <w:bookmarkStart w:id="2072" w:name="_Toc294800115"/>
      <w:r>
        <w:t>Availability and Reliability</w:t>
      </w:r>
      <w:bookmarkEnd w:id="2063"/>
      <w:bookmarkEnd w:id="2064"/>
      <w:bookmarkEnd w:id="2065"/>
      <w:bookmarkEnd w:id="2066"/>
      <w:bookmarkEnd w:id="2067"/>
      <w:bookmarkEnd w:id="2068"/>
      <w:bookmarkEnd w:id="2069"/>
      <w:bookmarkEnd w:id="2070"/>
      <w:bookmarkEnd w:id="2071"/>
      <w:bookmarkEnd w:id="2072"/>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NPAC SMS shall notify Service Providers of the system unavailability via both the NPAC SMS to Local SMS interface and the SOA to NPAC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2073"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2074" w:name="_Toc367618324"/>
      <w:bookmarkStart w:id="2075" w:name="_Toc368561430"/>
      <w:bookmarkStart w:id="2076" w:name="_Toc368728374"/>
      <w:bookmarkStart w:id="2077" w:name="_Toc380829234"/>
      <w:bookmarkEnd w:id="2073"/>
      <w:r>
        <w:tab/>
      </w:r>
      <w:bookmarkStart w:id="2078" w:name="_Toc436023427"/>
      <w:bookmarkStart w:id="2079" w:name="_Toc436025490"/>
      <w:bookmarkStart w:id="2080" w:name="_Toc294800116"/>
      <w:r>
        <w:t>Capacity and Performance</w:t>
      </w:r>
      <w:bookmarkEnd w:id="2074"/>
      <w:bookmarkEnd w:id="2075"/>
      <w:bookmarkEnd w:id="2076"/>
      <w:bookmarkEnd w:id="2077"/>
      <w:bookmarkEnd w:id="2078"/>
      <w:bookmarkEnd w:id="2079"/>
      <w:bookmarkEnd w:id="2080"/>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2081" w:name="_Toc361567573"/>
      <w:bookmarkStart w:id="2082" w:name="_Toc361631142"/>
      <w:bookmarkStart w:id="2083" w:name="_Toc367618325"/>
      <w:bookmarkStart w:id="2084" w:name="_Toc368561431"/>
      <w:bookmarkStart w:id="2085" w:name="_Toc368728375"/>
      <w:bookmarkStart w:id="2086" w:name="_Toc380829235"/>
      <w:r>
        <w:tab/>
      </w:r>
      <w:bookmarkStart w:id="2087" w:name="_Toc436023428"/>
      <w:bookmarkStart w:id="2088" w:name="_Toc436025491"/>
      <w:bookmarkStart w:id="2089" w:name="_Toc294800117"/>
      <w:r>
        <w:t>Requirements in RFP Not Given a Unique ID</w:t>
      </w:r>
      <w:bookmarkEnd w:id="2081"/>
      <w:bookmarkEnd w:id="2082"/>
      <w:bookmarkEnd w:id="2083"/>
      <w:bookmarkEnd w:id="2084"/>
      <w:bookmarkEnd w:id="2085"/>
      <w:bookmarkEnd w:id="2086"/>
      <w:bookmarkEnd w:id="2087"/>
      <w:bookmarkEnd w:id="2088"/>
      <w:bookmarkEnd w:id="2089"/>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090" w:name="_Toc361567574"/>
      <w:bookmarkStart w:id="2091" w:name="_Toc364226298"/>
      <w:bookmarkStart w:id="2092" w:name="_Toc365874911"/>
      <w:bookmarkStart w:id="2093" w:name="_Toc367618326"/>
      <w:bookmarkStart w:id="2094" w:name="_Toc368561432"/>
      <w:bookmarkStart w:id="2095" w:name="_Toc368728376"/>
      <w:bookmarkStart w:id="2096" w:name="_Toc380829236"/>
      <w:bookmarkStart w:id="2097" w:name="_Toc436023429"/>
      <w:bookmarkStart w:id="2098" w:name="_Toc436025492"/>
      <w:bookmarkStart w:id="2099" w:name="_Toc294800118"/>
      <w:r>
        <w:lastRenderedPageBreak/>
        <w:t>Billing</w:t>
      </w:r>
      <w:bookmarkEnd w:id="2090"/>
      <w:bookmarkEnd w:id="2091"/>
      <w:bookmarkEnd w:id="2092"/>
      <w:bookmarkEnd w:id="2093"/>
      <w:bookmarkEnd w:id="2094"/>
      <w:bookmarkEnd w:id="2095"/>
      <w:bookmarkEnd w:id="2096"/>
      <w:bookmarkEnd w:id="2097"/>
      <w:bookmarkEnd w:id="2098"/>
      <w:bookmarkEnd w:id="2099"/>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2100" w:name="_Toc357417120"/>
      <w:bookmarkStart w:id="2101" w:name="_Toc361567575"/>
      <w:bookmarkStart w:id="2102" w:name="_Toc364226299"/>
      <w:bookmarkStart w:id="2103" w:name="_Toc365874912"/>
      <w:bookmarkStart w:id="2104" w:name="_Toc367618327"/>
      <w:bookmarkStart w:id="2105" w:name="_Toc368561433"/>
      <w:bookmarkStart w:id="2106" w:name="_Toc368728377"/>
      <w:bookmarkStart w:id="2107" w:name="_Toc380829237"/>
      <w:r>
        <w:tab/>
      </w:r>
      <w:bookmarkStart w:id="2108" w:name="_Toc436023430"/>
      <w:bookmarkStart w:id="2109" w:name="_Toc436025493"/>
      <w:bookmarkStart w:id="2110" w:name="_Toc294800119"/>
      <w:r>
        <w:t>User Functionality</w:t>
      </w:r>
      <w:bookmarkEnd w:id="2100"/>
      <w:bookmarkEnd w:id="2101"/>
      <w:bookmarkEnd w:id="2102"/>
      <w:bookmarkEnd w:id="2103"/>
      <w:bookmarkEnd w:id="2104"/>
      <w:bookmarkEnd w:id="2105"/>
      <w:bookmarkEnd w:id="2106"/>
      <w:bookmarkEnd w:id="2107"/>
      <w:bookmarkEnd w:id="2108"/>
      <w:bookmarkEnd w:id="2109"/>
      <w:bookmarkEnd w:id="2110"/>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2111" w:name="_Toc357417121"/>
      <w:bookmarkStart w:id="2112" w:name="_Toc361567576"/>
      <w:bookmarkStart w:id="2113" w:name="_Toc364226300"/>
      <w:bookmarkStart w:id="2114" w:name="_Toc365874913"/>
      <w:bookmarkStart w:id="2115" w:name="_Toc367618328"/>
      <w:bookmarkStart w:id="2116" w:name="_Toc368561434"/>
      <w:bookmarkStart w:id="2117" w:name="_Toc368728378"/>
      <w:bookmarkStart w:id="2118" w:name="_Toc380829238"/>
      <w:r>
        <w:tab/>
      </w:r>
      <w:bookmarkStart w:id="2119" w:name="_Toc436023431"/>
      <w:bookmarkStart w:id="2120" w:name="_Toc436025494"/>
      <w:bookmarkStart w:id="2121" w:name="_Toc294800120"/>
      <w:r>
        <w:t>System Functionality</w:t>
      </w:r>
      <w:bookmarkEnd w:id="2111"/>
      <w:bookmarkEnd w:id="2112"/>
      <w:bookmarkEnd w:id="2113"/>
      <w:bookmarkEnd w:id="2114"/>
      <w:bookmarkEnd w:id="2115"/>
      <w:bookmarkEnd w:id="2116"/>
      <w:bookmarkEnd w:id="2117"/>
      <w:bookmarkEnd w:id="2118"/>
      <w:bookmarkEnd w:id="2119"/>
      <w:bookmarkEnd w:id="2120"/>
      <w:bookmarkEnd w:id="2121"/>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2122" w:name="_Toc364226326"/>
      <w:bookmarkStart w:id="2123" w:name="_Toc365874939"/>
      <w:bookmarkStart w:id="2124" w:name="_Ref377188796"/>
      <w:bookmarkStart w:id="2125" w:name="_Ref377205157"/>
      <w:r>
        <w:lastRenderedPageBreak/>
        <w:t>Business Process Flow</w:t>
      </w:r>
      <w:bookmarkEnd w:id="2122"/>
      <w:bookmarkEnd w:id="2123"/>
      <w:bookmarkEnd w:id="2124"/>
      <w:r>
        <w:t xml:space="preserve"> Diagrams</w:t>
      </w:r>
      <w:bookmarkEnd w:id="2125"/>
    </w:p>
    <w:p w:rsidR="009B6F07" w:rsidRDefault="009B6F07">
      <w:pPr>
        <w:pStyle w:val="BodyText"/>
      </w:pPr>
      <w:r>
        <w:t xml:space="preserve">This appendix contains pictorial representations of the business process flows discussed in Section </w:t>
      </w:r>
      <w:r w:rsidR="0042356F">
        <w:fldChar w:fldCharType="begin" w:fldLock="1"/>
      </w:r>
      <w:r>
        <w:instrText xml:space="preserve"> REF _Ref377202356 \n </w:instrText>
      </w:r>
      <w:r w:rsidR="0042356F">
        <w:fldChar w:fldCharType="separate"/>
      </w:r>
      <w:r>
        <w:t>2</w:t>
      </w:r>
      <w:r w:rsidR="0042356F">
        <w:fldChar w:fldCharType="end"/>
      </w:r>
      <w:r>
        <w:t xml:space="preserve">, </w:t>
      </w:r>
      <w:fldSimple w:instr=" REF _Ref377202381 \* MERGEFORMAT " w:fldLock="1">
        <w:r>
          <w:rPr>
            <w:i/>
          </w:rPr>
          <w:t>Business Process Flows</w:t>
        </w:r>
      </w:fldSimple>
      <w:r>
        <w:t xml:space="preserve">, on page </w:t>
      </w:r>
      <w:r w:rsidR="0042356F">
        <w:fldChar w:fldCharType="begin"/>
      </w:r>
      <w:r>
        <w:instrText xml:space="preserve"> PAGEREF _Ref377202397 </w:instrText>
      </w:r>
      <w:r w:rsidR="0042356F">
        <w:fldChar w:fldCharType="separate"/>
      </w:r>
      <w:r w:rsidR="00C42A11">
        <w:rPr>
          <w:noProof/>
        </w:rPr>
        <w:t>2-1</w:t>
      </w:r>
      <w:r w:rsidR="0042356F">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368542252" r:id="rId38"/>
        </w:object>
      </w:r>
    </w:p>
    <w:p w:rsidR="009B6F07" w:rsidRDefault="009B6F07">
      <w:pPr>
        <w:pStyle w:val="Caption"/>
      </w:pPr>
      <w:bookmarkStart w:id="2126" w:name="_Ref417824949"/>
      <w:bookmarkStart w:id="2127" w:name="_Toc436025913"/>
      <w:bookmarkStart w:id="2128" w:name="_Toc436026073"/>
      <w:bookmarkStart w:id="2129" w:name="_Toc436037109"/>
      <w:bookmarkStart w:id="2130" w:name="_Toc436037435"/>
      <w:bookmarkStart w:id="2131" w:name="_Toc437674064"/>
      <w:bookmarkStart w:id="2132" w:name="_Toc437674418"/>
      <w:bookmarkStart w:id="2133" w:name="_Toc437674751"/>
      <w:bookmarkStart w:id="2134" w:name="_Toc437674977"/>
      <w:bookmarkStart w:id="2135" w:name="_Toc437675495"/>
      <w:bookmarkStart w:id="2136" w:name="_Toc437675735"/>
      <w:bookmarkStart w:id="2137" w:name="_Toc463062929"/>
      <w:bookmarkStart w:id="2138" w:name="_Toc463063436"/>
      <w:bookmarkStart w:id="2139" w:name="_Toc463064729"/>
      <w:bookmarkStart w:id="2140" w:name="_Toc279510551"/>
      <w:r>
        <w:t>Figure A</w:t>
      </w:r>
      <w:r w:rsidR="00396E90">
        <w:t>–</w:t>
      </w:r>
      <w:r w:rsidR="0042356F">
        <w:fldChar w:fldCharType="begin"/>
      </w:r>
      <w:r>
        <w:instrText xml:space="preserve"> SEQ Figure_A- \* ARABIC </w:instrText>
      </w:r>
      <w:r w:rsidR="0042356F">
        <w:fldChar w:fldCharType="separate"/>
      </w:r>
      <w:r w:rsidR="00C42A11">
        <w:rPr>
          <w:noProof/>
        </w:rPr>
        <w:t>1</w:t>
      </w:r>
      <w:r w:rsidR="0042356F">
        <w:fldChar w:fldCharType="end"/>
      </w:r>
      <w:r>
        <w:t xml:space="preserve"> -- NPAC Business Process Flows Legend</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rsidR="009B6F07" w:rsidRDefault="009B6F07">
      <w:pPr>
        <w:pStyle w:val="Picture"/>
        <w:framePr w:hSpace="187" w:wrap="notBeside" w:vAnchor="text" w:hAnchor="page" w:xAlign="center" w:y="1"/>
      </w:pPr>
      <w:r>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368542253" r:id="rId40"/>
        </w:object>
      </w:r>
    </w:p>
    <w:p w:rsidR="009B6F07" w:rsidRDefault="009B6F07">
      <w:pPr>
        <w:pStyle w:val="Caption"/>
      </w:pPr>
      <w:bookmarkStart w:id="2141" w:name="_Ref417825002"/>
      <w:bookmarkStart w:id="2142" w:name="_Ref417825168"/>
      <w:bookmarkStart w:id="2143" w:name="_Ref417825214"/>
      <w:bookmarkStart w:id="2144" w:name="_Toc436025914"/>
      <w:bookmarkStart w:id="2145" w:name="_Toc436026074"/>
      <w:bookmarkStart w:id="2146" w:name="_Toc436037110"/>
      <w:bookmarkStart w:id="2147" w:name="_Toc436037436"/>
      <w:bookmarkStart w:id="2148" w:name="_Toc437674065"/>
      <w:bookmarkStart w:id="2149" w:name="_Toc437674419"/>
      <w:bookmarkStart w:id="2150" w:name="_Toc437674752"/>
      <w:bookmarkStart w:id="2151" w:name="_Toc437674978"/>
      <w:bookmarkStart w:id="2152" w:name="_Toc437675496"/>
      <w:bookmarkStart w:id="2153" w:name="_Toc437675736"/>
      <w:bookmarkStart w:id="2154" w:name="_Toc463062930"/>
      <w:bookmarkStart w:id="2155" w:name="_Toc463063437"/>
      <w:bookmarkStart w:id="2156" w:name="_Toc463064730"/>
      <w:bookmarkStart w:id="2157" w:name="_Toc279510552"/>
      <w:r>
        <w:t>Figure A</w:t>
      </w:r>
      <w:r w:rsidR="00396E90">
        <w:t>–</w:t>
      </w:r>
      <w:r w:rsidR="0042356F">
        <w:fldChar w:fldCharType="begin"/>
      </w:r>
      <w:r>
        <w:instrText xml:space="preserve"> SEQ Figure_A- \* ARABIC </w:instrText>
      </w:r>
      <w:r w:rsidR="0042356F">
        <w:fldChar w:fldCharType="separate"/>
      </w:r>
      <w:r w:rsidR="00C42A11">
        <w:rPr>
          <w:noProof/>
        </w:rPr>
        <w:t>2</w:t>
      </w:r>
      <w:r w:rsidR="0042356F">
        <w:fldChar w:fldCharType="end"/>
      </w:r>
      <w:r>
        <w:t xml:space="preserve"> -- NPAC SMS Provision Service Process</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rsidR="009B6F07" w:rsidRDefault="009B6F07">
      <w:pPr>
        <w:pStyle w:val="Picture"/>
        <w:framePr w:hSpace="187" w:wrap="notBeside" w:vAnchor="text" w:hAnchor="page" w:x="1814" w:y="-198"/>
      </w:pPr>
      <w:r>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368542254" r:id="rId42"/>
        </w:object>
      </w:r>
    </w:p>
    <w:p w:rsidR="009B6F07" w:rsidRDefault="009B6F07">
      <w:pPr>
        <w:pStyle w:val="Caption"/>
      </w:pPr>
      <w:bookmarkStart w:id="2158" w:name="_Ref417824973"/>
      <w:bookmarkStart w:id="2159" w:name="_Ref417825185"/>
      <w:bookmarkStart w:id="2160" w:name="_Toc436025915"/>
      <w:bookmarkStart w:id="2161" w:name="_Toc436026075"/>
      <w:bookmarkStart w:id="2162" w:name="_Toc436037111"/>
      <w:bookmarkStart w:id="2163" w:name="_Toc436037437"/>
      <w:bookmarkStart w:id="2164" w:name="_Toc437674066"/>
      <w:bookmarkStart w:id="2165" w:name="_Toc437674420"/>
      <w:bookmarkStart w:id="2166" w:name="_Toc437674753"/>
      <w:bookmarkStart w:id="2167" w:name="_Toc437674979"/>
      <w:bookmarkStart w:id="2168" w:name="_Toc437675497"/>
      <w:bookmarkStart w:id="2169" w:name="_Toc437675737"/>
      <w:bookmarkStart w:id="2170" w:name="_Toc463062931"/>
      <w:bookmarkStart w:id="2171" w:name="_Toc463063438"/>
      <w:bookmarkStart w:id="2172" w:name="_Toc463064731"/>
      <w:bookmarkStart w:id="2173" w:name="_Toc279510553"/>
      <w:r>
        <w:t>Figure A</w:t>
      </w:r>
      <w:r w:rsidR="00396E90">
        <w:t>–</w:t>
      </w:r>
      <w:r w:rsidR="0042356F">
        <w:fldChar w:fldCharType="begin"/>
      </w:r>
      <w:r>
        <w:instrText xml:space="preserve"> SEQ Figure_A- \* ARABIC </w:instrText>
      </w:r>
      <w:r w:rsidR="0042356F">
        <w:fldChar w:fldCharType="separate"/>
      </w:r>
      <w:r w:rsidR="00C42A11">
        <w:rPr>
          <w:noProof/>
        </w:rPr>
        <w:t>3</w:t>
      </w:r>
      <w:r w:rsidR="0042356F">
        <w:fldChar w:fldCharType="end"/>
      </w:r>
      <w:r>
        <w:t xml:space="preserve"> -- Flow 2.1.2 NPAC SMS Subscription Version Creation Process</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rsidR="009B6F07" w:rsidRDefault="009B6F07">
      <w:pPr>
        <w:pStyle w:val="Picture"/>
        <w:framePr w:hSpace="187" w:wrap="notBeside" w:vAnchor="text" w:hAnchor="page" w:xAlign="center" w:y="1"/>
      </w:pPr>
      <w:r>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368542255" r:id="rId44"/>
        </w:object>
      </w:r>
    </w:p>
    <w:p w:rsidR="009B6F07" w:rsidRDefault="009B6F07">
      <w:pPr>
        <w:pStyle w:val="Caption"/>
      </w:pPr>
      <w:bookmarkStart w:id="2174" w:name="_Ref377206196"/>
      <w:bookmarkStart w:id="2175" w:name="_Toc377543571"/>
      <w:bookmarkStart w:id="2176" w:name="_Toc381720213"/>
      <w:bookmarkStart w:id="2177" w:name="_Toc436025916"/>
      <w:bookmarkStart w:id="2178" w:name="_Toc436026076"/>
      <w:bookmarkStart w:id="2179" w:name="_Toc436037112"/>
      <w:bookmarkStart w:id="2180" w:name="_Toc436037438"/>
      <w:bookmarkStart w:id="2181" w:name="_Toc437674067"/>
      <w:bookmarkStart w:id="2182" w:name="_Toc437674421"/>
      <w:bookmarkStart w:id="2183" w:name="_Toc437674754"/>
      <w:bookmarkStart w:id="2184" w:name="_Toc437674980"/>
      <w:bookmarkStart w:id="2185" w:name="_Toc437675498"/>
      <w:bookmarkStart w:id="2186" w:name="_Toc437675738"/>
      <w:bookmarkStart w:id="2187" w:name="_Toc463062932"/>
      <w:bookmarkStart w:id="2188" w:name="_Toc463063439"/>
      <w:bookmarkStart w:id="2189" w:name="_Toc463064732"/>
      <w:bookmarkStart w:id="2190" w:name="_Toc279510554"/>
      <w:r>
        <w:t>Figure A</w:t>
      </w:r>
      <w:r w:rsidR="00396E90">
        <w:t>–</w:t>
      </w:r>
      <w:r w:rsidR="0042356F">
        <w:fldChar w:fldCharType="begin"/>
      </w:r>
      <w:r>
        <w:instrText xml:space="preserve"> SEQ Figure_A- \* ARABIC </w:instrText>
      </w:r>
      <w:r w:rsidR="0042356F">
        <w:fldChar w:fldCharType="separate"/>
      </w:r>
      <w:r w:rsidR="00C42A11">
        <w:rPr>
          <w:noProof/>
        </w:rPr>
        <w:t>4</w:t>
      </w:r>
      <w:r w:rsidR="0042356F">
        <w:fldChar w:fldCharType="end"/>
      </w:r>
      <w:r>
        <w:t xml:space="preserve"> -- Flow 2.1.4 NPAC SMS Activate and Data Download Process</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rsidR="009B6F07" w:rsidRDefault="009B6F07">
      <w:pPr>
        <w:pStyle w:val="Picture"/>
        <w:framePr w:hSpace="187" w:wrap="notBeside" w:vAnchor="text" w:hAnchor="page" w:xAlign="center" w:y="1"/>
      </w:pPr>
      <w:r>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368542256" r:id="rId46"/>
        </w:object>
      </w:r>
    </w:p>
    <w:p w:rsidR="009B6F07" w:rsidRDefault="009B6F07">
      <w:pPr>
        <w:pStyle w:val="Caption"/>
      </w:pPr>
      <w:bookmarkStart w:id="2191" w:name="_Ref377206416"/>
      <w:bookmarkStart w:id="2192" w:name="_Toc377543572"/>
      <w:bookmarkStart w:id="2193" w:name="_Toc381720214"/>
      <w:bookmarkStart w:id="2194" w:name="_Toc436025917"/>
      <w:bookmarkStart w:id="2195" w:name="_Toc436026077"/>
      <w:bookmarkStart w:id="2196" w:name="_Toc436037113"/>
      <w:bookmarkStart w:id="2197" w:name="_Toc436037439"/>
      <w:bookmarkStart w:id="2198" w:name="_Toc437674068"/>
      <w:bookmarkStart w:id="2199" w:name="_Toc437674422"/>
      <w:bookmarkStart w:id="2200" w:name="_Toc437674755"/>
      <w:bookmarkStart w:id="2201" w:name="_Toc437674981"/>
      <w:bookmarkStart w:id="2202" w:name="_Toc437675499"/>
      <w:bookmarkStart w:id="2203" w:name="_Toc437675739"/>
      <w:bookmarkStart w:id="2204" w:name="_Toc463062933"/>
      <w:bookmarkStart w:id="2205" w:name="_Toc463063440"/>
      <w:bookmarkStart w:id="2206" w:name="_Toc463064733"/>
      <w:bookmarkStart w:id="2207" w:name="_Toc279510555"/>
      <w:r>
        <w:t>Figure A</w:t>
      </w:r>
      <w:r w:rsidR="00396E90">
        <w:t>–</w:t>
      </w:r>
      <w:r w:rsidR="0042356F">
        <w:fldChar w:fldCharType="begin"/>
      </w:r>
      <w:r>
        <w:instrText xml:space="preserve"> SEQ Figure_A- \* ARABIC </w:instrText>
      </w:r>
      <w:r w:rsidR="0042356F">
        <w:fldChar w:fldCharType="separate"/>
      </w:r>
      <w:r w:rsidR="00C42A11">
        <w:rPr>
          <w:noProof/>
        </w:rPr>
        <w:t>5</w:t>
      </w:r>
      <w:r w:rsidR="0042356F">
        <w:fldChar w:fldCharType="end"/>
      </w:r>
      <w:r>
        <w:t xml:space="preserve"> -- Flow 2.2 NPAC SMS Disconnect Process</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rsidR="009B6F07" w:rsidRDefault="009B6F07">
      <w:pPr>
        <w:pStyle w:val="Picture"/>
        <w:framePr w:hSpace="187" w:wrap="notBeside" w:vAnchor="text" w:hAnchor="page" w:x="1733" w:y="1"/>
      </w:pPr>
      <w:r>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368542257" r:id="rId48"/>
        </w:object>
      </w:r>
    </w:p>
    <w:p w:rsidR="009B6F07" w:rsidRDefault="009B6F07">
      <w:pPr>
        <w:pStyle w:val="Caption"/>
      </w:pPr>
      <w:bookmarkStart w:id="2208" w:name="_Ref377206670"/>
      <w:bookmarkStart w:id="2209" w:name="_Toc377543573"/>
      <w:bookmarkStart w:id="2210" w:name="_Toc381720215"/>
      <w:bookmarkStart w:id="2211" w:name="_Toc436025918"/>
      <w:bookmarkStart w:id="2212" w:name="_Toc436026078"/>
      <w:bookmarkStart w:id="2213" w:name="_Toc436037114"/>
      <w:bookmarkStart w:id="2214" w:name="_Toc436037440"/>
      <w:bookmarkStart w:id="2215" w:name="_Toc437674069"/>
      <w:bookmarkStart w:id="2216" w:name="_Toc437674423"/>
      <w:bookmarkStart w:id="2217" w:name="_Toc437674756"/>
      <w:bookmarkStart w:id="2218" w:name="_Toc437674982"/>
      <w:bookmarkStart w:id="2219" w:name="_Toc437675500"/>
      <w:bookmarkStart w:id="2220" w:name="_Toc437675740"/>
      <w:bookmarkStart w:id="2221" w:name="_Toc463062934"/>
      <w:bookmarkStart w:id="2222" w:name="_Toc463063441"/>
      <w:bookmarkStart w:id="2223" w:name="_Toc463064734"/>
      <w:bookmarkStart w:id="2224" w:name="_Toc279510556"/>
      <w:r>
        <w:t>Figure A</w:t>
      </w:r>
      <w:r w:rsidR="00396E90">
        <w:t>–</w:t>
      </w:r>
      <w:r w:rsidR="0042356F">
        <w:fldChar w:fldCharType="begin"/>
      </w:r>
      <w:r>
        <w:instrText xml:space="preserve"> SEQ Figure_A- \* ARABIC </w:instrText>
      </w:r>
      <w:r w:rsidR="0042356F">
        <w:fldChar w:fldCharType="separate"/>
      </w:r>
      <w:r w:rsidR="00C42A11">
        <w:rPr>
          <w:noProof/>
        </w:rPr>
        <w:t>6</w:t>
      </w:r>
      <w:r w:rsidR="0042356F">
        <w:fldChar w:fldCharType="end"/>
      </w:r>
      <w:r>
        <w:t xml:space="preserve"> -- Flow 2.3 NPAC SMS Repair Process</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rsidR="009B6F07" w:rsidRDefault="009B6F07">
      <w:pPr>
        <w:pStyle w:val="Picture"/>
        <w:framePr w:hSpace="187" w:wrap="notBeside" w:vAnchor="text" w:hAnchor="page" w:x="1229" w:y="1"/>
      </w:pPr>
      <w:r>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368542258" r:id="rId50"/>
        </w:object>
      </w:r>
    </w:p>
    <w:p w:rsidR="009B6F07" w:rsidRDefault="009B6F07">
      <w:pPr>
        <w:pStyle w:val="Caption"/>
      </w:pPr>
      <w:bookmarkStart w:id="2225" w:name="_Ref377207759"/>
      <w:bookmarkStart w:id="2226" w:name="_Toc377543574"/>
      <w:bookmarkStart w:id="2227" w:name="_Toc381720216"/>
      <w:bookmarkStart w:id="2228" w:name="_Toc436025919"/>
      <w:bookmarkStart w:id="2229" w:name="_Toc436026079"/>
      <w:bookmarkStart w:id="2230" w:name="_Toc436037115"/>
      <w:bookmarkStart w:id="2231" w:name="_Toc436037441"/>
      <w:bookmarkStart w:id="2232" w:name="_Toc437674070"/>
      <w:bookmarkStart w:id="2233" w:name="_Toc437674424"/>
      <w:bookmarkStart w:id="2234" w:name="_Toc437674757"/>
      <w:bookmarkStart w:id="2235" w:name="_Toc437674983"/>
      <w:bookmarkStart w:id="2236" w:name="_Toc437675501"/>
      <w:bookmarkStart w:id="2237" w:name="_Toc437675741"/>
      <w:bookmarkStart w:id="2238" w:name="_Toc463062935"/>
      <w:bookmarkStart w:id="2239" w:name="_Toc463063442"/>
      <w:bookmarkStart w:id="2240" w:name="_Ref377207852"/>
      <w:bookmarkStart w:id="2241" w:name="_Toc463064735"/>
      <w:bookmarkStart w:id="2242" w:name="_Toc279510557"/>
      <w:r>
        <w:t>Figure A</w:t>
      </w:r>
      <w:r w:rsidR="00396E90">
        <w:t>–</w:t>
      </w:r>
      <w:r w:rsidR="0042356F">
        <w:fldChar w:fldCharType="begin"/>
      </w:r>
      <w:r>
        <w:instrText xml:space="preserve"> SEQ Figure_A- \* ARABIC </w:instrText>
      </w:r>
      <w:r w:rsidR="0042356F">
        <w:fldChar w:fldCharType="separate"/>
      </w:r>
      <w:r w:rsidR="00C42A11">
        <w:rPr>
          <w:noProof/>
        </w:rPr>
        <w:t>7</w:t>
      </w:r>
      <w:r w:rsidR="0042356F">
        <w:fldChar w:fldCharType="end"/>
      </w:r>
      <w:r>
        <w:t xml:space="preserve"> -- Flow 2.4.1 Conflict Process</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rsidR="009B6F07" w:rsidRDefault="009B6F07">
      <w:pPr>
        <w:pStyle w:val="Picture"/>
        <w:framePr w:hSpace="187" w:wrap="notBeside" w:vAnchor="text" w:hAnchor="page" w:xAlign="center" w:y="1"/>
      </w:pPr>
      <w:r>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368542259" r:id="rId52"/>
        </w:object>
      </w:r>
    </w:p>
    <w:p w:rsidR="009B6F07" w:rsidRDefault="009B6F07">
      <w:pPr>
        <w:pStyle w:val="Caption"/>
      </w:pPr>
      <w:bookmarkStart w:id="2243" w:name="_Ref377208386"/>
      <w:bookmarkStart w:id="2244" w:name="_Toc377543575"/>
      <w:bookmarkStart w:id="2245" w:name="_Toc381720217"/>
      <w:bookmarkStart w:id="2246" w:name="_Toc436025920"/>
      <w:bookmarkStart w:id="2247" w:name="_Toc436026080"/>
      <w:bookmarkStart w:id="2248" w:name="_Toc436037116"/>
      <w:bookmarkStart w:id="2249" w:name="_Toc436037442"/>
      <w:bookmarkStart w:id="2250" w:name="_Toc437674071"/>
      <w:bookmarkStart w:id="2251" w:name="_Toc437674425"/>
      <w:bookmarkStart w:id="2252" w:name="_Toc437674758"/>
      <w:bookmarkStart w:id="2253" w:name="_Toc437674984"/>
      <w:bookmarkStart w:id="2254" w:name="_Toc437675502"/>
      <w:bookmarkStart w:id="2255" w:name="_Toc437675742"/>
      <w:bookmarkStart w:id="2256" w:name="_Toc463062936"/>
      <w:bookmarkStart w:id="2257" w:name="_Toc463063443"/>
      <w:bookmarkStart w:id="2258" w:name="_Toc463064736"/>
      <w:bookmarkStart w:id="2259" w:name="_Toc279510558"/>
      <w:r>
        <w:t>Figure A</w:t>
      </w:r>
      <w:r w:rsidR="00396E90">
        <w:t>–</w:t>
      </w:r>
      <w:r w:rsidR="0042356F">
        <w:fldChar w:fldCharType="begin"/>
      </w:r>
      <w:r>
        <w:instrText xml:space="preserve"> SEQ Figure_A- \* ARABIC </w:instrText>
      </w:r>
      <w:r w:rsidR="0042356F">
        <w:fldChar w:fldCharType="separate"/>
      </w:r>
      <w:r w:rsidR="00C42A11">
        <w:rPr>
          <w:noProof/>
        </w:rPr>
        <w:t>8</w:t>
      </w:r>
      <w:r w:rsidR="0042356F">
        <w:fldChar w:fldCharType="end"/>
      </w:r>
      <w:r>
        <w:t xml:space="preserve"> -- Flow 2.5 NPAC SMS Disaster Recovery Process</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9B6F07" w:rsidRDefault="009B6F07">
      <w:pPr>
        <w:pStyle w:val="Picture"/>
        <w:framePr w:hSpace="187" w:wrap="notBeside" w:vAnchor="text" w:hAnchor="page" w:xAlign="center" w:y="1"/>
      </w:pPr>
      <w:r>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368542260" r:id="rId54"/>
        </w:object>
      </w:r>
    </w:p>
    <w:p w:rsidR="009B6F07" w:rsidRDefault="009B6F07">
      <w:pPr>
        <w:pStyle w:val="Caption"/>
      </w:pPr>
      <w:bookmarkStart w:id="2260" w:name="_Ref377208612"/>
      <w:bookmarkStart w:id="2261" w:name="_Toc377543576"/>
      <w:bookmarkStart w:id="2262" w:name="_Toc381720218"/>
      <w:bookmarkStart w:id="2263" w:name="_Toc436025921"/>
      <w:bookmarkStart w:id="2264" w:name="_Toc436026081"/>
      <w:bookmarkStart w:id="2265" w:name="_Toc436037117"/>
      <w:bookmarkStart w:id="2266" w:name="_Toc436037443"/>
      <w:bookmarkStart w:id="2267" w:name="_Toc437674072"/>
      <w:bookmarkStart w:id="2268" w:name="_Toc437674426"/>
      <w:bookmarkStart w:id="2269" w:name="_Toc437674759"/>
      <w:bookmarkStart w:id="2270" w:name="_Toc437674985"/>
      <w:bookmarkStart w:id="2271" w:name="_Toc437675503"/>
      <w:bookmarkStart w:id="2272" w:name="_Toc437675743"/>
      <w:bookmarkStart w:id="2273" w:name="_Toc463062937"/>
      <w:bookmarkStart w:id="2274" w:name="_Toc463063444"/>
      <w:bookmarkStart w:id="2275" w:name="_Toc463064737"/>
      <w:bookmarkStart w:id="2276" w:name="_Toc279510559"/>
      <w:r>
        <w:t>Figure A</w:t>
      </w:r>
      <w:r w:rsidR="00396E90">
        <w:t>–</w:t>
      </w:r>
      <w:r w:rsidR="0042356F">
        <w:fldChar w:fldCharType="begin"/>
      </w:r>
      <w:r>
        <w:instrText xml:space="preserve"> SEQ Figure_A- \* ARABIC </w:instrText>
      </w:r>
      <w:r w:rsidR="0042356F">
        <w:fldChar w:fldCharType="separate"/>
      </w:r>
      <w:r w:rsidR="00C42A11">
        <w:rPr>
          <w:noProof/>
        </w:rPr>
        <w:t>9</w:t>
      </w:r>
      <w:r w:rsidR="0042356F">
        <w:fldChar w:fldCharType="end"/>
      </w:r>
      <w:r>
        <w:t xml:space="preserve"> -- Flow 2.6 Cancellation Process</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rsidR="009B6F07" w:rsidRDefault="009B6F07">
      <w:pPr>
        <w:pStyle w:val="Picture"/>
        <w:framePr w:hSpace="187" w:wrap="notBeside" w:vAnchor="text" w:hAnchor="page" w:xAlign="center" w:y="1"/>
      </w:pPr>
      <w:r>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368542261" r:id="rId56"/>
        </w:object>
      </w:r>
    </w:p>
    <w:p w:rsidR="009B6F07" w:rsidRDefault="009B6F07">
      <w:pPr>
        <w:pStyle w:val="Caption"/>
      </w:pPr>
      <w:bookmarkStart w:id="2277" w:name="_Ref377208749"/>
      <w:bookmarkStart w:id="2278" w:name="_Toc377543577"/>
      <w:bookmarkStart w:id="2279" w:name="_Toc381720219"/>
      <w:bookmarkStart w:id="2280" w:name="_Toc436025922"/>
      <w:bookmarkStart w:id="2281" w:name="_Toc436026082"/>
      <w:bookmarkStart w:id="2282" w:name="_Toc436037118"/>
      <w:bookmarkStart w:id="2283" w:name="_Toc436037444"/>
      <w:bookmarkStart w:id="2284" w:name="_Toc437674073"/>
      <w:bookmarkStart w:id="2285" w:name="_Toc437674427"/>
      <w:bookmarkStart w:id="2286" w:name="_Toc437674760"/>
      <w:bookmarkStart w:id="2287" w:name="_Toc437674986"/>
      <w:bookmarkStart w:id="2288" w:name="_Toc437675504"/>
      <w:bookmarkStart w:id="2289" w:name="_Toc437675744"/>
      <w:bookmarkStart w:id="2290" w:name="_Toc463062938"/>
      <w:bookmarkStart w:id="2291" w:name="_Toc463063445"/>
      <w:bookmarkStart w:id="2292" w:name="_Toc463064738"/>
      <w:bookmarkStart w:id="2293" w:name="_Toc279510560"/>
      <w:r>
        <w:t>Figure A</w:t>
      </w:r>
      <w:r w:rsidR="00396E90">
        <w:t>–</w:t>
      </w:r>
      <w:r w:rsidR="0042356F">
        <w:fldChar w:fldCharType="begin"/>
      </w:r>
      <w:r>
        <w:instrText xml:space="preserve"> SEQ Figure_A- \* ARABIC </w:instrText>
      </w:r>
      <w:r w:rsidR="0042356F">
        <w:fldChar w:fldCharType="separate"/>
      </w:r>
      <w:r w:rsidR="00C42A11">
        <w:rPr>
          <w:noProof/>
        </w:rPr>
        <w:t>10</w:t>
      </w:r>
      <w:r w:rsidR="0042356F">
        <w:fldChar w:fldCharType="end"/>
      </w:r>
      <w:r>
        <w:t xml:space="preserve"> -- Flow 2.7 Audit Process</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rsidR="009B6F07" w:rsidRDefault="009B6F07">
      <w:pPr>
        <w:pStyle w:val="Picture"/>
        <w:framePr w:hSpace="187" w:wrap="notBeside" w:vAnchor="text" w:hAnchor="page" w:xAlign="center" w:y="1"/>
      </w:pPr>
      <w:r>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368542262" r:id="rId58"/>
        </w:object>
      </w:r>
    </w:p>
    <w:p w:rsidR="009B6F07" w:rsidRDefault="009B6F07">
      <w:pPr>
        <w:pStyle w:val="Caption"/>
      </w:pPr>
      <w:bookmarkStart w:id="2294" w:name="_Ref377208895"/>
      <w:bookmarkStart w:id="2295" w:name="_Toc377543578"/>
      <w:bookmarkStart w:id="2296" w:name="_Toc381720220"/>
      <w:bookmarkStart w:id="2297" w:name="_Toc436025923"/>
      <w:bookmarkStart w:id="2298" w:name="_Toc436026083"/>
      <w:bookmarkStart w:id="2299" w:name="_Toc436037119"/>
      <w:bookmarkStart w:id="2300" w:name="_Toc436037445"/>
      <w:bookmarkStart w:id="2301" w:name="_Toc437674074"/>
      <w:bookmarkStart w:id="2302" w:name="_Toc437674428"/>
      <w:bookmarkStart w:id="2303" w:name="_Toc437674761"/>
      <w:bookmarkStart w:id="2304" w:name="_Toc437674987"/>
      <w:bookmarkStart w:id="2305" w:name="_Toc437675505"/>
      <w:bookmarkStart w:id="2306" w:name="_Toc437675745"/>
      <w:bookmarkStart w:id="2307" w:name="_Toc463062939"/>
      <w:bookmarkStart w:id="2308" w:name="_Toc463063446"/>
      <w:bookmarkStart w:id="2309" w:name="_Toc463064739"/>
      <w:bookmarkStart w:id="2310" w:name="_Toc279510561"/>
      <w:r>
        <w:t>Figure A</w:t>
      </w:r>
      <w:r w:rsidR="00396E90">
        <w:t>–</w:t>
      </w:r>
      <w:r w:rsidR="0042356F">
        <w:fldChar w:fldCharType="begin"/>
      </w:r>
      <w:r>
        <w:instrText xml:space="preserve"> SEQ Figure_A- \* ARABIC </w:instrText>
      </w:r>
      <w:r w:rsidR="0042356F">
        <w:fldChar w:fldCharType="separate"/>
      </w:r>
      <w:r w:rsidR="00C42A11">
        <w:rPr>
          <w:noProof/>
        </w:rPr>
        <w:t>11</w:t>
      </w:r>
      <w:r w:rsidR="0042356F">
        <w:fldChar w:fldCharType="end"/>
      </w:r>
      <w:r>
        <w:t xml:space="preserve"> -- Flow 2.8 Report Process</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2311" w:name="_Ref377188863"/>
      <w:r>
        <w:lastRenderedPageBreak/>
        <w:tab/>
        <w:t>Glossary</w:t>
      </w:r>
      <w:bookmarkEnd w:id="2311"/>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pPr>
              <w:pStyle w:val="TableText"/>
              <w:spacing w:before="80" w:after="80"/>
            </w:pPr>
            <w:r>
              <w:t>A delete of an NPA-NXX-X where the NPAC sends deletes of Pooled SV data to non-EDR LSMSs, and sends deletes of Block data to EDR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pPr>
              <w:pStyle w:val="TableText"/>
              <w:spacing w:before="80" w:after="80"/>
            </w:pPr>
            <w:r>
              <w:t>The code holder is the LERG Routing Guide assignee of the NPA-NXX.</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The date that is considered to be the “ownership switchover” date for the 1K Block from the Code Holder (NPA-NXX owning SP) to the Block Holder ( NPA-NXX-X owning SP).  This is the date published in the LERG Routing Guide, and is also used by the Pooling 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Block Holder </w:t>
            </w:r>
            <w:r>
              <w:lastRenderedPageBreak/>
              <w:t>Information</w:t>
            </w:r>
          </w:p>
        </w:tc>
        <w:tc>
          <w:tcPr>
            <w:tcW w:w="7609" w:type="dxa"/>
          </w:tcPr>
          <w:p w:rsidR="009B6F07" w:rsidRDefault="009B6F07">
            <w:pPr>
              <w:pStyle w:val="TableText"/>
              <w:spacing w:before="80" w:after="80"/>
            </w:pPr>
            <w:r>
              <w:lastRenderedPageBreak/>
              <w:t>Data in the NPAC SMS that contains the first 7-digits of a 1K range of TNs, default routing 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lastRenderedPageBreak/>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2312" w:name="_Ref377188926"/>
      <w:r>
        <w:lastRenderedPageBreak/>
        <w:tab/>
        <w:t>System Tunables</w:t>
      </w:r>
      <w:bookmarkEnd w:id="2312"/>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7C3F5F">
            <w:pPr>
              <w:pStyle w:val="TableText"/>
              <w:jc w:val="center"/>
            </w:pPr>
            <w:r>
              <w:t>10-</w:t>
            </w:r>
            <w:del w:id="2313" w:author="Nakamura, John" w:date="2011-05-31T17:53:00Z">
              <w:r w:rsidDel="007C3F5F">
                <w:delText>150</w:delText>
              </w:r>
            </w:del>
            <w:ins w:id="2314" w:author="Nakamura, John" w:date="2011-05-31T17:53:00Z">
              <w:r w:rsidR="007C3F5F">
                <w:t>1000</w:t>
              </w:r>
            </w:ins>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2315" w:name="_Toc279510790"/>
      <w:r w:rsidR="009B6F07">
        <w:t>Table C</w:t>
      </w:r>
      <w:r w:rsidR="00396E90">
        <w:t>–</w:t>
      </w:r>
      <w:r w:rsidR="0042356F">
        <w:fldChar w:fldCharType="begin"/>
      </w:r>
      <w:r w:rsidR="009B6F07">
        <w:instrText xml:space="preserve"> SEQ Table_C- \* ARABIC </w:instrText>
      </w:r>
      <w:r w:rsidR="0042356F">
        <w:fldChar w:fldCharType="separate"/>
      </w:r>
      <w:r w:rsidR="00C42A11">
        <w:rPr>
          <w:noProof/>
        </w:rPr>
        <w:t>1</w:t>
      </w:r>
      <w:r w:rsidR="0042356F">
        <w:fldChar w:fldCharType="end"/>
      </w:r>
      <w:r w:rsidR="009B6F07">
        <w:t xml:space="preserve"> -- Subscription Tunables</w:t>
      </w:r>
      <w:bookmarkEnd w:id="2315"/>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2316" w:name="_Toc381720307"/>
            <w:bookmarkStart w:id="2317" w:name="_Toc436023459"/>
            <w:bookmarkStart w:id="2318" w:name="_Toc436025925"/>
            <w:bookmarkStart w:id="2319" w:name="_Toc436026085"/>
            <w:bookmarkStart w:id="2320" w:name="_Toc436037447"/>
            <w:bookmarkStart w:id="2321" w:name="_Toc437674430"/>
            <w:bookmarkStart w:id="2322" w:name="_Toc437674763"/>
            <w:bookmarkStart w:id="2323" w:name="_Toc437674989"/>
            <w:bookmarkStart w:id="2324"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2316"/>
      <w:bookmarkEnd w:id="2317"/>
      <w:bookmarkEnd w:id="2318"/>
      <w:bookmarkEnd w:id="2319"/>
      <w:bookmarkEnd w:id="2320"/>
      <w:bookmarkEnd w:id="2321"/>
      <w:bookmarkEnd w:id="2322"/>
      <w:bookmarkEnd w:id="2323"/>
      <w:bookmarkEnd w:id="2324"/>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bl>
    <w:p w:rsidR="009B6F07" w:rsidRDefault="009B6F07">
      <w:pPr>
        <w:pStyle w:val="Caption"/>
      </w:pPr>
      <w:bookmarkStart w:id="2325" w:name="_Toc279510791"/>
      <w:r>
        <w:t>Table C</w:t>
      </w:r>
      <w:r w:rsidR="00396E90">
        <w:t>–</w:t>
      </w:r>
      <w:r w:rsidR="0042356F">
        <w:fldChar w:fldCharType="begin"/>
      </w:r>
      <w:r>
        <w:instrText xml:space="preserve"> SEQ Table_C- \* ARABIC </w:instrText>
      </w:r>
      <w:r w:rsidR="0042356F">
        <w:fldChar w:fldCharType="separate"/>
      </w:r>
      <w:r w:rsidR="00C42A11">
        <w:rPr>
          <w:noProof/>
        </w:rPr>
        <w:t>2</w:t>
      </w:r>
      <w:r w:rsidR="0042356F">
        <w:fldChar w:fldCharType="end"/>
      </w:r>
      <w:r>
        <w:t xml:space="preserve"> -- Communications Tunables</w:t>
      </w:r>
      <w:bookmarkEnd w:id="2325"/>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lastRenderedPageBreak/>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2326" w:name="_Toc368562178"/>
            <w:bookmarkStart w:id="2327" w:name="_Toc368729053"/>
            <w:r>
              <w:t>The maximum number of records that can be returned from a query.</w:t>
            </w:r>
          </w:p>
        </w:tc>
      </w:tr>
    </w:tbl>
    <w:p w:rsidR="009B6F07" w:rsidRDefault="009B6F07">
      <w:pPr>
        <w:pStyle w:val="Caption"/>
      </w:pPr>
      <w:bookmarkStart w:id="2328" w:name="_Toc279510792"/>
      <w:bookmarkEnd w:id="2326"/>
      <w:bookmarkEnd w:id="2327"/>
      <w:r>
        <w:t>Table C</w:t>
      </w:r>
      <w:r w:rsidR="00396E90">
        <w:t>–</w:t>
      </w:r>
      <w:r w:rsidR="0042356F">
        <w:fldChar w:fldCharType="begin"/>
      </w:r>
      <w:r>
        <w:instrText xml:space="preserve"> SEQ Table_C- \* ARABIC </w:instrText>
      </w:r>
      <w:r w:rsidR="0042356F">
        <w:fldChar w:fldCharType="separate"/>
      </w:r>
      <w:r w:rsidR="00C42A11">
        <w:rPr>
          <w:noProof/>
        </w:rPr>
        <w:t>3</w:t>
      </w:r>
      <w:r w:rsidR="0042356F">
        <w:fldChar w:fldCharType="end"/>
      </w:r>
      <w:r>
        <w:t xml:space="preserve"> -- Audit Tunables</w:t>
      </w:r>
      <w:bookmarkEnd w:id="2328"/>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2329" w:name="_Toc279510793"/>
      <w:r>
        <w:t>Table C</w:t>
      </w:r>
      <w:r w:rsidR="00396E90">
        <w:t>–</w:t>
      </w:r>
      <w:r w:rsidR="0042356F">
        <w:fldChar w:fldCharType="begin"/>
      </w:r>
      <w:r>
        <w:instrText xml:space="preserve"> SEQ Table_C- \* ARABIC </w:instrText>
      </w:r>
      <w:r w:rsidR="0042356F">
        <w:fldChar w:fldCharType="separate"/>
      </w:r>
      <w:r w:rsidR="00C42A11">
        <w:rPr>
          <w:noProof/>
        </w:rPr>
        <w:t>4</w:t>
      </w:r>
      <w:r w:rsidR="0042356F">
        <w:fldChar w:fldCharType="end"/>
      </w:r>
      <w:r>
        <w:t xml:space="preserve"> -- Logs Tunables</w:t>
      </w:r>
      <w:bookmarkEnd w:id="2329"/>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2330" w:name="_Toc279510794"/>
      <w:r>
        <w:t>Table C</w:t>
      </w:r>
      <w:r w:rsidR="00396E90">
        <w:t>–</w:t>
      </w:r>
      <w:r w:rsidR="0042356F">
        <w:fldChar w:fldCharType="begin"/>
      </w:r>
      <w:r>
        <w:instrText xml:space="preserve"> SEQ Table_C- \* ARABIC </w:instrText>
      </w:r>
      <w:r w:rsidR="0042356F">
        <w:fldChar w:fldCharType="separate"/>
      </w:r>
      <w:r w:rsidR="00C42A11">
        <w:rPr>
          <w:noProof/>
        </w:rPr>
        <w:t>5</w:t>
      </w:r>
      <w:r w:rsidR="0042356F">
        <w:fldChar w:fldCharType="end"/>
      </w:r>
      <w:r>
        <w:t xml:space="preserve"> -- Keys Tunables</w:t>
      </w:r>
      <w:bookmarkEnd w:id="2330"/>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t xml:space="preserve">The minimum length of time between the Creation date (exclusive) and the effective date/due date (inclusive), when creating a NPA-NXX-X </w:t>
            </w:r>
            <w:r w:rsidR="000B311A">
              <w:t xml:space="preserve">(excluding pseudo-LRN) </w:t>
            </w:r>
            <w:r>
              <w:t xml:space="preserve">or Subscription Version </w:t>
            </w:r>
            <w:r w:rsidR="000B311A">
              <w:t xml:space="preserve">(excluding pseudo-LRN) </w:t>
            </w:r>
            <w:r>
              <w:t>for the first time within that NPA-NXX.</w:t>
            </w:r>
          </w:p>
        </w:tc>
      </w:tr>
    </w:tbl>
    <w:p w:rsidR="009B6F07" w:rsidRDefault="009B6F07">
      <w:pPr>
        <w:pStyle w:val="Caption"/>
      </w:pPr>
      <w:bookmarkStart w:id="2331" w:name="_Toc279510795"/>
      <w:r>
        <w:t>Table C</w:t>
      </w:r>
      <w:r w:rsidR="00396E90">
        <w:t>–</w:t>
      </w:r>
      <w:r w:rsidR="0042356F">
        <w:fldChar w:fldCharType="begin"/>
      </w:r>
      <w:r>
        <w:instrText xml:space="preserve"> SEQ Table_C- \* ARABIC </w:instrText>
      </w:r>
      <w:r w:rsidR="0042356F">
        <w:fldChar w:fldCharType="separate"/>
      </w:r>
      <w:r w:rsidR="00C42A11">
        <w:rPr>
          <w:noProof/>
        </w:rPr>
        <w:t>6</w:t>
      </w:r>
      <w:r w:rsidR="0042356F">
        <w:fldChar w:fldCharType="end"/>
      </w:r>
      <w:r>
        <w:t xml:space="preserve"> -- Block Tunables</w:t>
      </w:r>
      <w:bookmarkEnd w:id="2331"/>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9B6F07" w:rsidRDefault="009B6F07">
            <w:pPr>
              <w:pStyle w:val="TableText"/>
              <w:rPr>
                <w:b/>
                <w:bCs/>
              </w:rPr>
            </w:pPr>
            <w:r>
              <w:rPr>
                <w:rFonts w:eastAsia="MS Mincho"/>
                <w:b/>
                <w:bCs/>
              </w:rPr>
              <w:t>Subscription Audit Discrepancy Report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w:t>
            </w:r>
            <w:r>
              <w:rPr>
                <w:rFonts w:eastAsia="MS Mincho"/>
              </w:rPr>
              <w:lastRenderedPageBreak/>
              <w:t xml:space="preserve">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lastRenderedPageBreak/>
              <w:t>D1</w:t>
            </w:r>
          </w:p>
        </w:tc>
        <w:tc>
          <w:tcPr>
            <w:tcW w:w="6930" w:type="dxa"/>
          </w:tcPr>
          <w:p w:rsidR="009B6F07" w:rsidRDefault="009B6F07">
            <w:pPr>
              <w:pStyle w:val="TableText"/>
              <w:rPr>
                <w:rFonts w:eastAsia="MS Mincho"/>
                <w:b/>
                <w:bCs/>
              </w:rPr>
            </w:pPr>
            <w:r>
              <w:rPr>
                <w:rFonts w:eastAsia="MS Mincho"/>
                <w:b/>
                <w:bCs/>
              </w:rPr>
              <w:lastRenderedPageBreak/>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w:t>
            </w:r>
            <w:r>
              <w:rPr>
                <w:rFonts w:eastAsia="MS Mincho"/>
              </w:rPr>
              <w:lastRenderedPageBreak/>
              <w:t xml:space="preserve">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lastRenderedPageBreak/>
              <w:t xml:space="preserve">MEDIUM </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cancellation request by the originating SOA with no concurrence from the other SOA. (Only one create action has been received in the NPAC and the same provider sends the cancellation request before the second provider send a create request.)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xml:space="preserve">.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Pool Block has being created in the LSMSs (EDR and Non_EDR) and the Block Status has being set to Active or Partial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creation of the Pool Block has failed in all the LSMSs (EDR and Non-EDR) 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 xml:space="preserve">The NPAC attempts to re-send a failed Pool Block or failed SVs to SP in the fail-SP-List of the Block and the Block status changes to Active, Partial Failure or </w:t>
            </w:r>
            <w:r>
              <w:rPr>
                <w:rFonts w:eastAsia="MS Mincho"/>
              </w:rPr>
              <w:lastRenderedPageBreak/>
              <w:t>Failure.</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attributes in the Pool Block have been modified in the LSMSs (EDR and Non-EDR)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a Pool Block has been ‘de-pooled’ from the LSMSs (EDR and Non-EDR)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the NPAC SMS has attempted to ‘de-pool’ a block but the request has failed to ALL LSMSs (EDR and Non-EDR)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074550" w:rsidRDefault="002D7E02" w:rsidP="00074550">
            <w:pPr>
              <w:pStyle w:val="TableText"/>
              <w:rPr>
                <w:rFonts w:eastAsia="MS Mincho"/>
              </w:rPr>
            </w:pPr>
            <w:r w:rsidRPr="002D7E02">
              <w:rPr>
                <w:rFonts w:eastAsia="MS Mincho"/>
                <w:bCs/>
              </w:rPr>
              <w:t>For Mass Update of Active SVs and Pool Blocks</w:t>
            </w:r>
            <w:r w:rsidR="00074550">
              <w:rPr>
                <w:rFonts w:eastAsia="MS Mincho"/>
              </w:rPr>
              <w:t>.</w:t>
            </w:r>
          </w:p>
          <w:p w:rsidR="00453EA1" w:rsidRDefault="00074550">
            <w:pPr>
              <w:pStyle w:val="TableText"/>
              <w:rPr>
                <w:rFonts w:eastAsia="MS Mincho"/>
                <w:bCs/>
              </w:rPr>
            </w:pPr>
            <w:r>
              <w:rPr>
                <w:rFonts w:eastAsia="MS Mincho"/>
              </w:rPr>
              <w:t>Note:  A separate AVC notification is sent that includes the modified attributes.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w:t>
      </w:r>
      <w:r w:rsidR="00396E90">
        <w:t>–</w:t>
      </w:r>
      <w:r>
        <w:t>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The mechanized 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 The formats for these files is described here.</w:t>
      </w: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2332" w:name="_Toc279510796"/>
      <w:r>
        <w:t>Table D</w:t>
      </w:r>
      <w:r w:rsidR="00396E90">
        <w:t>–</w:t>
      </w:r>
      <w:r w:rsidR="0042356F">
        <w:fldChar w:fldCharType="begin"/>
      </w:r>
      <w:r>
        <w:instrText xml:space="preserve"> SEQ Table_D- \* ARABIC </w:instrText>
      </w:r>
      <w:r w:rsidR="0042356F">
        <w:fldChar w:fldCharType="separate"/>
      </w:r>
      <w:r w:rsidR="00C42A11">
        <w:rPr>
          <w:noProof/>
        </w:rPr>
        <w:t>1</w:t>
      </w:r>
      <w:r w:rsidR="0042356F">
        <w:fldChar w:fldCharType="end"/>
      </w:r>
      <w:r>
        <w:t xml:space="preserve"> -- Encryption Key Exchange File Format</w:t>
      </w:r>
      <w:bookmarkEnd w:id="2332"/>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2333" w:name="_Toc279510797"/>
      <w:r>
        <w:t>Table D</w:t>
      </w:r>
      <w:r w:rsidR="00396E90">
        <w:t>–</w:t>
      </w:r>
      <w:r w:rsidR="0042356F">
        <w:fldChar w:fldCharType="begin"/>
      </w:r>
      <w:r>
        <w:instrText xml:space="preserve"> SEQ Table_D- \* ARABIC </w:instrText>
      </w:r>
      <w:r w:rsidR="0042356F">
        <w:fldChar w:fldCharType="separate"/>
      </w:r>
      <w:r w:rsidR="00C42A11">
        <w:rPr>
          <w:noProof/>
        </w:rPr>
        <w:t>2</w:t>
      </w:r>
      <w:r w:rsidR="0042356F">
        <w:fldChar w:fldCharType="end"/>
      </w:r>
      <w:r>
        <w:t xml:space="preserve"> -- Encryption Key Acknowledgement File Format</w:t>
      </w:r>
      <w:bookmarkEnd w:id="2333"/>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9B6F07" w:rsidRDefault="009B6F07">
      <w:pPr>
        <w:pStyle w:val="BodyText"/>
      </w:pPr>
    </w:p>
    <w:p w:rsidR="009B6F07" w:rsidRDefault="009B6F07">
      <w:pPr>
        <w:pStyle w:val="BodyText"/>
      </w:pPr>
    </w:p>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p>
    <w:p w:rsidR="00631C65" w:rsidRPr="00EB2066" w:rsidRDefault="002D7E02" w:rsidP="00EB2066">
      <w:pPr>
        <w:pStyle w:val="listbullet10"/>
        <w:numPr>
          <w:ilvl w:val="1"/>
          <w:numId w:val="85"/>
        </w:numPr>
      </w:pPr>
      <w:r w:rsidRPr="00EB2066">
        <w:t>SOA supports WSMSC</w:t>
      </w:r>
    </w:p>
    <w:p w:rsidR="00631C65" w:rsidRPr="00EB2066" w:rsidRDefault="002D7E02" w:rsidP="00EB2066">
      <w:pPr>
        <w:pStyle w:val="listbullet10"/>
        <w:numPr>
          <w:ilvl w:val="1"/>
          <w:numId w:val="85"/>
        </w:numPr>
      </w:pPr>
      <w:r w:rsidRPr="00EB2066">
        <w:t>SOA supports SV Type</w:t>
      </w:r>
    </w:p>
    <w:p w:rsidR="00631C65" w:rsidRPr="00EB2066" w:rsidRDefault="002D7E02" w:rsidP="00EB2066">
      <w:pPr>
        <w:pStyle w:val="listbullet10"/>
        <w:numPr>
          <w:ilvl w:val="1"/>
          <w:numId w:val="85"/>
        </w:numPr>
      </w:pPr>
      <w:r w:rsidRPr="00EB2066">
        <w:t>SOA supports Optional parameters</w:t>
      </w:r>
    </w:p>
    <w:p w:rsidR="00631C65" w:rsidRPr="00EB2066" w:rsidRDefault="00631C65" w:rsidP="00EB2066">
      <w:pPr>
        <w:pStyle w:val="listbullet10"/>
        <w:numPr>
          <w:ilvl w:val="1"/>
          <w:numId w:val="85"/>
        </w:numPr>
      </w:pPr>
      <w:r w:rsidRPr="00EB2066">
        <w:t>LSMS supports WSMSC</w:t>
      </w:r>
    </w:p>
    <w:p w:rsidR="00631C65" w:rsidRPr="00EB2066" w:rsidRDefault="00631C65" w:rsidP="00EB2066">
      <w:pPr>
        <w:pStyle w:val="listbullet10"/>
        <w:numPr>
          <w:ilvl w:val="1"/>
          <w:numId w:val="85"/>
        </w:numPr>
      </w:pPr>
      <w:r w:rsidRPr="00EB2066">
        <w:t>LSMS supports EDR</w:t>
      </w:r>
    </w:p>
    <w:p w:rsidR="00631C65" w:rsidRPr="00EB2066" w:rsidRDefault="00631C65" w:rsidP="00EB2066">
      <w:pPr>
        <w:pStyle w:val="listbullet10"/>
        <w:numPr>
          <w:ilvl w:val="1"/>
          <w:numId w:val="85"/>
        </w:numPr>
      </w:pPr>
      <w:r w:rsidRPr="00EB2066">
        <w:t>LSMS supports SV Type</w:t>
      </w:r>
    </w:p>
    <w:p w:rsidR="00631C65" w:rsidRPr="00EB2066" w:rsidRDefault="002D7E02" w:rsidP="00EB2066">
      <w:pPr>
        <w:pStyle w:val="listbullet10"/>
        <w:numPr>
          <w:ilvl w:val="1"/>
          <w:numId w:val="85"/>
        </w:numPr>
      </w:pPr>
      <w:r w:rsidRPr="00EB2066">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42356F">
      <w:pPr>
        <w:pStyle w:val="BodyText"/>
        <w:spacing w:before="60" w:after="60"/>
      </w:pPr>
      <w:r>
        <w:rPr>
          <w:noProof/>
        </w:rPr>
        <w:pict>
          <v:rect id="_x0000_s1028" style="position:absolute;margin-left:49.05pt;margin-top:31.4pt;width:333pt;height:162pt;z-index:251655168">
            <v:textbox style="mso-next-textbox:#_x0000_s1028" inset="0,0,0,0">
              <w:txbxContent>
                <w:p w:rsidR="000D5A57" w:rsidRDefault="000D5A57">
                  <w:r>
                    <w:t>0001|3031231000|1234567890|0001|19960916152337|</w:t>
                  </w:r>
                </w:p>
                <w:p w:rsidR="000D5A57" w:rsidRDefault="000D5A57">
                  <w:r>
                    <w:t>123123123|123|123123123|123|123123123|123|123123123|123|</w:t>
                  </w:r>
                </w:p>
                <w:p w:rsidR="000D5A57" w:rsidRDefault="000D5A57">
                  <w:r>
                    <w:t xml:space="preserve">123456789012|12|0001|0|0||||||||||(CR) </w:t>
                  </w:r>
                  <w:r>
                    <w:tab/>
                  </w:r>
                  <w:r>
                    <w:tab/>
                    <w:t>(end of subscription 1)</w:t>
                  </w:r>
                </w:p>
                <w:p w:rsidR="000D5A57" w:rsidRDefault="000D5A57">
                  <w:r>
                    <w:t>0002|3031241000|1234567891|0001|19960825011010|</w:t>
                  </w:r>
                </w:p>
                <w:p w:rsidR="000D5A57" w:rsidRDefault="000D5A57">
                  <w:r>
                    <w:t>123123123|123|123123123|123|123123123|123|123123123|123|</w:t>
                  </w:r>
                </w:p>
                <w:p w:rsidR="000D5A57" w:rsidRDefault="000D5A57">
                  <w:r>
                    <w:t xml:space="preserve">123456789013|13|0001|0|0||||||||||(CR) </w:t>
                  </w:r>
                  <w:r>
                    <w:tab/>
                  </w:r>
                  <w:r>
                    <w:tab/>
                    <w:t>(end of subscription 2)</w:t>
                  </w:r>
                </w:p>
                <w:p w:rsidR="000D5A57" w:rsidRDefault="000D5A57">
                  <w:r>
                    <w:t>0003|3031251000|1234567892|0001|19960713104923|</w:t>
                  </w:r>
                </w:p>
                <w:p w:rsidR="000D5A57" w:rsidRDefault="000D5A57">
                  <w:r>
                    <w:t>123123123|123|123123123|123|123123123|123|123123123|123|</w:t>
                  </w:r>
                </w:p>
                <w:p w:rsidR="000D5A57" w:rsidRDefault="000D5A57">
                  <w:r>
                    <w:t xml:space="preserve">123456789014|13|0001|0|0||||||||||(CR)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2334" w:name="_Toc393050095"/>
      <w:bookmarkStart w:id="2335" w:name="_Ref411680753"/>
      <w:bookmarkStart w:id="2336" w:name="_Ref411834634"/>
      <w:bookmarkStart w:id="2337" w:name="_Toc113173900"/>
      <w:bookmarkStart w:id="2338" w:name="_Toc279510562"/>
      <w:r>
        <w:t>Figure E</w:t>
      </w:r>
      <w:r w:rsidR="00396E90">
        <w:t>–</w:t>
      </w:r>
      <w:r w:rsidR="0042356F">
        <w:fldChar w:fldCharType="begin"/>
      </w:r>
      <w:r>
        <w:instrText xml:space="preserve"> SEQ Figure_E- \* ARABIC </w:instrText>
      </w:r>
      <w:r w:rsidR="0042356F">
        <w:fldChar w:fldCharType="separate"/>
      </w:r>
      <w:r w:rsidR="00C42A11">
        <w:rPr>
          <w:noProof/>
        </w:rPr>
        <w:t>1</w:t>
      </w:r>
      <w:r w:rsidR="0042356F">
        <w:fldChar w:fldCharType="end"/>
      </w:r>
      <w:r>
        <w:t xml:space="preserve"> -- Subscription Download File Example</w:t>
      </w:r>
      <w:bookmarkEnd w:id="2334"/>
      <w:bookmarkEnd w:id="2335"/>
      <w:bookmarkEnd w:id="2336"/>
      <w:bookmarkEnd w:id="2337"/>
      <w:bookmarkEnd w:id="2338"/>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9B6F07">
        <w:trPr>
          <w:cantSplit/>
        </w:trPr>
        <w:tc>
          <w:tcPr>
            <w:tcW w:w="1008" w:type="dxa"/>
          </w:tcPr>
          <w:p w:rsidR="009B6F07" w:rsidRDefault="009B6F07">
            <w:pPr>
              <w:pStyle w:val="TableText"/>
            </w:pPr>
            <w:r>
              <w:t>22</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it were present the value would be as defined in the SV Data Model.</w:t>
            </w:r>
          </w:p>
        </w:tc>
      </w:tr>
      <w:tr w:rsidR="00411542" w:rsidRPr="00411542" w:rsidTr="00460E99">
        <w:trPr>
          <w:cantSplit/>
        </w:trPr>
        <w:tc>
          <w:tcPr>
            <w:tcW w:w="1008" w:type="dxa"/>
          </w:tcPr>
          <w:p w:rsidR="00411542" w:rsidRPr="00411542" w:rsidRDefault="00411542" w:rsidP="00460E99">
            <w:pPr>
              <w:pStyle w:val="TableText"/>
            </w:pPr>
            <w:r>
              <w:t>23</w:t>
            </w:r>
          </w:p>
        </w:tc>
        <w:tc>
          <w:tcPr>
            <w:tcW w:w="3420" w:type="dxa"/>
          </w:tcPr>
          <w:p w:rsidR="00411542" w:rsidRPr="00411542" w:rsidRDefault="00E31F29" w:rsidP="00460E99">
            <w:pPr>
              <w:pStyle w:val="TableText"/>
            </w:pPr>
            <w:r w:rsidRPr="00E31F29">
              <w:t>Alt-End User Location Value</w:t>
            </w:r>
          </w:p>
        </w:tc>
        <w:tc>
          <w:tcPr>
            <w:tcW w:w="5130" w:type="dxa"/>
          </w:tcPr>
          <w:p w:rsidR="00411542" w:rsidRPr="00411542" w:rsidRDefault="00E31F29" w:rsidP="00460E99">
            <w:pPr>
              <w:pStyle w:val="TableText"/>
            </w:pPr>
            <w:r w:rsidRPr="00E31F29">
              <w:t>Not present if LSMS or SOA does not support the Alt-End User Location Value as shown in this example.  If it were present the value would be as defined in the SV Data Model.</w:t>
            </w:r>
          </w:p>
        </w:tc>
      </w:tr>
      <w:tr w:rsidR="00411542" w:rsidRPr="00411542" w:rsidTr="00460E99">
        <w:trPr>
          <w:cantSplit/>
        </w:trPr>
        <w:tc>
          <w:tcPr>
            <w:tcW w:w="1008" w:type="dxa"/>
          </w:tcPr>
          <w:p w:rsidR="00411542" w:rsidRPr="00411542" w:rsidRDefault="00411542" w:rsidP="00460E99">
            <w:pPr>
              <w:pStyle w:val="TableText"/>
            </w:pPr>
            <w:r>
              <w:t>24</w:t>
            </w:r>
          </w:p>
        </w:tc>
        <w:tc>
          <w:tcPr>
            <w:tcW w:w="3420" w:type="dxa"/>
          </w:tcPr>
          <w:p w:rsidR="00411542" w:rsidRPr="00411542" w:rsidRDefault="00E31F29" w:rsidP="00460E99">
            <w:pPr>
              <w:pStyle w:val="TableText"/>
            </w:pPr>
            <w:r w:rsidRPr="00E31F29">
              <w:t>Alt-End User Location Type</w:t>
            </w:r>
          </w:p>
        </w:tc>
        <w:tc>
          <w:tcPr>
            <w:tcW w:w="5130" w:type="dxa"/>
          </w:tcPr>
          <w:p w:rsidR="00411542" w:rsidRPr="00411542" w:rsidRDefault="00E31F29" w:rsidP="00460E99">
            <w:pPr>
              <w:pStyle w:val="TableText"/>
            </w:pPr>
            <w:r w:rsidRPr="00E31F29">
              <w:t>Not present if LSMS or SOA does not support the Alt-End User Location Type as shown in this example.  If it were present the value would be as defined in the SV Data Model.</w:t>
            </w:r>
          </w:p>
        </w:tc>
      </w:tr>
      <w:tr w:rsidR="00411542" w:rsidTr="00460E99">
        <w:trPr>
          <w:cantSplit/>
        </w:trPr>
        <w:tc>
          <w:tcPr>
            <w:tcW w:w="1008" w:type="dxa"/>
          </w:tcPr>
          <w:p w:rsidR="00411542" w:rsidRPr="00411542" w:rsidRDefault="00411542" w:rsidP="00460E99">
            <w:pPr>
              <w:pStyle w:val="TableText"/>
            </w:pPr>
            <w:r>
              <w:t>25</w:t>
            </w:r>
          </w:p>
        </w:tc>
        <w:tc>
          <w:tcPr>
            <w:tcW w:w="3420" w:type="dxa"/>
          </w:tcPr>
          <w:p w:rsidR="00411542" w:rsidRPr="00411542" w:rsidRDefault="00E31F29" w:rsidP="00460E99">
            <w:pPr>
              <w:pStyle w:val="TableText"/>
            </w:pPr>
            <w:r w:rsidRPr="00E31F29">
              <w:t>Alt-Billing ID</w:t>
            </w:r>
          </w:p>
        </w:tc>
        <w:tc>
          <w:tcPr>
            <w:tcW w:w="5130" w:type="dxa"/>
          </w:tcPr>
          <w:p w:rsidR="00411542" w:rsidRPr="00411542" w:rsidRDefault="00E31F29" w:rsidP="00460E99">
            <w:pPr>
              <w:pStyle w:val="TableText"/>
            </w:pPr>
            <w:r w:rsidRPr="00E31F29">
              <w:t>Not present if LSMS or SOA does not support the Alt-Billing ID as shown in this example.  If it were present the value would be as defined in the SV Data Model.</w:t>
            </w:r>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r>
              <w:t>26</w:t>
            </w:r>
          </w:p>
        </w:tc>
        <w:tc>
          <w:tcPr>
            <w:tcW w:w="3420"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r>
              <w:t>Voice URI</w:t>
            </w:r>
          </w:p>
        </w:tc>
        <w:tc>
          <w:tcPr>
            <w:tcW w:w="5130"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pPr>
            <w:r>
              <w:t>Not present if LSMS or SOA does not support the Voice URI as shown in this example.  If it were present the value would be as defined in the SV Data Model.</w:t>
            </w:r>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pPr>
            <w:r>
              <w:t>27</w:t>
            </w:r>
          </w:p>
        </w:tc>
        <w:tc>
          <w:tcPr>
            <w:tcW w:w="3420" w:type="dxa"/>
            <w:tcBorders>
              <w:top w:val="single" w:sz="6" w:space="0" w:color="000000"/>
              <w:left w:val="single" w:sz="6" w:space="0" w:color="000000"/>
              <w:bottom w:val="single" w:sz="6" w:space="0" w:color="000000"/>
              <w:right w:val="single" w:sz="6" w:space="0" w:color="000000"/>
            </w:tcBorders>
          </w:tcPr>
          <w:p w:rsidR="0003684F" w:rsidRDefault="000C51B4" w:rsidP="007F30BF">
            <w:pPr>
              <w:pStyle w:val="TableText"/>
            </w:pPr>
            <w:r>
              <w:t>MMS</w:t>
            </w:r>
            <w:r w:rsidR="0003684F">
              <w:t xml:space="preserve"> URI</w:t>
            </w:r>
          </w:p>
        </w:tc>
        <w:tc>
          <w:tcPr>
            <w:tcW w:w="5130" w:type="dxa"/>
            <w:tcBorders>
              <w:top w:val="single" w:sz="6" w:space="0" w:color="000000"/>
              <w:left w:val="single" w:sz="6" w:space="0" w:color="000000"/>
              <w:bottom w:val="single" w:sz="6" w:space="0" w:color="000000"/>
              <w:right w:val="single" w:sz="6" w:space="0" w:color="000000"/>
            </w:tcBorders>
          </w:tcPr>
          <w:p w:rsidR="00230DE8" w:rsidRDefault="0003684F">
            <w:pPr>
              <w:pStyle w:val="TableText"/>
            </w:pPr>
            <w:r>
              <w:t xml:space="preserve">Not present if LSMS or SOA does not support the </w:t>
            </w:r>
            <w:r w:rsidR="000C51B4">
              <w:t xml:space="preserve">MMS </w:t>
            </w:r>
            <w:r>
              <w:t>URI as shown in this example.  If it were present the value would be as defined in the SV Data Model.</w:t>
            </w:r>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r>
              <w:t>28</w:t>
            </w:r>
          </w:p>
        </w:tc>
        <w:tc>
          <w:tcPr>
            <w:tcW w:w="3420" w:type="dxa"/>
            <w:tcBorders>
              <w:top w:val="single" w:sz="6" w:space="0" w:color="000000"/>
              <w:left w:val="single" w:sz="6" w:space="0" w:color="000000"/>
              <w:bottom w:val="single" w:sz="6" w:space="0" w:color="000000"/>
              <w:right w:val="single" w:sz="6" w:space="0" w:color="000000"/>
            </w:tcBorders>
          </w:tcPr>
          <w:p w:rsidR="0003684F" w:rsidRDefault="000C51B4" w:rsidP="007F30BF">
            <w:pPr>
              <w:pStyle w:val="TableText"/>
            </w:pPr>
            <w:r>
              <w:t xml:space="preserve">SMS </w:t>
            </w:r>
            <w:r w:rsidR="0003684F">
              <w:t>URI</w:t>
            </w:r>
          </w:p>
        </w:tc>
        <w:tc>
          <w:tcPr>
            <w:tcW w:w="5130" w:type="dxa"/>
            <w:tcBorders>
              <w:top w:val="single" w:sz="6" w:space="0" w:color="000000"/>
              <w:left w:val="single" w:sz="6" w:space="0" w:color="000000"/>
              <w:bottom w:val="single" w:sz="6" w:space="0" w:color="000000"/>
              <w:right w:val="single" w:sz="6" w:space="0" w:color="000000"/>
            </w:tcBorders>
          </w:tcPr>
          <w:p w:rsidR="00230DE8" w:rsidRDefault="0003684F">
            <w:pPr>
              <w:pStyle w:val="TableText"/>
            </w:pPr>
            <w:r>
              <w:t xml:space="preserve">Not present if LSMS or SOA does not support the </w:t>
            </w:r>
            <w:r w:rsidR="000C51B4">
              <w:t xml:space="preserve">SMS </w:t>
            </w:r>
            <w:r>
              <w:t>URI as shown in this example.  If it were present the value would be as defined in the SV Data Model.</w:t>
            </w:r>
          </w:p>
        </w:tc>
      </w:tr>
      <w:tr w:rsidR="00DB6E02" w:rsidTr="00DB6E02">
        <w:trPr>
          <w:cantSplit/>
        </w:trPr>
        <w:tc>
          <w:tcPr>
            <w:tcW w:w="1008"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pPr>
            <w:r>
              <w:t>29</w:t>
            </w:r>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Not present if LSMS or SOA does not support the Last Alternative SPID as shown in this example.  If it were present the value would be as defined in the SV Data Model.</w:t>
            </w:r>
          </w:p>
        </w:tc>
      </w:tr>
    </w:tbl>
    <w:p w:rsidR="009B6F07" w:rsidRDefault="009B6F07">
      <w:pPr>
        <w:pStyle w:val="Caption"/>
      </w:pPr>
      <w:bookmarkStart w:id="2339" w:name="_Toc279510798"/>
      <w:r>
        <w:t>Table E</w:t>
      </w:r>
      <w:r w:rsidR="00396E90">
        <w:t>–</w:t>
      </w:r>
      <w:r w:rsidR="0042356F">
        <w:fldChar w:fldCharType="begin"/>
      </w:r>
      <w:r>
        <w:instrText xml:space="preserve"> SEQ Table_E- \* ARABIC </w:instrText>
      </w:r>
      <w:r w:rsidR="0042356F">
        <w:fldChar w:fldCharType="separate"/>
      </w:r>
      <w:r w:rsidR="00C42A11">
        <w:rPr>
          <w:noProof/>
        </w:rPr>
        <w:t>1</w:t>
      </w:r>
      <w:r w:rsidR="0042356F">
        <w:fldChar w:fldCharType="end"/>
      </w:r>
      <w:r>
        <w:t xml:space="preserve"> -- Explanation of the Fields in </w:t>
      </w:r>
      <w:r w:rsidR="00236DD5">
        <w:t>t</w:t>
      </w:r>
      <w:r>
        <w:t>he Subscription Download File</w:t>
      </w:r>
      <w:bookmarkEnd w:id="2339"/>
    </w:p>
    <w:p w:rsidR="009B6F07" w:rsidRDefault="009B6F07">
      <w:pPr>
        <w:pStyle w:val="Heading2Appendix"/>
        <w:widowControl/>
        <w:pBdr>
          <w:bottom w:val="none" w:sz="0" w:space="0" w:color="auto"/>
        </w:pBdr>
        <w:ind w:left="0"/>
      </w:pPr>
      <w:r>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EB2066" w:rsidRDefault="002D4080" w:rsidP="00EB2066">
      <w:pPr>
        <w:pStyle w:val="listbullet10"/>
        <w:numPr>
          <w:ilvl w:val="1"/>
          <w:numId w:val="86"/>
        </w:numPr>
      </w:pPr>
      <w:r w:rsidRPr="00EB2066">
        <w:t>SOA supports SP Type</w:t>
      </w:r>
    </w:p>
    <w:p w:rsidR="002D4080" w:rsidRPr="00EB2066" w:rsidRDefault="002D4080" w:rsidP="00EB2066">
      <w:pPr>
        <w:pStyle w:val="listbullet10"/>
        <w:numPr>
          <w:ilvl w:val="1"/>
          <w:numId w:val="86"/>
        </w:numPr>
      </w:pPr>
      <w:r w:rsidRPr="00EB2066">
        <w:t>LSMS supports SP Type</w:t>
      </w:r>
    </w:p>
    <w:p w:rsidR="009E5ECA" w:rsidRPr="00EB2066" w:rsidRDefault="002D4080" w:rsidP="00EB2066">
      <w:pPr>
        <w:pStyle w:val="listbullet10"/>
        <w:numPr>
          <w:ilvl w:val="1"/>
          <w:numId w:val="86"/>
        </w:numPr>
      </w:pPr>
      <w:r w:rsidRPr="00EB2066">
        <w:t>(if either SOA supports is TRUE, or LSMS supports is TRUE, the SP Type will be included)</w:t>
      </w:r>
      <w:r w:rsidR="009E5ECA" w:rsidRPr="00EB2066">
        <w:br w:type="page"/>
      </w:r>
    </w:p>
    <w:p w:rsidR="009E5ECA" w:rsidRDefault="0042356F" w:rsidP="009E5ECA">
      <w:pPr>
        <w:pStyle w:val="Caption"/>
      </w:pPr>
      <w:bookmarkStart w:id="2340" w:name="_Toc393050117"/>
      <w:bookmarkStart w:id="2341" w:name="_Ref393047345"/>
      <w:bookmarkStart w:id="2342" w:name="_Ref395659523"/>
      <w:r>
        <w:rPr>
          <w:noProof/>
        </w:rPr>
        <w:pict>
          <v:rect id="_x0000_s1177" style="position:absolute;left:0;text-align:left;margin-left:49.7pt;margin-top:19pt;width:338.85pt;height:34.65pt;z-index:251663360">
            <v:textbox style="mso-next-textbox:#_x0000_s1177" inset="0,0,0,0">
              <w:txbxContent>
                <w:p w:rsidR="000D5A57" w:rsidRDefault="000D5A57" w:rsidP="009E5ECA">
                  <w:r>
                    <w:rPr>
                      <w:b/>
                    </w:rPr>
                    <w:t xml:space="preserve">0001|AMERITECH|0(CR) </w:t>
                  </w:r>
                  <w:r>
                    <w:rPr>
                      <w:b/>
                    </w:rPr>
                    <w:tab/>
                  </w:r>
                  <w:r>
                    <w:rPr>
                      <w:b/>
                    </w:rPr>
                    <w:tab/>
                    <w:t>(Service Provider Id/Name/SP Type)</w:t>
                  </w:r>
                </w:p>
                <w:p w:rsidR="000D5A57" w:rsidRDefault="000D5A57" w:rsidP="009E5ECA"/>
                <w:p w:rsidR="000D5A57" w:rsidRDefault="000D5A57" w:rsidP="009E5ECA"/>
              </w:txbxContent>
            </v:textbox>
            <w10:wrap type="topAndBottom"/>
          </v:rect>
        </w:pict>
      </w:r>
      <w:bookmarkStart w:id="2343" w:name="_Toc393050096"/>
      <w:bookmarkStart w:id="2344" w:name="_Ref393047419"/>
      <w:bookmarkStart w:id="2345" w:name="_Toc113173901"/>
      <w:bookmarkStart w:id="2346" w:name="_Toc279510563"/>
      <w:bookmarkEnd w:id="2340"/>
      <w:bookmarkEnd w:id="2341"/>
      <w:bookmarkEnd w:id="2342"/>
      <w:r w:rsidR="009E5ECA">
        <w:t>Figure E</w:t>
      </w:r>
      <w:r w:rsidR="00396E90">
        <w:t>–</w:t>
      </w:r>
      <w:fldSimple w:instr=" SEQ Figure_E- \* ARABIC ">
        <w:r w:rsidR="00B175C7">
          <w:rPr>
            <w:noProof/>
          </w:rPr>
          <w:t>2</w:t>
        </w:r>
      </w:fldSimple>
      <w:r w:rsidR="009E5ECA">
        <w:t xml:space="preserve"> -- Network Service Provider Download File Example</w:t>
      </w:r>
      <w:bookmarkEnd w:id="2343"/>
      <w:bookmarkEnd w:id="2344"/>
      <w:r w:rsidR="009E5ECA">
        <w:t>, SP Supports SP Type</w:t>
      </w:r>
      <w:bookmarkEnd w:id="2345"/>
      <w:bookmarkEnd w:id="2346"/>
    </w:p>
    <w:p w:rsidR="009E5ECA" w:rsidRDefault="0042356F" w:rsidP="009E5ECA">
      <w:pPr>
        <w:pStyle w:val="Caption"/>
      </w:pPr>
      <w:r>
        <w:rPr>
          <w:noProof/>
        </w:rPr>
        <w:pict>
          <v:rect id="_x0000_s1178" style="position:absolute;left:0;text-align:left;margin-left:49.7pt;margin-top:23.75pt;width:338.85pt;height:34.65pt;z-index:251664384">
            <v:textbox style="mso-next-textbox:#_x0000_s1178" inset="0,0,0,0">
              <w:txbxContent>
                <w:p w:rsidR="000D5A57" w:rsidRDefault="000D5A57" w:rsidP="009E5ECA">
                  <w:r>
                    <w:rPr>
                      <w:b/>
                    </w:rPr>
                    <w:t xml:space="preserve">0001|AMERITECH(CR) </w:t>
                  </w:r>
                  <w:r>
                    <w:rPr>
                      <w:b/>
                    </w:rPr>
                    <w:tab/>
                  </w:r>
                  <w:r>
                    <w:rPr>
                      <w:b/>
                    </w:rPr>
                    <w:tab/>
                    <w:t>(Service Provider Id/Name)</w:t>
                  </w:r>
                </w:p>
                <w:p w:rsidR="000D5A57" w:rsidRDefault="000D5A57" w:rsidP="009E5ECA"/>
                <w:p w:rsidR="000D5A57" w:rsidRDefault="000D5A57" w:rsidP="009E5ECA"/>
              </w:txbxContent>
            </v:textbox>
            <w10:wrap type="topAndBottom"/>
          </v:rect>
        </w:pict>
      </w:r>
      <w:r w:rsidR="009E5ECA">
        <w:t>Figure E</w:t>
      </w:r>
      <w:r w:rsidR="00396E90">
        <w:t>–</w:t>
      </w:r>
      <w:r w:rsidR="009E5ECA">
        <w:t>2a -- Network Service Provider Download File Example, SP Does Not Support SP Type</w:t>
      </w:r>
    </w:p>
    <w:p w:rsidR="009E5ECA" w:rsidRDefault="009E5ECA">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2347" w:name="OLE_LINK6"/>
            <w:r>
              <w:t>Not present if the Service Provider does not support SP TYPE.</w:t>
            </w:r>
            <w:bookmarkEnd w:id="2347"/>
          </w:p>
        </w:tc>
      </w:tr>
    </w:tbl>
    <w:p w:rsidR="00241C33" w:rsidRDefault="009B6F07">
      <w:pPr>
        <w:pStyle w:val="Caption"/>
        <w:spacing w:after="120"/>
      </w:pPr>
      <w:bookmarkStart w:id="2348" w:name="_Toc279510799"/>
      <w:r>
        <w:t>Table E</w:t>
      </w:r>
      <w:r w:rsidR="00396E90">
        <w:t>–</w:t>
      </w:r>
      <w:r w:rsidR="0042356F">
        <w:fldChar w:fldCharType="begin"/>
      </w:r>
      <w:r>
        <w:instrText xml:space="preserve"> SEQ Table_E- \* ARABIC </w:instrText>
      </w:r>
      <w:r w:rsidR="0042356F">
        <w:fldChar w:fldCharType="separate"/>
      </w:r>
      <w:r w:rsidR="00C42A11">
        <w:rPr>
          <w:noProof/>
        </w:rPr>
        <w:t>2</w:t>
      </w:r>
      <w:r w:rsidR="0042356F">
        <w:fldChar w:fldCharType="end"/>
      </w:r>
      <w:r>
        <w:t xml:space="preserve"> -- Explanation of the Fields in the Network Service Provider Download File</w:t>
      </w:r>
      <w:bookmarkEnd w:id="2348"/>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p w:rsidR="009E5ECA" w:rsidRDefault="0042356F" w:rsidP="009E5ECA">
      <w:pPr>
        <w:spacing w:after="0"/>
      </w:pPr>
      <w:r>
        <w:rPr>
          <w:noProof/>
        </w:rPr>
        <w:pict>
          <v:rect id="_x0000_s1179" style="position:absolute;margin-left:25.45pt;margin-top:14.9pt;width:392.85pt;height:53.35pt;z-index:251666432">
            <v:textbox style="mso-next-textbox:#_x0000_s1179" inset="0,0,0,0">
              <w:txbxContent>
                <w:p w:rsidR="000D5A57" w:rsidRDefault="000D5A57" w:rsidP="009E5ECA">
                  <w:r>
                    <w:t xml:space="preserve">0001|2853|303-123|19960101155555|19960105000000|0(CR) </w:t>
                  </w:r>
                  <w:r>
                    <w:tab/>
                    <w:t>(NPA-NXX 1)</w:t>
                  </w:r>
                </w:p>
                <w:p w:rsidR="000D5A57" w:rsidRDefault="000D5A57" w:rsidP="009E5ECA">
                  <w:r>
                    <w:t xml:space="preserve">0001|2864|303-124|19960101155556|19960105000000|0(CR) </w:t>
                  </w:r>
                  <w:r>
                    <w:tab/>
                    <w:t>(NPA-NXX 2)</w:t>
                  </w:r>
                </w:p>
                <w:p w:rsidR="000D5A57" w:rsidRDefault="000D5A57" w:rsidP="009E5ECA">
                  <w:r>
                    <w:t>0001|2870|303-125|19960101155557|19960105000000|0(CR)</w:t>
                  </w:r>
                  <w:r>
                    <w:tab/>
                    <w:t>(NPA-NXX 3)</w:t>
                  </w:r>
                </w:p>
              </w:txbxContent>
            </v:textbox>
            <w10:wrap type="topAndBottom"/>
          </v:rect>
        </w:pict>
      </w:r>
    </w:p>
    <w:p w:rsidR="009E5ECA" w:rsidRDefault="009E5ECA" w:rsidP="009E5ECA">
      <w:pPr>
        <w:spacing w:after="0"/>
      </w:pPr>
    </w:p>
    <w:p w:rsidR="009E5ECA" w:rsidRDefault="009E5ECA" w:rsidP="009E5ECA">
      <w:pPr>
        <w:pStyle w:val="Caption"/>
      </w:pPr>
      <w:bookmarkStart w:id="2349" w:name="_Toc393050097"/>
      <w:bookmarkStart w:id="2350" w:name="_Ref393047475"/>
      <w:bookmarkStart w:id="2351" w:name="_Toc113173902"/>
      <w:bookmarkStart w:id="2352" w:name="_Toc113174081"/>
      <w:bookmarkStart w:id="2353" w:name="_Toc279510564"/>
      <w:r>
        <w:t>Figure E</w:t>
      </w:r>
      <w:r w:rsidR="00396E90">
        <w:t>–</w:t>
      </w:r>
      <w:fldSimple w:instr=" SEQ Figure_E- \* ARABIC ">
        <w:r>
          <w:rPr>
            <w:noProof/>
          </w:rPr>
          <w:t>3</w:t>
        </w:r>
      </w:fldSimple>
      <w:r>
        <w:t xml:space="preserve"> -- Network NPA-NXX Download File Example</w:t>
      </w:r>
      <w:bookmarkEnd w:id="2349"/>
      <w:bookmarkEnd w:id="2350"/>
      <w:bookmarkEnd w:id="2351"/>
      <w:bookmarkEnd w:id="2352"/>
      <w:bookmarkEnd w:id="2353"/>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bl>
    <w:p w:rsidR="009B6F07" w:rsidRDefault="009B6F07">
      <w:pPr>
        <w:pStyle w:val="Caption"/>
      </w:pPr>
      <w:bookmarkStart w:id="2354" w:name="_Toc279510800"/>
      <w:r>
        <w:t>Table E</w:t>
      </w:r>
      <w:r w:rsidR="00396E90">
        <w:t>–</w:t>
      </w:r>
      <w:r w:rsidR="0042356F">
        <w:fldChar w:fldCharType="begin"/>
      </w:r>
      <w:r>
        <w:instrText xml:space="preserve"> SEQ Table_E- \* ARABIC </w:instrText>
      </w:r>
      <w:r w:rsidR="0042356F">
        <w:fldChar w:fldCharType="separate"/>
      </w:r>
      <w:r w:rsidR="00C42A11">
        <w:rPr>
          <w:noProof/>
        </w:rPr>
        <w:t>3</w:t>
      </w:r>
      <w:r w:rsidR="0042356F">
        <w:fldChar w:fldCharType="end"/>
      </w:r>
      <w:r>
        <w:t xml:space="preserve"> -- Explanation of the Fields in the Network NPA/NXX Download File</w:t>
      </w:r>
      <w:bookmarkEnd w:id="2354"/>
    </w:p>
    <w:p w:rsidR="009B6F07" w:rsidRDefault="009B6F07">
      <w:pPr>
        <w:pStyle w:val="Heading2Appendix"/>
        <w:widowControl/>
        <w:pBdr>
          <w:bottom w:val="none" w:sz="0" w:space="0" w:color="auto"/>
        </w:pBdr>
        <w:ind w:left="0"/>
      </w:pPr>
      <w:r>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p w:rsidR="009E5ECA" w:rsidRDefault="0042356F" w:rsidP="009E5ECA">
      <w:pPr>
        <w:pStyle w:val="BodyText"/>
      </w:pPr>
      <w:r>
        <w:rPr>
          <w:noProof/>
        </w:rPr>
        <w:pict>
          <v:rect id="_x0000_s1180" style="position:absolute;margin-left:58.05pt;margin-top:18.2pt;width:324.6pt;height:51.55pt;z-index:251668480">
            <v:textbox style="mso-next-textbox:#_x0000_s1180" inset="0,0,0,0">
              <w:txbxContent>
                <w:p w:rsidR="000D5A57" w:rsidRDefault="000D5A57" w:rsidP="009E5ECA">
                  <w:r>
                    <w:t xml:space="preserve">0001|1624|1234567890|19960101155559|0(CR) </w:t>
                  </w:r>
                  <w:r>
                    <w:tab/>
                  </w:r>
                  <w:r>
                    <w:tab/>
                    <w:t>(LRN 1)</w:t>
                  </w:r>
                </w:p>
                <w:p w:rsidR="000D5A57" w:rsidRDefault="000D5A57" w:rsidP="009E5ECA">
                  <w:r>
                    <w:t xml:space="preserve">0001|1633|1234567891|1996010115570010|0(CR) </w:t>
                  </w:r>
                  <w:r>
                    <w:tab/>
                  </w:r>
                  <w:r>
                    <w:tab/>
                    <w:t>(LRN 2)</w:t>
                  </w:r>
                </w:p>
                <w:p w:rsidR="000D5A57" w:rsidRDefault="000D5A57" w:rsidP="009E5ECA">
                  <w:r>
                    <w:t xml:space="preserve">0001|1650|1234567892|1996010115580505|0(CR) </w:t>
                  </w:r>
                  <w:r>
                    <w:tab/>
                  </w:r>
                  <w:r>
                    <w:tab/>
                    <w:t>(LRN 3)</w:t>
                  </w:r>
                </w:p>
              </w:txbxContent>
            </v:textbox>
            <w10:wrap type="topAndBottom"/>
          </v:rect>
        </w:pict>
      </w:r>
    </w:p>
    <w:p w:rsidR="009E5ECA" w:rsidRDefault="009E5ECA" w:rsidP="009E5ECA">
      <w:pPr>
        <w:spacing w:after="0"/>
      </w:pPr>
      <w:bookmarkStart w:id="2355" w:name="_Toc393050098"/>
      <w:bookmarkStart w:id="2356" w:name="_Ref393047520"/>
      <w:bookmarkStart w:id="2357" w:name="_Toc113173903"/>
      <w:bookmarkStart w:id="2358" w:name="_Toc113174082"/>
    </w:p>
    <w:p w:rsidR="009E5ECA" w:rsidRDefault="009E5ECA" w:rsidP="009E5ECA">
      <w:pPr>
        <w:pStyle w:val="Caption"/>
      </w:pPr>
      <w:bookmarkStart w:id="2359" w:name="_Toc279510565"/>
      <w:r>
        <w:t>Figure E</w:t>
      </w:r>
      <w:r w:rsidR="00396E90">
        <w:t>–</w:t>
      </w:r>
      <w:fldSimple w:instr=" SEQ Figure_E- \* ARABIC ">
        <w:r>
          <w:rPr>
            <w:noProof/>
          </w:rPr>
          <w:t>4</w:t>
        </w:r>
      </w:fldSimple>
      <w:r>
        <w:t xml:space="preserve"> -- Network LRN Download File Example</w:t>
      </w:r>
      <w:bookmarkEnd w:id="2355"/>
      <w:bookmarkEnd w:id="2356"/>
      <w:bookmarkEnd w:id="2357"/>
      <w:bookmarkEnd w:id="2358"/>
      <w:bookmarkEnd w:id="2359"/>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bl>
    <w:p w:rsidR="009B6F07" w:rsidRDefault="009B6F07">
      <w:pPr>
        <w:pStyle w:val="Caption"/>
      </w:pPr>
      <w:bookmarkStart w:id="2360" w:name="_Toc279510801"/>
      <w:r>
        <w:t>Table E</w:t>
      </w:r>
      <w:r w:rsidR="00396E90">
        <w:t>–</w:t>
      </w:r>
      <w:r w:rsidR="0042356F">
        <w:fldChar w:fldCharType="begin"/>
      </w:r>
      <w:r>
        <w:instrText xml:space="preserve"> SEQ Table_E- \* ARABIC </w:instrText>
      </w:r>
      <w:r w:rsidR="0042356F">
        <w:fldChar w:fldCharType="separate"/>
      </w:r>
      <w:r w:rsidR="00C42A11">
        <w:rPr>
          <w:noProof/>
        </w:rPr>
        <w:t>4</w:t>
      </w:r>
      <w:r w:rsidR="0042356F">
        <w:fldChar w:fldCharType="end"/>
      </w:r>
      <w:r>
        <w:t xml:space="preserve"> -- Explanation of the Fields in the Network LRN Download File</w:t>
      </w:r>
      <w:bookmarkEnd w:id="2360"/>
    </w:p>
    <w:p w:rsidR="002D4080" w:rsidRDefault="002D4080">
      <w:pPr>
        <w:spacing w:after="0"/>
        <w:rPr>
          <w:rFonts w:ascii="Helvetica" w:hAnsi="Helvetica"/>
          <w:b/>
          <w:i/>
          <w:color w:val="000000"/>
          <w:sz w:val="40"/>
        </w:rPr>
      </w:pPr>
      <w:bookmarkStart w:id="2361" w:name="_Toc435254000"/>
      <w:bookmarkStart w:id="2362" w:name="_Toc435328952"/>
      <w:bookmarkStart w:id="2363" w:name="_Toc435330589"/>
      <w:bookmarkStart w:id="2364" w:name="_Toc435330647"/>
      <w:bookmarkStart w:id="2365" w:name="_Toc437005405"/>
      <w:bookmarkStart w:id="2366" w:name="_Toc461596891"/>
      <w:r>
        <w:br w:type="page"/>
      </w:r>
    </w:p>
    <w:p w:rsidR="009B6F07" w:rsidRDefault="009B6F07">
      <w:pPr>
        <w:pStyle w:val="Heading2Appendix"/>
        <w:widowControl/>
        <w:pBdr>
          <w:bottom w:val="none" w:sz="0" w:space="0" w:color="auto"/>
        </w:pBdr>
        <w:ind w:left="0"/>
      </w:pPr>
      <w:r>
        <w:t>NPA-NXX-X Download File</w:t>
      </w:r>
    </w:p>
    <w:bookmarkEnd w:id="2361"/>
    <w:bookmarkEnd w:id="2362"/>
    <w:bookmarkEnd w:id="2363"/>
    <w:bookmarkEnd w:id="2364"/>
    <w:bookmarkEnd w:id="2365"/>
    <w:bookmarkEnd w:id="2366"/>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42356F">
      <w:pPr>
        <w:pStyle w:val="BodyText"/>
      </w:pPr>
      <w:r>
        <w:rPr>
          <w:noProof/>
        </w:rPr>
        <w:pict>
          <v:rect id="_x0000_s1033" style="position:absolute;margin-left:-14.7pt;margin-top:38.7pt;width:466.05pt;height:36pt;z-index:251659264">
            <v:textbox style="mso-next-textbox:#_x0000_s1033" inset="0,0,0,0">
              <w:txbxContent>
                <w:p w:rsidR="000D5A57" w:rsidRDefault="000D5A57">
                  <w:r>
                    <w:t xml:space="preserve">0001|2853|303-123-6|19980101155555|19980105000000|19980105001111|0(CR) </w:t>
                  </w:r>
                  <w:r>
                    <w:tab/>
                    <w:t>(NPA-NXX-X 1)</w:t>
                  </w:r>
                </w:p>
                <w:p w:rsidR="000D5A57" w:rsidRDefault="000D5A57">
                  <w:r>
                    <w:t xml:space="preserve">0001|2864|303-124-4|19980101155556|19980105000000|19980105001111|0(CR) </w:t>
                  </w:r>
                  <w:r>
                    <w:tab/>
                    <w:t>(NPA-NXX-X 2)</w:t>
                  </w:r>
                </w:p>
              </w:txbxContent>
            </v:textbox>
            <w10:wrap type="topAndBottom"/>
          </v:rect>
        </w:pict>
      </w:r>
      <w:r w:rsidR="009B6F07">
        <w:tab/>
        <w:t>NPANXXX.02-11-1998133022.12-10-1998080000.13-10-1998133022</w:t>
      </w:r>
    </w:p>
    <w:p w:rsidR="009E5ECA" w:rsidRDefault="009E5ECA" w:rsidP="009E5ECA">
      <w:pPr>
        <w:pStyle w:val="BodyText"/>
      </w:pPr>
    </w:p>
    <w:p w:rsidR="009E5ECA" w:rsidRDefault="009E5ECA" w:rsidP="009E5ECA">
      <w:pPr>
        <w:pStyle w:val="BodyText"/>
      </w:pPr>
    </w:p>
    <w:p w:rsidR="009E5ECA" w:rsidRDefault="009E5ECA" w:rsidP="009E5ECA">
      <w:pPr>
        <w:pStyle w:val="Caption"/>
      </w:pPr>
      <w:bookmarkStart w:id="2367" w:name="_Toc113173904"/>
      <w:bookmarkStart w:id="2368" w:name="_Toc279510566"/>
      <w:r>
        <w:t>Figure E</w:t>
      </w:r>
      <w:r w:rsidR="00236DD5">
        <w:t>–</w:t>
      </w:r>
      <w:fldSimple w:instr=" SEQ Figure_E- \* ARABIC ">
        <w:r>
          <w:rPr>
            <w:noProof/>
          </w:rPr>
          <w:t>5</w:t>
        </w:r>
      </w:fldSimple>
      <w:r>
        <w:t xml:space="preserve"> -- Network NPA-NXX-X Download File Example</w:t>
      </w:r>
      <w:bookmarkEnd w:id="2367"/>
      <w:bookmarkEnd w:id="2368"/>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bl>
    <w:p w:rsidR="009B6F07" w:rsidRDefault="009B6F07">
      <w:pPr>
        <w:pStyle w:val="Caption"/>
      </w:pPr>
      <w:bookmarkStart w:id="2369" w:name="_Toc279510802"/>
      <w:r>
        <w:t>Table E</w:t>
      </w:r>
      <w:r w:rsidR="00396E90">
        <w:t>–</w:t>
      </w:r>
      <w:r w:rsidR="0042356F">
        <w:fldChar w:fldCharType="begin"/>
      </w:r>
      <w:r>
        <w:instrText xml:space="preserve"> SEQ Table_E- \* ARABIC </w:instrText>
      </w:r>
      <w:r w:rsidR="0042356F">
        <w:fldChar w:fldCharType="separate"/>
      </w:r>
      <w:r w:rsidR="00C42A11">
        <w:rPr>
          <w:noProof/>
        </w:rPr>
        <w:t>5</w:t>
      </w:r>
      <w:r w:rsidR="0042356F">
        <w:fldChar w:fldCharType="end"/>
      </w:r>
      <w:r>
        <w:t xml:space="preserve"> -- Explanation of the Fields in the Network NPA-NXX-X Download File</w:t>
      </w:r>
      <w:bookmarkEnd w:id="2369"/>
    </w:p>
    <w:p w:rsidR="009B6F07" w:rsidRDefault="009B6F07">
      <w:pPr>
        <w:pStyle w:val="Heading2Appendix"/>
        <w:widowControl/>
        <w:pBdr>
          <w:bottom w:val="none" w:sz="0" w:space="0" w:color="auto"/>
        </w:pBdr>
        <w:ind w:left="0"/>
      </w:pPr>
      <w:r>
        <w:br w:type="page"/>
      </w:r>
      <w:bookmarkStart w:id="2370" w:name="_Toc435254001"/>
      <w:bookmarkStart w:id="2371" w:name="_Toc435328953"/>
      <w:bookmarkStart w:id="2372" w:name="_Toc435330590"/>
      <w:bookmarkStart w:id="2373" w:name="_Toc435330648"/>
      <w:bookmarkStart w:id="2374" w:name="_Toc437005406"/>
      <w:bookmarkStart w:id="2375" w:name="_Toc461596892"/>
      <w:r>
        <w:t>Block Download File</w:t>
      </w:r>
    </w:p>
    <w:bookmarkEnd w:id="2370"/>
    <w:bookmarkEnd w:id="2371"/>
    <w:bookmarkEnd w:id="2372"/>
    <w:bookmarkEnd w:id="2373"/>
    <w:bookmarkEnd w:id="2374"/>
    <w:bookmarkEnd w:id="2375"/>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p>
    <w:p w:rsidR="002D4080" w:rsidRPr="00EB2066" w:rsidRDefault="002D4080" w:rsidP="00EB2066">
      <w:pPr>
        <w:pStyle w:val="listbullet10"/>
        <w:numPr>
          <w:ilvl w:val="1"/>
          <w:numId w:val="87"/>
        </w:numPr>
      </w:pPr>
      <w:r w:rsidRPr="00EB2066">
        <w:t>SOA supports SV Type</w:t>
      </w:r>
    </w:p>
    <w:p w:rsidR="002D4080" w:rsidRPr="00EB2066" w:rsidRDefault="002D4080" w:rsidP="00EB2066">
      <w:pPr>
        <w:pStyle w:val="listbullet10"/>
        <w:numPr>
          <w:ilvl w:val="1"/>
          <w:numId w:val="87"/>
        </w:numPr>
      </w:pPr>
      <w:r w:rsidRPr="00EB2066">
        <w:t>SOA supports Optional parameters</w:t>
      </w:r>
    </w:p>
    <w:p w:rsidR="002D4080" w:rsidRPr="00EB2066" w:rsidRDefault="002D4080" w:rsidP="00EB2066">
      <w:pPr>
        <w:pStyle w:val="listbullet10"/>
        <w:numPr>
          <w:ilvl w:val="1"/>
          <w:numId w:val="87"/>
        </w:numPr>
      </w:pPr>
      <w:r w:rsidRPr="00EB2066">
        <w:t>LSMS supports SV Type</w:t>
      </w:r>
    </w:p>
    <w:p w:rsidR="00241C33" w:rsidRPr="00EB2066" w:rsidRDefault="002D4080" w:rsidP="00EB2066">
      <w:pPr>
        <w:pStyle w:val="listbullet10"/>
        <w:numPr>
          <w:ilvl w:val="1"/>
          <w:numId w:val="87"/>
        </w:numPr>
        <w:spacing w:after="120"/>
      </w:pPr>
      <w:r w:rsidRPr="00EB2066">
        <w:t>LSMS supports Optional parameters</w:t>
      </w:r>
    </w:p>
    <w:p w:rsidR="005D1A9F" w:rsidRDefault="005D1A9F" w:rsidP="005D1A9F">
      <w:pPr>
        <w:pStyle w:val="BodyText"/>
        <w:spacing w:before="60" w:after="60"/>
      </w:pPr>
      <w:r>
        <w:t>The file contents for the Block download file will always contain placeholders (empty pipes) for the following indicators, regardless of the tunable value:</w:t>
      </w:r>
    </w:p>
    <w:p w:rsidR="005D1A9F" w:rsidRPr="00EB2066" w:rsidRDefault="005D1A9F" w:rsidP="005D1A9F">
      <w:pPr>
        <w:pStyle w:val="listbullet10"/>
        <w:numPr>
          <w:ilvl w:val="1"/>
          <w:numId w:val="92"/>
        </w:numPr>
      </w:pPr>
      <w:r w:rsidRPr="00EB2066">
        <w:t>SOA supports WSMSC</w:t>
      </w:r>
    </w:p>
    <w:p w:rsidR="005D1A9F" w:rsidRPr="00EB2066" w:rsidRDefault="005D1A9F" w:rsidP="005D1A9F">
      <w:pPr>
        <w:pStyle w:val="listbullet10"/>
        <w:numPr>
          <w:ilvl w:val="1"/>
          <w:numId w:val="92"/>
        </w:numPr>
      </w:pPr>
      <w:r w:rsidRPr="00EB2066">
        <w:t>LSMS supports WSMSC</w:t>
      </w:r>
    </w:p>
    <w:p w:rsidR="009B6F07" w:rsidRDefault="0042356F">
      <w:pPr>
        <w:pStyle w:val="BodyText"/>
        <w:spacing w:before="60" w:after="60"/>
      </w:pPr>
      <w:r>
        <w:rPr>
          <w:noProof/>
        </w:rPr>
        <w:pict>
          <v:rect id="_x0000_s1034" style="position:absolute;margin-left:76.05pt;margin-top:23.6pt;width:313pt;height:141pt;z-index:251660288">
            <v:textbox style="mso-next-textbox:#_x0000_s1034" inset="0,0,0,0">
              <w:txbxContent>
                <w:p w:rsidR="000D5A57" w:rsidRDefault="000D5A57">
                  <w:r>
                    <w:t>1|3031231|1234567890|0001|19960916152337|123123123|123|123123123|</w:t>
                  </w:r>
                </w:p>
                <w:p w:rsidR="000D5A57" w:rsidRDefault="000D5A57">
                  <w:r>
                    <w:t xml:space="preserve">123|123123123|123|123123123|123|||0|||||||||(CR) </w:t>
                  </w:r>
                  <w:r>
                    <w:tab/>
                  </w:r>
                  <w:r>
                    <w:tab/>
                    <w:t>(end of Block 1)</w:t>
                  </w:r>
                </w:p>
                <w:p w:rsidR="000D5A57" w:rsidRDefault="000D5A57">
                  <w:r>
                    <w:t>2|3031241|1234567891|0001|19960825011010|123123123|123|123123123|</w:t>
                  </w:r>
                </w:p>
                <w:p w:rsidR="000D5A57" w:rsidRDefault="000D5A57">
                  <w:r>
                    <w:t xml:space="preserve">123|123123123|123|123123123|123|||0|||||||||(CR) </w:t>
                  </w:r>
                  <w:r>
                    <w:tab/>
                  </w:r>
                  <w:r>
                    <w:tab/>
                    <w:t>(end of Block 2)</w:t>
                  </w:r>
                </w:p>
                <w:p w:rsidR="000D5A57" w:rsidRDefault="000D5A57">
                  <w:r>
                    <w:t>3|3031251|1234567892|0001|19960713104923|123123123|123|123123123|</w:t>
                  </w:r>
                </w:p>
                <w:p w:rsidR="000D5A57" w:rsidRDefault="000D5A57">
                  <w:r>
                    <w:t xml:space="preserve">123|123123123|123|123123123|123|||0|||||||||(CR)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2376" w:name="_Toc113173905"/>
      <w:bookmarkStart w:id="2377" w:name="_Toc279510567"/>
      <w:r>
        <w:t>Figure E</w:t>
      </w:r>
      <w:r w:rsidR="00396E90">
        <w:t>–</w:t>
      </w:r>
      <w:r w:rsidR="0042356F">
        <w:fldChar w:fldCharType="begin"/>
      </w:r>
      <w:r>
        <w:instrText xml:space="preserve"> SEQ Figure_E- \* ARABIC </w:instrText>
      </w:r>
      <w:r w:rsidR="0042356F">
        <w:fldChar w:fldCharType="separate"/>
      </w:r>
      <w:r w:rsidR="00C42A11">
        <w:rPr>
          <w:noProof/>
        </w:rPr>
        <w:t>6</w:t>
      </w:r>
      <w:r w:rsidR="0042356F">
        <w:fldChar w:fldCharType="end"/>
      </w:r>
      <w:r>
        <w:t xml:space="preserve"> -- Block Download File Example</w:t>
      </w:r>
      <w:bookmarkEnd w:id="2376"/>
      <w:bookmarkEnd w:id="2377"/>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617A55">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BLOCK download file</w:t>
            </w:r>
          </w:p>
        </w:tc>
      </w:tr>
      <w:tr w:rsidR="009B6F07" w:rsidTr="00617A55">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617A55">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617A55">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617A55">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617A55">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617A55">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617A55">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5D1A9F">
            <w:pPr>
              <w:pStyle w:val="TableText"/>
            </w:pPr>
            <w:r>
              <w:t>123123123 (This value is 3 octets)</w:t>
            </w:r>
          </w:p>
        </w:tc>
      </w:tr>
      <w:tr w:rsidR="009B6F07" w:rsidTr="00617A55">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5D1A9F">
            <w:pPr>
              <w:pStyle w:val="TableText"/>
            </w:pPr>
            <w:r>
              <w:t>123 (This value is 1 octet and usually set to 000)</w:t>
            </w:r>
          </w:p>
        </w:tc>
      </w:tr>
      <w:tr w:rsidR="009B6F07" w:rsidTr="00617A55">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617A55">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9B6F07" w:rsidTr="00617A55">
        <w:trPr>
          <w:cantSplit/>
        </w:trPr>
        <w:tc>
          <w:tcPr>
            <w:tcW w:w="1008" w:type="dxa"/>
          </w:tcPr>
          <w:p w:rsidR="009B6F07" w:rsidRDefault="009B6F07">
            <w:pPr>
              <w:pStyle w:val="TableText"/>
            </w:pPr>
            <w:r>
              <w:t>18</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w:t>
            </w:r>
            <w:r w:rsidR="00C42A11">
              <w:t>t</w:t>
            </w:r>
            <w:r>
              <w:t xml:space="preserve"> were present the value would be as defined in the </w:t>
            </w:r>
            <w:r w:rsidR="00460E99">
              <w:t>NPB</w:t>
            </w:r>
            <w:r w:rsidR="00460E99" w:rsidDel="00460E99">
              <w:t xml:space="preserve"> </w:t>
            </w:r>
            <w:r>
              <w:t>Data Model.</w:t>
            </w:r>
          </w:p>
        </w:tc>
      </w:tr>
      <w:tr w:rsidR="00411542" w:rsidRPr="00411542" w:rsidTr="00617A55">
        <w:trPr>
          <w:cantSplit/>
        </w:trPr>
        <w:tc>
          <w:tcPr>
            <w:tcW w:w="1008" w:type="dxa"/>
          </w:tcPr>
          <w:p w:rsidR="00411542" w:rsidRPr="00411542" w:rsidRDefault="00411542" w:rsidP="00460E99">
            <w:pPr>
              <w:pStyle w:val="TableText"/>
            </w:pPr>
            <w:r>
              <w:t>19</w:t>
            </w:r>
          </w:p>
        </w:tc>
        <w:tc>
          <w:tcPr>
            <w:tcW w:w="3420" w:type="dxa"/>
          </w:tcPr>
          <w:p w:rsidR="00411542" w:rsidRPr="00411542" w:rsidRDefault="00E31F29" w:rsidP="00460E99">
            <w:pPr>
              <w:pStyle w:val="TableText"/>
            </w:pPr>
            <w:r w:rsidRPr="00E31F29">
              <w:t>Alt-End User Location Value</w:t>
            </w:r>
          </w:p>
        </w:tc>
        <w:tc>
          <w:tcPr>
            <w:tcW w:w="5130" w:type="dxa"/>
          </w:tcPr>
          <w:p w:rsidR="00411542" w:rsidRPr="00411542" w:rsidRDefault="00E31F29" w:rsidP="00460E99">
            <w:pPr>
              <w:pStyle w:val="TableText"/>
            </w:pPr>
            <w:r w:rsidRPr="00E31F29">
              <w:t>Not present if LSMS or SOA does not support the Alt-End User Location Value as shown in this example.  If it were present the value would be as defined in the NPB Data Model.</w:t>
            </w:r>
          </w:p>
        </w:tc>
      </w:tr>
      <w:tr w:rsidR="00411542" w:rsidRPr="00411542" w:rsidTr="00617A55">
        <w:trPr>
          <w:cantSplit/>
        </w:trPr>
        <w:tc>
          <w:tcPr>
            <w:tcW w:w="1008" w:type="dxa"/>
          </w:tcPr>
          <w:p w:rsidR="00411542" w:rsidRPr="00411542" w:rsidRDefault="00411542" w:rsidP="00460E99">
            <w:pPr>
              <w:pStyle w:val="TableText"/>
            </w:pPr>
            <w:r>
              <w:lastRenderedPageBreak/>
              <w:t>20</w:t>
            </w:r>
          </w:p>
        </w:tc>
        <w:tc>
          <w:tcPr>
            <w:tcW w:w="3420" w:type="dxa"/>
          </w:tcPr>
          <w:p w:rsidR="00411542" w:rsidRPr="00411542" w:rsidRDefault="00E31F29" w:rsidP="00460E99">
            <w:pPr>
              <w:pStyle w:val="TableText"/>
            </w:pPr>
            <w:r w:rsidRPr="00E31F29">
              <w:t>Alt-End User Location Type</w:t>
            </w:r>
          </w:p>
        </w:tc>
        <w:tc>
          <w:tcPr>
            <w:tcW w:w="5130" w:type="dxa"/>
          </w:tcPr>
          <w:p w:rsidR="00411542" w:rsidRPr="00411542" w:rsidRDefault="00E31F29" w:rsidP="00460E99">
            <w:pPr>
              <w:pStyle w:val="TableText"/>
            </w:pPr>
            <w:r w:rsidRPr="00E31F29">
              <w:t>Not present if LSMS or SOA does not support the Alt-End User Location Type as shown in this example.  If it were present the value would be as defined in the NPB Data Model.</w:t>
            </w:r>
          </w:p>
        </w:tc>
      </w:tr>
      <w:tr w:rsidR="00411542" w:rsidTr="00617A55">
        <w:trPr>
          <w:cantSplit/>
        </w:trPr>
        <w:tc>
          <w:tcPr>
            <w:tcW w:w="1008" w:type="dxa"/>
          </w:tcPr>
          <w:p w:rsidR="00411542" w:rsidRPr="00411542" w:rsidRDefault="00411542" w:rsidP="00460E99">
            <w:pPr>
              <w:pStyle w:val="TableText"/>
            </w:pPr>
            <w:r>
              <w:t>21</w:t>
            </w:r>
          </w:p>
        </w:tc>
        <w:tc>
          <w:tcPr>
            <w:tcW w:w="3420" w:type="dxa"/>
          </w:tcPr>
          <w:p w:rsidR="00411542" w:rsidRPr="00411542" w:rsidRDefault="00E31F29" w:rsidP="00460E99">
            <w:pPr>
              <w:pStyle w:val="TableText"/>
            </w:pPr>
            <w:r w:rsidRPr="00E31F29">
              <w:t>Alt-Billing ID</w:t>
            </w:r>
          </w:p>
        </w:tc>
        <w:tc>
          <w:tcPr>
            <w:tcW w:w="5130" w:type="dxa"/>
          </w:tcPr>
          <w:p w:rsidR="00411542" w:rsidRPr="00411542" w:rsidRDefault="00E31F29" w:rsidP="00460E99">
            <w:pPr>
              <w:pStyle w:val="TableText"/>
            </w:pPr>
            <w:r w:rsidRPr="00E31F29">
              <w:t>Not present if LSMS or SOA does not support the Alt-Billing ID as shown in this example.  If it were present the value would be as defined in the NPB Data Model.</w:t>
            </w:r>
          </w:p>
        </w:tc>
      </w:tr>
      <w:tr w:rsidR="00617A55"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r>
              <w:t>22</w:t>
            </w:r>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r>
              <w:t>Voice URI</w:t>
            </w:r>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r>
              <w:t>Not present if LSMS or SOA does not support the Voice URI as shown in this example.  If it were present the value would be as defined in the SV Data Model.</w:t>
            </w:r>
          </w:p>
        </w:tc>
      </w:tr>
      <w:tr w:rsidR="00617A55"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r>
              <w:t>23</w:t>
            </w:r>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r>
              <w:t>MMS URI</w:t>
            </w:r>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r>
              <w:t>Not present if LSMS or SOA does not support the MMS URI as shown in this example.  If it were present the value would be as defined in the SV Data Model.</w:t>
            </w:r>
          </w:p>
        </w:tc>
      </w:tr>
      <w:tr w:rsidR="00617A55"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r>
              <w:t>24</w:t>
            </w:r>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r>
              <w:t>SMS URI</w:t>
            </w:r>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r>
              <w:t>Not present if LSMS or SOA does not support the SMS URI as shown in this example.  If it were present the value would be as defined in the SV Data Model.</w:t>
            </w:r>
          </w:p>
        </w:tc>
      </w:tr>
      <w:tr w:rsidR="00DB6E02"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DB6E02" w:rsidRDefault="00617A55" w:rsidP="00617A55">
            <w:pPr>
              <w:pStyle w:val="TableText"/>
            </w:pPr>
            <w:r>
              <w:t>25</w:t>
            </w:r>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 xml:space="preserve">Not present if LSMS or SOA does not support the Last Alternative SPID as shown in this example.  If it were present the value would be as defined in the </w:t>
            </w:r>
            <w:r w:rsidR="00460E99">
              <w:t>NPB</w:t>
            </w:r>
            <w:r w:rsidR="00460E99" w:rsidDel="00460E99">
              <w:t xml:space="preserve"> </w:t>
            </w:r>
            <w:r>
              <w:t>Data Model.</w:t>
            </w:r>
          </w:p>
        </w:tc>
      </w:tr>
    </w:tbl>
    <w:p w:rsidR="009B6F07" w:rsidRDefault="009B6F07">
      <w:pPr>
        <w:pStyle w:val="Caption"/>
      </w:pPr>
      <w:bookmarkStart w:id="2378" w:name="_Toc279510803"/>
      <w:r>
        <w:t>Table E</w:t>
      </w:r>
      <w:r w:rsidR="00396E90">
        <w:t>–</w:t>
      </w:r>
      <w:r w:rsidR="0042356F">
        <w:fldChar w:fldCharType="begin"/>
      </w:r>
      <w:r>
        <w:instrText xml:space="preserve"> SEQ Table_E- \* ARABIC </w:instrText>
      </w:r>
      <w:r w:rsidR="0042356F">
        <w:fldChar w:fldCharType="separate"/>
      </w:r>
      <w:r w:rsidR="00C42A11">
        <w:rPr>
          <w:noProof/>
        </w:rPr>
        <w:t>6</w:t>
      </w:r>
      <w:r w:rsidR="0042356F">
        <w:fldChar w:fldCharType="end"/>
      </w:r>
      <w:r>
        <w:t xml:space="preserve"> -- Explanation of the Fields in </w:t>
      </w:r>
      <w:r w:rsidR="00396E90">
        <w:t>t</w:t>
      </w:r>
      <w:r>
        <w:t>he Block Download File</w:t>
      </w:r>
      <w:bookmarkEnd w:id="2378"/>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w:t>
      </w:r>
      <w:r w:rsidR="007E7128">
        <w:t xml:space="preserve"> </w:t>
      </w:r>
      <w:r>
        <w:t>The breaks in the lines and the parenthesized comments are solely for ease</w:t>
      </w:r>
      <w:r w:rsidR="007E7128">
        <w:t xml:space="preserve"> of reading and understanding.</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p>
    <w:p w:rsidR="002D4080" w:rsidRPr="007E7128" w:rsidRDefault="002D4080" w:rsidP="007E7128">
      <w:pPr>
        <w:pStyle w:val="listbullet10"/>
        <w:numPr>
          <w:ilvl w:val="0"/>
          <w:numId w:val="81"/>
        </w:numPr>
      </w:pPr>
      <w:r w:rsidRPr="007E7128">
        <w:t>SOA supports SV Type</w:t>
      </w:r>
    </w:p>
    <w:p w:rsidR="002D4080" w:rsidRPr="007E7128" w:rsidRDefault="002D4080" w:rsidP="007E7128">
      <w:pPr>
        <w:pStyle w:val="listbullet10"/>
        <w:numPr>
          <w:ilvl w:val="0"/>
          <w:numId w:val="81"/>
        </w:numPr>
      </w:pPr>
      <w:r w:rsidRPr="007E7128">
        <w:t xml:space="preserve">SOA supports Optional </w:t>
      </w:r>
      <w:r w:rsidR="00ED1B6A">
        <w:t xml:space="preserve">Data attributes and associated </w:t>
      </w:r>
      <w:r w:rsidRPr="007E7128">
        <w:t>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rsidP="007E7128">
      <w:pPr>
        <w:pStyle w:val="BodyLevel2Bullet1"/>
        <w:numPr>
          <w:ilvl w:val="0"/>
          <w:numId w:val="80"/>
        </w:numPr>
      </w:pPr>
      <w:r>
        <w:t>SubscriptionVersionNPAC-ObjectCreation (Notification ID 1006, Object ID 21)</w:t>
      </w:r>
    </w:p>
    <w:p w:rsidR="009B6F07" w:rsidRDefault="009B6F07" w:rsidP="007E7128">
      <w:pPr>
        <w:pStyle w:val="BodyLevel2Bullet1"/>
        <w:numPr>
          <w:ilvl w:val="0"/>
          <w:numId w:val="80"/>
        </w:numPr>
      </w:pPr>
      <w:r>
        <w:t>SubscriptionVersionNPAC-attributeValueChange (Notification ID 1001, Object ID 21)</w:t>
      </w:r>
    </w:p>
    <w:p w:rsidR="009B6F07" w:rsidRDefault="009B6F07" w:rsidP="007E7128">
      <w:pPr>
        <w:pStyle w:val="BodyLevel2Bullet1"/>
        <w:numPr>
          <w:ilvl w:val="0"/>
          <w:numId w:val="80"/>
        </w:numPr>
      </w:pPr>
      <w:r>
        <w:t>SubscriptionAudit-objectCreation (Notification ID 1006, Object ID 19)</w:t>
      </w:r>
    </w:p>
    <w:p w:rsidR="009B6F07" w:rsidRDefault="009B6F07" w:rsidP="007E7128">
      <w:pPr>
        <w:pStyle w:val="BodyLevel2Bullet1"/>
        <w:numPr>
          <w:ilvl w:val="0"/>
          <w:numId w:val="80"/>
        </w:numPr>
      </w:pPr>
      <w:r>
        <w:t>Subscription Audit-objectDeletion (Notification ID 1007, Object ID 19)</w:t>
      </w:r>
    </w:p>
    <w:p w:rsidR="009B6F07" w:rsidRDefault="009B6F07" w:rsidP="007E7128">
      <w:pPr>
        <w:pStyle w:val="BodyLevel2Bullet1"/>
        <w:numPr>
          <w:ilvl w:val="0"/>
          <w:numId w:val="80"/>
        </w:numPr>
      </w:pPr>
      <w:r>
        <w:t>NumberPoolBlock-objectCreation (Notification ID 1006, Object ID 30)</w:t>
      </w:r>
    </w:p>
    <w:p w:rsidR="009B6F07" w:rsidRDefault="009B6F07" w:rsidP="007E7128">
      <w:pPr>
        <w:pStyle w:val="BodyLevel2Bullet1"/>
        <w:numPr>
          <w:ilvl w:val="0"/>
          <w:numId w:val="80"/>
        </w:numPr>
      </w:pPr>
      <w:r>
        <w:t>NumberPoolBlock-attributeValueChange (Notification ID 1001, Object ID 30)</w:t>
      </w:r>
    </w:p>
    <w:p w:rsidR="007E7128" w:rsidRDefault="007E7128">
      <w:pPr>
        <w:spacing w:after="0"/>
      </w:pPr>
      <w:r>
        <w:br w:type="page"/>
      </w:r>
    </w:p>
    <w:p w:rsidR="007E7128" w:rsidRDefault="007E7128" w:rsidP="007E7128">
      <w:pPr>
        <w:pStyle w:val="BodyText"/>
        <w:spacing w:before="60" w:after="60"/>
      </w:pPr>
      <w:r>
        <w:lastRenderedPageBreak/>
        <w:t>Data for the following attributes are included if the attribute</w:t>
      </w:r>
      <w:r w:rsidR="00E5557A">
        <w:t xml:space="preserve"> is supported at the time of BDD file generation</w:t>
      </w:r>
      <w:r>
        <w:t>.  If the Service Provider support</w:t>
      </w:r>
      <w:r w:rsidR="00E5557A">
        <w:t>s</w:t>
      </w:r>
      <w:r>
        <w:t xml:space="preserve"> that attribute at the time of </w:t>
      </w:r>
      <w:r w:rsidR="00E5557A">
        <w:t xml:space="preserve">BDD file </w:t>
      </w:r>
      <w:r>
        <w:t xml:space="preserve">generation the attribute is included with values.  If the Service Provider </w:t>
      </w:r>
      <w:r w:rsidR="00E5557A">
        <w:t xml:space="preserve">does </w:t>
      </w:r>
      <w:r>
        <w:t xml:space="preserve">not support that attribute at the time of </w:t>
      </w:r>
      <w:r w:rsidR="00E5557A">
        <w:t xml:space="preserve">BDD file </w:t>
      </w:r>
      <w:r>
        <w:t xml:space="preserve">generation the attribute </w:t>
      </w:r>
      <w:r w:rsidR="009A12C3" w:rsidRPr="009A12C3">
        <w:rPr>
          <w:i/>
        </w:rPr>
        <w:t>is not included (no empty pipe placeholder)</w:t>
      </w:r>
      <w:r>
        <w:t>.</w:t>
      </w:r>
    </w:p>
    <w:p w:rsidR="00BB7A97" w:rsidRPr="007E7128" w:rsidRDefault="00BB7A97" w:rsidP="00BB7A97">
      <w:pPr>
        <w:pStyle w:val="listbullet10"/>
        <w:numPr>
          <w:ilvl w:val="0"/>
          <w:numId w:val="83"/>
        </w:numPr>
      </w:pPr>
      <w:r>
        <w:t>WSMSC DPC</w:t>
      </w:r>
    </w:p>
    <w:p w:rsidR="00BB7A97" w:rsidRPr="007E7128" w:rsidRDefault="00BB7A97" w:rsidP="00BB7A97">
      <w:pPr>
        <w:pStyle w:val="listbullet10"/>
        <w:numPr>
          <w:ilvl w:val="0"/>
          <w:numId w:val="83"/>
        </w:numPr>
      </w:pPr>
      <w:r>
        <w:t>WSMSC SSN</w:t>
      </w:r>
    </w:p>
    <w:p w:rsidR="007E7128" w:rsidRPr="007E7128" w:rsidRDefault="007E7128" w:rsidP="007E7128">
      <w:pPr>
        <w:pStyle w:val="listbullet10"/>
        <w:numPr>
          <w:ilvl w:val="0"/>
          <w:numId w:val="83"/>
        </w:numPr>
      </w:pPr>
      <w:r>
        <w:t>SV Type</w:t>
      </w:r>
    </w:p>
    <w:p w:rsidR="007E7128" w:rsidRPr="007E7128" w:rsidRDefault="00ED1B6A" w:rsidP="007E7128">
      <w:pPr>
        <w:pStyle w:val="listbullet10"/>
        <w:numPr>
          <w:ilvl w:val="0"/>
          <w:numId w:val="83"/>
        </w:numPr>
      </w:pPr>
      <w:r>
        <w:t>Optional Data (with applicable parameters within this attribute)</w:t>
      </w:r>
    </w:p>
    <w:p w:rsidR="00893E4C" w:rsidRDefault="00893E4C">
      <w:pPr>
        <w:pStyle w:val="BodyText"/>
      </w:pPr>
    </w:p>
    <w:p w:rsidR="00910009" w:rsidRDefault="0042356F">
      <w:pPr>
        <w:pStyle w:val="Caption"/>
      </w:pPr>
      <w:r>
        <w:rPr>
          <w:noProof/>
        </w:rPr>
        <w:pict>
          <v:rect id="_x0000_s1159" style="position:absolute;left:0;text-align:left;margin-left:5.55pt;margin-top:13pt;width:450pt;height:68.4pt;z-index:251661312">
            <v:textbox style="mso-next-textbox:#_x0000_s1159" inset="0,0,0,0">
              <w:txbxContent>
                <w:p w:rsidR="000D5A57" w:rsidRDefault="000D5A57">
                  <w:r>
                    <w:t>19960101155555|1111|0|1|18|||1|0|1|1234|303123|20040915000000|0|20040831173545(CR) (Notification 1)</w:t>
                  </w:r>
                </w:p>
                <w:p w:rsidR="000D5A57" w:rsidRDefault="000D5A57">
                  <w:r>
                    <w:t>19960101155555|1111|0|1|18|||1|0|1|1235|303242|20040915000000|0|20040831173549(CR)  (Notification 2)</w:t>
                  </w:r>
                </w:p>
              </w:txbxContent>
            </v:textbox>
            <w10:wrap type="topAndBottom"/>
          </v:rect>
        </w:pict>
      </w:r>
      <w:r w:rsidR="00CA20B0">
        <w:t>Figure E</w:t>
      </w:r>
      <w:r w:rsidR="00396E90">
        <w:t>–</w:t>
      </w:r>
      <w:r w:rsidR="00CA20B0">
        <w:t>7 - Notification Download File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7E7128" w:rsidRDefault="007E7128" w:rsidP="007E7128">
            <w:pPr>
              <w:pStyle w:val="TableText"/>
            </w:pPr>
            <w:r>
              <w:t>The time the notification was created.</w:t>
            </w:r>
          </w:p>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r w:rsidR="007E7128">
              <w:t>(SOA=0, LSMS=1)</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r w:rsidR="007E7128">
              <w:t xml:space="preserve"> (consecutive list=1, non-consecutive list =2)</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lastRenderedPageBreak/>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2914CC" w:rsidRDefault="00565B0A">
            <w:pPr>
              <w:pStyle w:val="TableText"/>
            </w:pPr>
            <w:r>
              <w:t xml:space="preserve">This attribute (pipes) is included if the Service Provider supports </w:t>
            </w:r>
            <w:r w:rsidR="00D2445C">
              <w:t xml:space="preserve">both Timer Type 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t>subscriptionVersionRangeObjectCreation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lastRenderedPageBreak/>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lastRenderedPageBreak/>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lastRenderedPageBreak/>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2914CC" w:rsidRDefault="00D2445C" w:rsidP="00DC25F2">
            <w:pPr>
              <w:pStyle w:val="TableText"/>
            </w:pPr>
            <w:r>
              <w:t>This attribute (pipes) is included if the Service Provider supports both Medium Timers and Business Hour</w:t>
            </w:r>
            <w:r w:rsidR="00500776">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074550" w:rsidTr="00074550">
        <w:trPr>
          <w:cantSplit/>
        </w:trPr>
        <w:tc>
          <w:tcPr>
            <w:tcW w:w="1098" w:type="dxa"/>
          </w:tcPr>
          <w:p w:rsidR="00074550" w:rsidRDefault="00074550" w:rsidP="00074550">
            <w:pPr>
              <w:pStyle w:val="TableText"/>
            </w:pPr>
          </w:p>
        </w:tc>
        <w:tc>
          <w:tcPr>
            <w:tcW w:w="8460" w:type="dxa"/>
            <w:gridSpan w:val="2"/>
          </w:tcPr>
          <w:p w:rsidR="00074550" w:rsidRDefault="00AB1BAF" w:rsidP="00074550">
            <w:pPr>
              <w:pStyle w:val="TableText"/>
            </w:pPr>
            <w:r>
              <w:t xml:space="preserve">Fields 16 through </w:t>
            </w:r>
            <w:r w:rsidR="001770D8">
              <w:t>30</w:t>
            </w:r>
            <w:r w:rsidR="00953217">
              <w:t>, and 33 to the end of the list</w:t>
            </w:r>
            <w:r>
              <w:t xml:space="preserve"> are included/excluded based on S-3.00C notification priority setting at the time of BDD file generation.</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lastRenderedPageBreak/>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355201">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355201">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95F80" w:rsidTr="00695F80">
        <w:trPr>
          <w:cantSplit/>
        </w:trPr>
        <w:tc>
          <w:tcPr>
            <w:tcW w:w="1098" w:type="dxa"/>
          </w:tcPr>
          <w:p w:rsidR="00953217" w:rsidRDefault="00355201">
            <w:pPr>
              <w:pStyle w:val="TableText"/>
            </w:pPr>
            <w:r>
              <w:t>30</w:t>
            </w:r>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355201">
            <w:pPr>
              <w:pStyle w:val="TableText"/>
            </w:pPr>
            <w:r>
              <w:t>31</w:t>
            </w:r>
          </w:p>
        </w:tc>
        <w:tc>
          <w:tcPr>
            <w:tcW w:w="3330" w:type="dxa"/>
          </w:tcPr>
          <w:p w:rsidR="006B3B97" w:rsidRDefault="006B3B97">
            <w:pPr>
              <w:pStyle w:val="TableText"/>
            </w:pPr>
            <w:r>
              <w:t>Version TN</w:t>
            </w:r>
          </w:p>
        </w:tc>
        <w:tc>
          <w:tcPr>
            <w:tcW w:w="5130" w:type="dxa"/>
          </w:tcPr>
          <w:p w:rsidR="006B3B97" w:rsidRDefault="006B3B97">
            <w:pPr>
              <w:pStyle w:val="TableText"/>
            </w:pPr>
            <w:r>
              <w:t>3034401000</w:t>
            </w:r>
          </w:p>
        </w:tc>
      </w:tr>
      <w:tr w:rsidR="009B6F07" w:rsidTr="00695F80">
        <w:trPr>
          <w:cantSplit/>
        </w:trPr>
        <w:tc>
          <w:tcPr>
            <w:tcW w:w="1098" w:type="dxa"/>
          </w:tcPr>
          <w:p w:rsidR="005536B9" w:rsidRDefault="00355201">
            <w:pPr>
              <w:pStyle w:val="TableText"/>
            </w:pPr>
            <w:r>
              <w:t>32</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695F80" w:rsidTr="00695F80">
        <w:trPr>
          <w:cantSplit/>
        </w:trPr>
        <w:tc>
          <w:tcPr>
            <w:tcW w:w="1098" w:type="dxa"/>
          </w:tcPr>
          <w:p w:rsidR="00695F80" w:rsidRDefault="00355201" w:rsidP="00695F80">
            <w:pPr>
              <w:pStyle w:val="TableText"/>
            </w:pPr>
            <w:r>
              <w:t>33</w:t>
            </w:r>
          </w:p>
        </w:tc>
        <w:tc>
          <w:tcPr>
            <w:tcW w:w="3330" w:type="dxa"/>
          </w:tcPr>
          <w:p w:rsidR="00695F80" w:rsidRDefault="00695F80" w:rsidP="00695F80">
            <w:pPr>
              <w:pStyle w:val="TableText"/>
            </w:pPr>
            <w:r>
              <w:t>Alternative SPID</w:t>
            </w:r>
          </w:p>
        </w:tc>
        <w:tc>
          <w:tcPr>
            <w:tcW w:w="5130" w:type="dxa"/>
          </w:tcPr>
          <w:p w:rsidR="005536B9" w:rsidRDefault="00695F80">
            <w:pPr>
              <w:pStyle w:val="TableText"/>
            </w:pPr>
            <w:r>
              <w:t>Not present if LSMS or SOA does not support the Alternative SPID as shown in this example.  If it were present the value would be as defined in the SV Data Model.</w:t>
            </w:r>
          </w:p>
        </w:tc>
      </w:tr>
      <w:tr w:rsidR="00695F80" w:rsidRPr="00411542" w:rsidTr="00695F80">
        <w:trPr>
          <w:cantSplit/>
        </w:trPr>
        <w:tc>
          <w:tcPr>
            <w:tcW w:w="1098" w:type="dxa"/>
          </w:tcPr>
          <w:p w:rsidR="00695F80" w:rsidRPr="00411542" w:rsidRDefault="00355201" w:rsidP="00695F80">
            <w:pPr>
              <w:pStyle w:val="TableText"/>
            </w:pPr>
            <w:r>
              <w:t>34</w:t>
            </w:r>
          </w:p>
        </w:tc>
        <w:tc>
          <w:tcPr>
            <w:tcW w:w="3330" w:type="dxa"/>
          </w:tcPr>
          <w:p w:rsidR="00695F80" w:rsidRPr="00411542" w:rsidRDefault="00695F80" w:rsidP="00695F80">
            <w:pPr>
              <w:pStyle w:val="TableText"/>
            </w:pPr>
            <w:r w:rsidRPr="00E31F29">
              <w:t>Alt-End User Location Value</w:t>
            </w:r>
          </w:p>
        </w:tc>
        <w:tc>
          <w:tcPr>
            <w:tcW w:w="5130" w:type="dxa"/>
          </w:tcPr>
          <w:p w:rsidR="00695F80" w:rsidRPr="00411542" w:rsidRDefault="00695F80" w:rsidP="00695F80">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95F80" w:rsidRPr="00411542" w:rsidTr="00695F80">
        <w:trPr>
          <w:cantSplit/>
        </w:trPr>
        <w:tc>
          <w:tcPr>
            <w:tcW w:w="1098" w:type="dxa"/>
          </w:tcPr>
          <w:p w:rsidR="00695F80" w:rsidRPr="00411542" w:rsidRDefault="00355201" w:rsidP="00695F80">
            <w:pPr>
              <w:pStyle w:val="TableText"/>
            </w:pPr>
            <w:r>
              <w:t>35</w:t>
            </w:r>
          </w:p>
        </w:tc>
        <w:tc>
          <w:tcPr>
            <w:tcW w:w="3330" w:type="dxa"/>
          </w:tcPr>
          <w:p w:rsidR="00695F80" w:rsidRPr="00411542" w:rsidRDefault="00695F80" w:rsidP="00695F80">
            <w:pPr>
              <w:pStyle w:val="TableText"/>
            </w:pPr>
            <w:r w:rsidRPr="00E31F29">
              <w:t>Alt-End User Location Type</w:t>
            </w:r>
          </w:p>
        </w:tc>
        <w:tc>
          <w:tcPr>
            <w:tcW w:w="5130" w:type="dxa"/>
          </w:tcPr>
          <w:p w:rsidR="00695F80" w:rsidRPr="00411542" w:rsidRDefault="00695F80" w:rsidP="00695F80">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95F80" w:rsidTr="00695F80">
        <w:trPr>
          <w:cantSplit/>
        </w:trPr>
        <w:tc>
          <w:tcPr>
            <w:tcW w:w="1098" w:type="dxa"/>
          </w:tcPr>
          <w:p w:rsidR="00695F80" w:rsidRPr="00411542" w:rsidRDefault="00355201" w:rsidP="00695F80">
            <w:pPr>
              <w:pStyle w:val="TableText"/>
            </w:pPr>
            <w:r>
              <w:lastRenderedPageBreak/>
              <w:t>36</w:t>
            </w:r>
          </w:p>
        </w:tc>
        <w:tc>
          <w:tcPr>
            <w:tcW w:w="3330" w:type="dxa"/>
          </w:tcPr>
          <w:p w:rsidR="00695F80" w:rsidRPr="00411542" w:rsidRDefault="00695F80" w:rsidP="00695F80">
            <w:pPr>
              <w:pStyle w:val="TableText"/>
            </w:pPr>
            <w:r w:rsidRPr="00E31F29">
              <w:t>Alt-Billing ID</w:t>
            </w:r>
          </w:p>
        </w:tc>
        <w:tc>
          <w:tcPr>
            <w:tcW w:w="5130" w:type="dxa"/>
          </w:tcPr>
          <w:p w:rsidR="00695F80" w:rsidRPr="00411542" w:rsidRDefault="00695F80" w:rsidP="00695F80">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95F80" w:rsidTr="00695F80">
        <w:trPr>
          <w:cantSplit/>
        </w:trPr>
        <w:tc>
          <w:tcPr>
            <w:tcW w:w="1098" w:type="dxa"/>
            <w:tcBorders>
              <w:top w:val="single" w:sz="6" w:space="0" w:color="000000"/>
              <w:left w:val="single" w:sz="6" w:space="0" w:color="000000"/>
              <w:bottom w:val="single" w:sz="6" w:space="0" w:color="000000"/>
              <w:right w:val="single" w:sz="6" w:space="0" w:color="000000"/>
            </w:tcBorders>
          </w:tcPr>
          <w:p w:rsidR="00695F80" w:rsidRDefault="00355201" w:rsidP="00695F80">
            <w:pPr>
              <w:pStyle w:val="TableText"/>
            </w:pPr>
            <w:r>
              <w:t>37</w:t>
            </w:r>
          </w:p>
        </w:tc>
        <w:tc>
          <w:tcPr>
            <w:tcW w:w="33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pPr>
              <w:pStyle w:val="TableText"/>
            </w:pPr>
            <w:r>
              <w:t xml:space="preserve">Fields 16 through </w:t>
            </w:r>
            <w:r w:rsidR="001770D8">
              <w:t>30</w:t>
            </w:r>
            <w:r w:rsidR="00953217">
              <w:t>, and 36 to the end of the list</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lastRenderedPageBreak/>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355201">
            <w:pPr>
              <w:pStyle w:val="TableText"/>
            </w:pPr>
            <w:r>
              <w:t>34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355201">
            <w:pPr>
              <w:pStyle w:val="TableText"/>
            </w:pPr>
            <w:r>
              <w:t>35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6E767B" w:rsidTr="005536B9">
        <w:trPr>
          <w:cantSplit/>
        </w:trPr>
        <w:tc>
          <w:tcPr>
            <w:tcW w:w="1098" w:type="dxa"/>
          </w:tcPr>
          <w:p w:rsidR="006E767B" w:rsidRDefault="00355201" w:rsidP="005536B9">
            <w:pPr>
              <w:pStyle w:val="TableText"/>
            </w:pPr>
            <w:r>
              <w:t>36</w:t>
            </w:r>
          </w:p>
        </w:tc>
        <w:tc>
          <w:tcPr>
            <w:tcW w:w="3330" w:type="dxa"/>
          </w:tcPr>
          <w:p w:rsidR="006E767B" w:rsidRDefault="006E767B" w:rsidP="005536B9">
            <w:pPr>
              <w:pStyle w:val="TableText"/>
            </w:pPr>
            <w:r>
              <w:t>Alternative SPID</w:t>
            </w:r>
          </w:p>
        </w:tc>
        <w:tc>
          <w:tcPr>
            <w:tcW w:w="5130" w:type="dxa"/>
          </w:tcPr>
          <w:p w:rsidR="006E767B" w:rsidRDefault="006E767B" w:rsidP="005536B9">
            <w:pPr>
              <w:pStyle w:val="TableText"/>
            </w:pPr>
            <w:r>
              <w:t>Not present if LSMS or SOA does not support the Alternative SPID as shown in this example.  If it were present the value would be as defined in the SV Data Model.</w:t>
            </w:r>
          </w:p>
        </w:tc>
      </w:tr>
      <w:tr w:rsidR="006E767B" w:rsidRPr="00411542" w:rsidTr="005536B9">
        <w:trPr>
          <w:cantSplit/>
        </w:trPr>
        <w:tc>
          <w:tcPr>
            <w:tcW w:w="1098" w:type="dxa"/>
          </w:tcPr>
          <w:p w:rsidR="006E767B" w:rsidRPr="00411542" w:rsidRDefault="00355201" w:rsidP="005536B9">
            <w:pPr>
              <w:pStyle w:val="TableText"/>
            </w:pPr>
            <w:r>
              <w:t>37</w:t>
            </w:r>
          </w:p>
        </w:tc>
        <w:tc>
          <w:tcPr>
            <w:tcW w:w="3330" w:type="dxa"/>
          </w:tcPr>
          <w:p w:rsidR="006E767B" w:rsidRPr="00411542" w:rsidRDefault="006E767B" w:rsidP="005536B9">
            <w:pPr>
              <w:pStyle w:val="TableText"/>
            </w:pPr>
            <w:r w:rsidRPr="00E31F29">
              <w:t>Alt-End User Location Value</w:t>
            </w:r>
          </w:p>
        </w:tc>
        <w:tc>
          <w:tcPr>
            <w:tcW w:w="5130" w:type="dxa"/>
          </w:tcPr>
          <w:p w:rsidR="006E767B" w:rsidRPr="00411542" w:rsidRDefault="006E767B" w:rsidP="005536B9">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E767B" w:rsidRPr="00411542" w:rsidTr="005536B9">
        <w:trPr>
          <w:cantSplit/>
        </w:trPr>
        <w:tc>
          <w:tcPr>
            <w:tcW w:w="1098" w:type="dxa"/>
          </w:tcPr>
          <w:p w:rsidR="006E767B" w:rsidRPr="00411542" w:rsidRDefault="00355201" w:rsidP="005536B9">
            <w:pPr>
              <w:pStyle w:val="TableText"/>
            </w:pPr>
            <w:r>
              <w:t>38</w:t>
            </w:r>
          </w:p>
        </w:tc>
        <w:tc>
          <w:tcPr>
            <w:tcW w:w="3330" w:type="dxa"/>
          </w:tcPr>
          <w:p w:rsidR="006E767B" w:rsidRPr="00411542" w:rsidRDefault="006E767B" w:rsidP="005536B9">
            <w:pPr>
              <w:pStyle w:val="TableText"/>
            </w:pPr>
            <w:r w:rsidRPr="00E31F29">
              <w:t>Alt-End User Location Type</w:t>
            </w:r>
          </w:p>
        </w:tc>
        <w:tc>
          <w:tcPr>
            <w:tcW w:w="5130" w:type="dxa"/>
          </w:tcPr>
          <w:p w:rsidR="006E767B" w:rsidRPr="00411542" w:rsidRDefault="006E767B" w:rsidP="005536B9">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E767B" w:rsidTr="005536B9">
        <w:trPr>
          <w:cantSplit/>
        </w:trPr>
        <w:tc>
          <w:tcPr>
            <w:tcW w:w="1098" w:type="dxa"/>
          </w:tcPr>
          <w:p w:rsidR="006E767B" w:rsidRPr="00411542" w:rsidRDefault="00355201" w:rsidP="005536B9">
            <w:pPr>
              <w:pStyle w:val="TableText"/>
            </w:pPr>
            <w:r>
              <w:t>39</w:t>
            </w:r>
          </w:p>
        </w:tc>
        <w:tc>
          <w:tcPr>
            <w:tcW w:w="3330" w:type="dxa"/>
          </w:tcPr>
          <w:p w:rsidR="006E767B" w:rsidRPr="00411542" w:rsidRDefault="006E767B" w:rsidP="005536B9">
            <w:pPr>
              <w:pStyle w:val="TableText"/>
            </w:pPr>
            <w:r w:rsidRPr="00E31F29">
              <w:t>Alt-Billing ID</w:t>
            </w:r>
          </w:p>
        </w:tc>
        <w:tc>
          <w:tcPr>
            <w:tcW w:w="5130" w:type="dxa"/>
          </w:tcPr>
          <w:p w:rsidR="006E767B" w:rsidRPr="00411542" w:rsidRDefault="006E767B" w:rsidP="005536B9">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355201" w:rsidP="005536B9">
            <w:pPr>
              <w:pStyle w:val="TableText"/>
            </w:pPr>
            <w:r>
              <w:t>40</w:t>
            </w:r>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ind w:left="720"/>
            </w:pPr>
            <w:r>
              <w:lastRenderedPageBreak/>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pPr>
              <w:pStyle w:val="TableText"/>
            </w:pPr>
            <w:r>
              <w:t xml:space="preserve">Fields 16 through </w:t>
            </w:r>
            <w:r w:rsidR="001770D8">
              <w:t>30</w:t>
            </w:r>
            <w:r w:rsidR="00953217">
              <w:t>, and 38 to the end of the list</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lastRenderedPageBreak/>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355201">
            <w:pPr>
              <w:pStyle w:val="TableText"/>
            </w:pPr>
            <w:r>
              <w:t>34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355201">
            <w:pPr>
              <w:pStyle w:val="TableText"/>
            </w:pPr>
            <w:r>
              <w:t>35</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355201">
            <w:pPr>
              <w:pStyle w:val="TableText"/>
            </w:pPr>
            <w:r>
              <w:t>36</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355201">
            <w:pPr>
              <w:pStyle w:val="TableText"/>
            </w:pPr>
            <w:r>
              <w:t>37</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6E767B" w:rsidTr="005536B9">
        <w:trPr>
          <w:cantSplit/>
        </w:trPr>
        <w:tc>
          <w:tcPr>
            <w:tcW w:w="1098" w:type="dxa"/>
          </w:tcPr>
          <w:p w:rsidR="006E767B" w:rsidRDefault="00355201" w:rsidP="005536B9">
            <w:pPr>
              <w:pStyle w:val="TableText"/>
            </w:pPr>
            <w:r>
              <w:t>38</w:t>
            </w:r>
          </w:p>
        </w:tc>
        <w:tc>
          <w:tcPr>
            <w:tcW w:w="3330" w:type="dxa"/>
          </w:tcPr>
          <w:p w:rsidR="006E767B" w:rsidRDefault="006E767B" w:rsidP="005536B9">
            <w:pPr>
              <w:pStyle w:val="TableText"/>
            </w:pPr>
            <w:r>
              <w:t>Alternative SPID</w:t>
            </w:r>
          </w:p>
        </w:tc>
        <w:tc>
          <w:tcPr>
            <w:tcW w:w="5130" w:type="dxa"/>
          </w:tcPr>
          <w:p w:rsidR="006E767B" w:rsidRDefault="006E767B" w:rsidP="005536B9">
            <w:pPr>
              <w:pStyle w:val="TableText"/>
            </w:pPr>
            <w:r>
              <w:t>Not present if LSMS or SOA does not support the Alternative SPID as shown in this example.  If it were present the value would be as defined in the SV Data Model.</w:t>
            </w:r>
          </w:p>
        </w:tc>
      </w:tr>
      <w:tr w:rsidR="006E767B" w:rsidRPr="00411542" w:rsidTr="005536B9">
        <w:trPr>
          <w:cantSplit/>
        </w:trPr>
        <w:tc>
          <w:tcPr>
            <w:tcW w:w="1098" w:type="dxa"/>
          </w:tcPr>
          <w:p w:rsidR="006E767B" w:rsidRPr="00411542" w:rsidRDefault="00355201" w:rsidP="005536B9">
            <w:pPr>
              <w:pStyle w:val="TableText"/>
            </w:pPr>
            <w:r>
              <w:t>39</w:t>
            </w:r>
          </w:p>
        </w:tc>
        <w:tc>
          <w:tcPr>
            <w:tcW w:w="3330" w:type="dxa"/>
          </w:tcPr>
          <w:p w:rsidR="006E767B" w:rsidRPr="00411542" w:rsidRDefault="006E767B" w:rsidP="005536B9">
            <w:pPr>
              <w:pStyle w:val="TableText"/>
            </w:pPr>
            <w:r w:rsidRPr="00E31F29">
              <w:t>Alt-End User Location Value</w:t>
            </w:r>
          </w:p>
        </w:tc>
        <w:tc>
          <w:tcPr>
            <w:tcW w:w="5130" w:type="dxa"/>
          </w:tcPr>
          <w:p w:rsidR="006E767B" w:rsidRPr="00411542" w:rsidRDefault="006E767B" w:rsidP="005536B9">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E767B" w:rsidRPr="00411542" w:rsidTr="005536B9">
        <w:trPr>
          <w:cantSplit/>
        </w:trPr>
        <w:tc>
          <w:tcPr>
            <w:tcW w:w="1098" w:type="dxa"/>
          </w:tcPr>
          <w:p w:rsidR="006E767B" w:rsidRPr="00411542" w:rsidRDefault="00355201" w:rsidP="005536B9">
            <w:pPr>
              <w:pStyle w:val="TableText"/>
            </w:pPr>
            <w:r>
              <w:t>40</w:t>
            </w:r>
          </w:p>
        </w:tc>
        <w:tc>
          <w:tcPr>
            <w:tcW w:w="3330" w:type="dxa"/>
          </w:tcPr>
          <w:p w:rsidR="006E767B" w:rsidRPr="00411542" w:rsidRDefault="006E767B" w:rsidP="005536B9">
            <w:pPr>
              <w:pStyle w:val="TableText"/>
            </w:pPr>
            <w:r w:rsidRPr="00E31F29">
              <w:t>Alt-End User Location Type</w:t>
            </w:r>
          </w:p>
        </w:tc>
        <w:tc>
          <w:tcPr>
            <w:tcW w:w="5130" w:type="dxa"/>
          </w:tcPr>
          <w:p w:rsidR="006E767B" w:rsidRPr="00411542" w:rsidRDefault="006E767B" w:rsidP="005536B9">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E767B" w:rsidTr="005536B9">
        <w:trPr>
          <w:cantSplit/>
        </w:trPr>
        <w:tc>
          <w:tcPr>
            <w:tcW w:w="1098" w:type="dxa"/>
          </w:tcPr>
          <w:p w:rsidR="006E767B" w:rsidRPr="00411542" w:rsidRDefault="00355201" w:rsidP="005536B9">
            <w:pPr>
              <w:pStyle w:val="TableText"/>
            </w:pPr>
            <w:r>
              <w:t>41</w:t>
            </w:r>
          </w:p>
        </w:tc>
        <w:tc>
          <w:tcPr>
            <w:tcW w:w="3330" w:type="dxa"/>
          </w:tcPr>
          <w:p w:rsidR="006E767B" w:rsidRPr="00411542" w:rsidRDefault="006E767B" w:rsidP="005536B9">
            <w:pPr>
              <w:pStyle w:val="TableText"/>
            </w:pPr>
            <w:r w:rsidRPr="00E31F29">
              <w:t>Alt-Billing ID</w:t>
            </w:r>
          </w:p>
        </w:tc>
        <w:tc>
          <w:tcPr>
            <w:tcW w:w="5130" w:type="dxa"/>
          </w:tcPr>
          <w:p w:rsidR="006E767B" w:rsidRPr="00411542" w:rsidRDefault="006E767B" w:rsidP="005536B9">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355201" w:rsidP="005536B9">
            <w:pPr>
              <w:pStyle w:val="TableText"/>
            </w:pPr>
            <w:r>
              <w:t>42</w:t>
            </w:r>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pPr>
            <w:r>
              <w:lastRenderedPageBreak/>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lastRenderedPageBreak/>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245FEF" w:rsidTr="00695F80">
        <w:trPr>
          <w:cantSplit/>
        </w:trPr>
        <w:tc>
          <w:tcPr>
            <w:tcW w:w="1098" w:type="dxa"/>
          </w:tcPr>
          <w:p w:rsidR="0098030F" w:rsidRDefault="0009387C">
            <w:pPr>
              <w:pStyle w:val="TableText"/>
            </w:pPr>
            <w:r>
              <w:lastRenderedPageBreak/>
              <w:t>24</w:t>
            </w:r>
          </w:p>
        </w:tc>
        <w:tc>
          <w:tcPr>
            <w:tcW w:w="3330" w:type="dxa"/>
          </w:tcPr>
          <w:p w:rsidR="00245FEF" w:rsidRDefault="00245FEF" w:rsidP="00245FEF">
            <w:pPr>
              <w:pStyle w:val="TableText"/>
            </w:pPr>
            <w:r>
              <w:t>Alternative SPID</w:t>
            </w:r>
          </w:p>
        </w:tc>
        <w:tc>
          <w:tcPr>
            <w:tcW w:w="5130" w:type="dxa"/>
          </w:tcPr>
          <w:p w:rsidR="00245FEF" w:rsidRDefault="00245FEF" w:rsidP="00245FEF">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460E99" w:rsidTr="00695F80">
        <w:trPr>
          <w:cantSplit/>
        </w:trPr>
        <w:tc>
          <w:tcPr>
            <w:tcW w:w="1098" w:type="dxa"/>
          </w:tcPr>
          <w:p w:rsidR="00460E99" w:rsidRDefault="0009387C" w:rsidP="00460E99">
            <w:pPr>
              <w:pStyle w:val="TableText"/>
            </w:pPr>
            <w:r>
              <w:t>25</w:t>
            </w:r>
          </w:p>
        </w:tc>
        <w:tc>
          <w:tcPr>
            <w:tcW w:w="3330" w:type="dxa"/>
          </w:tcPr>
          <w:p w:rsidR="007E524F" w:rsidRDefault="00460E99">
            <w:pPr>
              <w:pStyle w:val="TableText"/>
            </w:pPr>
            <w:r>
              <w:t>Alt-End User Location Value</w:t>
            </w:r>
          </w:p>
        </w:tc>
        <w:tc>
          <w:tcPr>
            <w:tcW w:w="5130" w:type="dxa"/>
          </w:tcPr>
          <w:p w:rsidR="00460E99" w:rsidRDefault="00460E99" w:rsidP="00460E99">
            <w:pPr>
              <w:pStyle w:val="TableText"/>
            </w:pPr>
            <w:r>
              <w:t>123456789</w:t>
            </w:r>
          </w:p>
          <w:p w:rsidR="00460E99" w:rsidRDefault="00460E99" w:rsidP="00460E99">
            <w:pPr>
              <w:pStyle w:val="TableText"/>
            </w:pPr>
            <w:r>
              <w: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Alt-End User Location Value at the time of notification generation.</w:t>
            </w:r>
          </w:p>
        </w:tc>
      </w:tr>
      <w:tr w:rsidR="00460E99" w:rsidTr="00695F80">
        <w:trPr>
          <w:cantSplit/>
        </w:trPr>
        <w:tc>
          <w:tcPr>
            <w:tcW w:w="1098" w:type="dxa"/>
          </w:tcPr>
          <w:p w:rsidR="00460E99" w:rsidRDefault="0009387C" w:rsidP="00460E99">
            <w:pPr>
              <w:pStyle w:val="TableText"/>
            </w:pPr>
            <w:r>
              <w:t>26</w:t>
            </w:r>
          </w:p>
        </w:tc>
        <w:tc>
          <w:tcPr>
            <w:tcW w:w="3330" w:type="dxa"/>
          </w:tcPr>
          <w:p w:rsidR="007E524F" w:rsidRDefault="00460E99">
            <w:pPr>
              <w:pStyle w:val="TableText"/>
            </w:pPr>
            <w:r>
              <w:t>Alt-End User Location Type</w:t>
            </w:r>
          </w:p>
        </w:tc>
        <w:tc>
          <w:tcPr>
            <w:tcW w:w="5130" w:type="dxa"/>
          </w:tcPr>
          <w:p w:rsidR="00460E99" w:rsidRDefault="00460E99" w:rsidP="00460E99">
            <w:pPr>
              <w:pStyle w:val="TableText"/>
            </w:pPr>
            <w:r>
              <w:t>12</w:t>
            </w:r>
          </w:p>
          <w:p w:rsidR="00460E99" w:rsidRDefault="00460E99" w:rsidP="00460E99">
            <w:pPr>
              <w:pStyle w:val="TableText"/>
            </w:pPr>
            <w:r>
              <w: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t>
            </w:r>
          </w:p>
          <w:p w:rsidR="007E524F" w:rsidRDefault="00460E99">
            <w:pPr>
              <w:pStyle w:val="TableText"/>
            </w:pPr>
            <w:r>
              <w:t>Data for this attribute is included if the attribute was included in the original notification which depends on whether or not the Service Provider supported Alt-End User Location Type at the time of notification generation.</w:t>
            </w:r>
          </w:p>
        </w:tc>
      </w:tr>
      <w:tr w:rsidR="00460E99" w:rsidTr="00695F80">
        <w:trPr>
          <w:cantSplit/>
        </w:trPr>
        <w:tc>
          <w:tcPr>
            <w:tcW w:w="1098" w:type="dxa"/>
          </w:tcPr>
          <w:p w:rsidR="007E524F" w:rsidRDefault="0009387C">
            <w:pPr>
              <w:pStyle w:val="TableText"/>
            </w:pPr>
            <w:r>
              <w:lastRenderedPageBreak/>
              <w:t>27</w:t>
            </w:r>
          </w:p>
        </w:tc>
        <w:tc>
          <w:tcPr>
            <w:tcW w:w="3330" w:type="dxa"/>
          </w:tcPr>
          <w:p w:rsidR="00460E99" w:rsidRDefault="006F3851" w:rsidP="00460E99">
            <w:pPr>
              <w:pStyle w:val="TableText"/>
            </w:pPr>
            <w:r>
              <w:t>Alt-</w:t>
            </w:r>
            <w:r w:rsidR="00460E99">
              <w:t>Billing ID</w:t>
            </w:r>
          </w:p>
        </w:tc>
        <w:tc>
          <w:tcPr>
            <w:tcW w:w="5130" w:type="dxa"/>
          </w:tcPr>
          <w:p w:rsidR="00460E99" w:rsidRDefault="00460E99" w:rsidP="00460E99">
            <w:pPr>
              <w:pStyle w:val="TableText"/>
            </w:pPr>
            <w:r>
              <w:t>1234</w:t>
            </w:r>
          </w:p>
          <w:p w:rsidR="00460E99" w:rsidRDefault="00460E99" w:rsidP="00460E99">
            <w:pPr>
              <w:pStyle w:val="TableText"/>
            </w:pPr>
            <w:r>
              <w:t>This attribute (pipes) is included if the Service Provider supports Alt-Billing ID at the time of notification BDD generation.  If the Service Provider does not support Alt-Billing ID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Alt-Billing ID at the time of notification generation.</w:t>
            </w:r>
          </w:p>
        </w:tc>
      </w:tr>
      <w:tr w:rsidR="00460E99" w:rsidTr="00695F80">
        <w:trPr>
          <w:cantSplit/>
        </w:trPr>
        <w:tc>
          <w:tcPr>
            <w:tcW w:w="1098" w:type="dxa"/>
          </w:tcPr>
          <w:p w:rsidR="007E524F" w:rsidRDefault="0009387C">
            <w:pPr>
              <w:pStyle w:val="TableText"/>
            </w:pPr>
            <w:r>
              <w:t>28</w:t>
            </w:r>
          </w:p>
        </w:tc>
        <w:tc>
          <w:tcPr>
            <w:tcW w:w="3330" w:type="dxa"/>
          </w:tcPr>
          <w:p w:rsidR="00460E99" w:rsidRDefault="00460E99" w:rsidP="00460E99">
            <w:pPr>
              <w:pStyle w:val="TableText"/>
            </w:pPr>
            <w:r>
              <w:t>Voice URI</w:t>
            </w:r>
          </w:p>
        </w:tc>
        <w:tc>
          <w:tcPr>
            <w:tcW w:w="5130" w:type="dxa"/>
          </w:tcPr>
          <w:p w:rsidR="00460E99" w:rsidRDefault="00460E99" w:rsidP="00460E99">
            <w:pPr>
              <w:pStyle w:val="TableText"/>
            </w:pPr>
            <w:r>
              <w:t>10.100.150.200</w:t>
            </w:r>
          </w:p>
          <w:p w:rsidR="00460E99" w:rsidRDefault="00460E99" w:rsidP="00460E99">
            <w:pPr>
              <w:pStyle w:val="TableText"/>
            </w:pPr>
            <w:r>
              <w:t>This attribute (pipes) is included if the Service Provider supports Voice URI at the time of notification BDD generation.  If the Service Provider does not support Voice URI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Voice URI at the time of notification generation.</w:t>
            </w:r>
          </w:p>
        </w:tc>
      </w:tr>
      <w:tr w:rsidR="00460E99" w:rsidTr="00695F80">
        <w:trPr>
          <w:cantSplit/>
        </w:trPr>
        <w:tc>
          <w:tcPr>
            <w:tcW w:w="1098" w:type="dxa"/>
          </w:tcPr>
          <w:p w:rsidR="00460E99" w:rsidRDefault="0009387C" w:rsidP="00460E99">
            <w:pPr>
              <w:pStyle w:val="TableText"/>
            </w:pPr>
            <w:r>
              <w:t>29</w:t>
            </w:r>
          </w:p>
        </w:tc>
        <w:tc>
          <w:tcPr>
            <w:tcW w:w="3330" w:type="dxa"/>
          </w:tcPr>
          <w:p w:rsidR="00460E99" w:rsidRDefault="00460E99" w:rsidP="00460E99">
            <w:pPr>
              <w:pStyle w:val="TableText"/>
            </w:pPr>
            <w:r>
              <w:t>MMS URI</w:t>
            </w:r>
          </w:p>
        </w:tc>
        <w:tc>
          <w:tcPr>
            <w:tcW w:w="5130" w:type="dxa"/>
          </w:tcPr>
          <w:p w:rsidR="00460E99" w:rsidRDefault="00460E99" w:rsidP="00460E99">
            <w:pPr>
              <w:pStyle w:val="TableText"/>
            </w:pPr>
            <w:r>
              <w:t>10.111.150.200</w:t>
            </w:r>
          </w:p>
          <w:p w:rsidR="00460E99" w:rsidRDefault="00460E99" w:rsidP="00460E99">
            <w:pPr>
              <w:pStyle w:val="TableText"/>
            </w:pPr>
            <w:r>
              <w:t>This attribute (pipes) is included if the Service Provider supports MMS URI at the time of notification BDD generation.  If the Service Provider does not support MMS URI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MMS URI at the time of notification generation.</w:t>
            </w:r>
          </w:p>
        </w:tc>
      </w:tr>
      <w:tr w:rsidR="00460E99" w:rsidTr="00695F80">
        <w:trPr>
          <w:cantSplit/>
        </w:trPr>
        <w:tc>
          <w:tcPr>
            <w:tcW w:w="1098" w:type="dxa"/>
          </w:tcPr>
          <w:p w:rsidR="00460E99" w:rsidRDefault="0009387C" w:rsidP="00460E99">
            <w:pPr>
              <w:pStyle w:val="TableText"/>
            </w:pPr>
            <w:r>
              <w:lastRenderedPageBreak/>
              <w:t>30</w:t>
            </w:r>
          </w:p>
        </w:tc>
        <w:tc>
          <w:tcPr>
            <w:tcW w:w="3330" w:type="dxa"/>
          </w:tcPr>
          <w:p w:rsidR="00460E99" w:rsidRDefault="00460E99" w:rsidP="00460E99">
            <w:pPr>
              <w:pStyle w:val="TableText"/>
            </w:pPr>
            <w:r>
              <w:t>SMS URI</w:t>
            </w:r>
          </w:p>
        </w:tc>
        <w:tc>
          <w:tcPr>
            <w:tcW w:w="5130" w:type="dxa"/>
          </w:tcPr>
          <w:p w:rsidR="00460E99" w:rsidRDefault="00460E99" w:rsidP="00460E99">
            <w:pPr>
              <w:pStyle w:val="TableText"/>
            </w:pPr>
            <w:r>
              <w:t>10.20.3.10</w:t>
            </w:r>
          </w:p>
          <w:p w:rsidR="00460E99" w:rsidRDefault="00460E99" w:rsidP="00460E99">
            <w:pPr>
              <w:pStyle w:val="TableText"/>
            </w:pPr>
            <w:r>
              <w:t>This attribute (pipes) is included if the Service Provider supports SMS URI at the time of notification BDD generation.  If the Service Provider does not support SMS URI at the time of notification, the pipes are not included in the notification BDD.</w:t>
            </w:r>
          </w:p>
          <w:p w:rsidR="007E524F" w:rsidRDefault="00460E99">
            <w:pPr>
              <w:pStyle w:val="TableText"/>
            </w:pPr>
            <w:r>
              <w:t>Data for this attribute is included if the attribute was included in the original notification which depends on whether or not the Service Provider supported SMS URI at the time of notification generation.</w:t>
            </w:r>
          </w:p>
        </w:tc>
      </w:tr>
      <w:tr w:rsidR="002C0E89" w:rsidTr="00695F80">
        <w:trPr>
          <w:cantSplit/>
        </w:trPr>
        <w:tc>
          <w:tcPr>
            <w:tcW w:w="1098" w:type="dxa"/>
          </w:tcPr>
          <w:p w:rsidR="002C0E89" w:rsidRDefault="0009387C" w:rsidP="002C0E89">
            <w:pPr>
              <w:pStyle w:val="TableText"/>
            </w:pPr>
            <w:r>
              <w:t>31</w:t>
            </w:r>
          </w:p>
        </w:tc>
        <w:tc>
          <w:tcPr>
            <w:tcW w:w="3330" w:type="dxa"/>
          </w:tcPr>
          <w:p w:rsidR="002C0E89" w:rsidRDefault="002C0E89" w:rsidP="002C0E89">
            <w:pPr>
              <w:pStyle w:val="TableText"/>
            </w:pPr>
            <w:r>
              <w:t>Last Alternative SPID</w:t>
            </w:r>
          </w:p>
        </w:tc>
        <w:tc>
          <w:tcPr>
            <w:tcW w:w="5130" w:type="dxa"/>
          </w:tcPr>
          <w:p w:rsidR="002C0E89" w:rsidRDefault="002C0E89" w:rsidP="002C0E89">
            <w:pPr>
              <w:pStyle w:val="TableText"/>
            </w:pPr>
            <w:r>
              <w:t>2022</w:t>
            </w:r>
          </w:p>
          <w:p w:rsidR="002C0E89" w:rsidRDefault="002C0E89" w:rsidP="002C0E89">
            <w:pPr>
              <w:pStyle w:val="TableText"/>
            </w:pPr>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Last Alternative SPID at the time of notification generation.</w:t>
            </w:r>
          </w:p>
        </w:tc>
      </w:tr>
      <w:tr w:rsidR="009B6F07" w:rsidTr="00695F80">
        <w:trPr>
          <w:cantSplit/>
        </w:trPr>
        <w:tc>
          <w:tcPr>
            <w:tcW w:w="9558" w:type="dxa"/>
            <w:gridSpan w:val="3"/>
          </w:tcPr>
          <w:p w:rsidR="009B6F07" w:rsidRDefault="009B6F07">
            <w:pPr>
              <w:pStyle w:val="TableText"/>
            </w:pPr>
            <w:r>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lastRenderedPageBreak/>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A53796" w:rsidTr="00695F80">
        <w:trPr>
          <w:cantSplit/>
        </w:trPr>
        <w:tc>
          <w:tcPr>
            <w:tcW w:w="1098" w:type="dxa"/>
          </w:tcPr>
          <w:p w:rsidR="00A53796" w:rsidRDefault="00A53796">
            <w:pPr>
              <w:pStyle w:val="TableText"/>
            </w:pPr>
            <w:r>
              <w:t>21</w:t>
            </w:r>
          </w:p>
        </w:tc>
        <w:tc>
          <w:tcPr>
            <w:tcW w:w="3330" w:type="dxa"/>
          </w:tcPr>
          <w:p w:rsidR="00A53796" w:rsidRDefault="00A53796">
            <w:pPr>
              <w:pStyle w:val="TableText"/>
            </w:pPr>
            <w:r>
              <w:t>Alternative SPID</w:t>
            </w:r>
          </w:p>
        </w:tc>
        <w:tc>
          <w:tcPr>
            <w:tcW w:w="5130" w:type="dxa"/>
          </w:tcPr>
          <w:p w:rsidR="00A53796" w:rsidRDefault="00A53796">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2C0E89" w:rsidTr="00695F80">
        <w:trPr>
          <w:cantSplit/>
        </w:trPr>
        <w:tc>
          <w:tcPr>
            <w:tcW w:w="1098" w:type="dxa"/>
          </w:tcPr>
          <w:p w:rsidR="002C0E89" w:rsidRDefault="002C0E89" w:rsidP="002C0E89">
            <w:pPr>
              <w:pStyle w:val="TableText"/>
            </w:pPr>
            <w:r>
              <w:lastRenderedPageBreak/>
              <w:t>22</w:t>
            </w:r>
          </w:p>
        </w:tc>
        <w:tc>
          <w:tcPr>
            <w:tcW w:w="3330" w:type="dxa"/>
          </w:tcPr>
          <w:p w:rsidR="002C0E89" w:rsidRDefault="002C0E89" w:rsidP="002C0E89">
            <w:pPr>
              <w:pStyle w:val="TableText"/>
            </w:pPr>
            <w:r>
              <w:t>Alt-End User Location Value</w:t>
            </w:r>
          </w:p>
        </w:tc>
        <w:tc>
          <w:tcPr>
            <w:tcW w:w="5130" w:type="dxa"/>
          </w:tcPr>
          <w:p w:rsidR="002C0E89" w:rsidRDefault="002C0E89" w:rsidP="002C0E89">
            <w:pPr>
              <w:pStyle w:val="TableText"/>
            </w:pPr>
            <w:r>
              <w:t>123456789</w:t>
            </w:r>
          </w:p>
          <w:p w:rsidR="002C0E89" w:rsidRDefault="002C0E89" w:rsidP="002C0E89">
            <w:pPr>
              <w:pStyle w:val="TableText"/>
            </w:pPr>
            <w:r>
              <w: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Alt-End User Location Value at the time of notification generation.</w:t>
            </w:r>
          </w:p>
        </w:tc>
      </w:tr>
      <w:tr w:rsidR="002C0E89" w:rsidTr="00695F80">
        <w:trPr>
          <w:cantSplit/>
        </w:trPr>
        <w:tc>
          <w:tcPr>
            <w:tcW w:w="1098" w:type="dxa"/>
          </w:tcPr>
          <w:p w:rsidR="002C0E89" w:rsidRDefault="002C0E89" w:rsidP="002C0E89">
            <w:pPr>
              <w:pStyle w:val="TableText"/>
            </w:pPr>
            <w:r>
              <w:t>23</w:t>
            </w:r>
          </w:p>
        </w:tc>
        <w:tc>
          <w:tcPr>
            <w:tcW w:w="3330" w:type="dxa"/>
          </w:tcPr>
          <w:p w:rsidR="002C0E89" w:rsidRDefault="002C0E89" w:rsidP="002C0E89">
            <w:pPr>
              <w:pStyle w:val="TableText"/>
            </w:pPr>
            <w:r>
              <w:t>Alt-End User Location Type</w:t>
            </w:r>
          </w:p>
        </w:tc>
        <w:tc>
          <w:tcPr>
            <w:tcW w:w="5130" w:type="dxa"/>
          </w:tcPr>
          <w:p w:rsidR="002C0E89" w:rsidRDefault="002C0E89" w:rsidP="002C0E89">
            <w:pPr>
              <w:pStyle w:val="TableText"/>
            </w:pPr>
            <w:r>
              <w:t>12</w:t>
            </w:r>
          </w:p>
          <w:p w:rsidR="002C0E89" w:rsidRDefault="002C0E89" w:rsidP="002C0E89">
            <w:pPr>
              <w:pStyle w:val="TableText"/>
            </w:pPr>
            <w:r>
              <w: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Alt-End User Location Type at the time of notification generation.</w:t>
            </w:r>
          </w:p>
        </w:tc>
      </w:tr>
      <w:tr w:rsidR="002C0E89" w:rsidTr="00695F80">
        <w:trPr>
          <w:cantSplit/>
        </w:trPr>
        <w:tc>
          <w:tcPr>
            <w:tcW w:w="1098" w:type="dxa"/>
          </w:tcPr>
          <w:p w:rsidR="002C0E89" w:rsidRDefault="002C0E89" w:rsidP="002C0E89">
            <w:pPr>
              <w:pStyle w:val="TableText"/>
            </w:pPr>
            <w:r>
              <w:t>24</w:t>
            </w:r>
          </w:p>
        </w:tc>
        <w:tc>
          <w:tcPr>
            <w:tcW w:w="3330" w:type="dxa"/>
          </w:tcPr>
          <w:p w:rsidR="002C0E89" w:rsidRDefault="002C0E89" w:rsidP="002C0E89">
            <w:pPr>
              <w:pStyle w:val="TableText"/>
            </w:pPr>
            <w:r>
              <w:t>Alt-Billing ID</w:t>
            </w:r>
          </w:p>
        </w:tc>
        <w:tc>
          <w:tcPr>
            <w:tcW w:w="5130" w:type="dxa"/>
          </w:tcPr>
          <w:p w:rsidR="002C0E89" w:rsidRDefault="002C0E89" w:rsidP="002C0E89">
            <w:pPr>
              <w:pStyle w:val="TableText"/>
            </w:pPr>
            <w:r>
              <w:t>1234</w:t>
            </w:r>
          </w:p>
          <w:p w:rsidR="002C0E89" w:rsidRDefault="002C0E89" w:rsidP="002C0E89">
            <w:pPr>
              <w:pStyle w:val="TableText"/>
            </w:pPr>
            <w:r>
              <w:t>This attribute (pipes) is included if the Service Provider supports Alt-Billing ID at the time of notification BDD generation.  If the Service Provider does not support Alt-Billing 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Alt-Billing ID at the time of notification generation.</w:t>
            </w:r>
          </w:p>
        </w:tc>
      </w:tr>
      <w:tr w:rsidR="002C0E89" w:rsidTr="00695F80">
        <w:trPr>
          <w:cantSplit/>
        </w:trPr>
        <w:tc>
          <w:tcPr>
            <w:tcW w:w="1098" w:type="dxa"/>
          </w:tcPr>
          <w:p w:rsidR="002C0E89" w:rsidRDefault="002C0E89" w:rsidP="002C0E89">
            <w:pPr>
              <w:pStyle w:val="TableText"/>
            </w:pPr>
            <w:r>
              <w:lastRenderedPageBreak/>
              <w:t>25</w:t>
            </w:r>
          </w:p>
        </w:tc>
        <w:tc>
          <w:tcPr>
            <w:tcW w:w="3330" w:type="dxa"/>
          </w:tcPr>
          <w:p w:rsidR="002C0E89" w:rsidRDefault="002C0E89" w:rsidP="002C0E89">
            <w:pPr>
              <w:pStyle w:val="TableText"/>
            </w:pPr>
            <w:r>
              <w:t>Voice URI</w:t>
            </w:r>
          </w:p>
        </w:tc>
        <w:tc>
          <w:tcPr>
            <w:tcW w:w="5130" w:type="dxa"/>
          </w:tcPr>
          <w:p w:rsidR="002C0E89" w:rsidRDefault="002C0E89" w:rsidP="002C0E89">
            <w:pPr>
              <w:pStyle w:val="TableText"/>
            </w:pPr>
            <w:r>
              <w:t>10.100.150.200</w:t>
            </w:r>
          </w:p>
          <w:p w:rsidR="002C0E89" w:rsidRDefault="002C0E89" w:rsidP="002C0E89">
            <w:pPr>
              <w:pStyle w:val="TableText"/>
            </w:pPr>
            <w:r>
              <w:t>This attribute (pipes) is included if the Service Provider supports Voice URI at the time of notification BDD generation.  If the Service Provider does not support Voice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Voice URI at the time of notification generation.</w:t>
            </w:r>
          </w:p>
        </w:tc>
      </w:tr>
      <w:tr w:rsidR="002C0E89" w:rsidTr="00695F80">
        <w:trPr>
          <w:cantSplit/>
        </w:trPr>
        <w:tc>
          <w:tcPr>
            <w:tcW w:w="1098" w:type="dxa"/>
          </w:tcPr>
          <w:p w:rsidR="002C0E89" w:rsidRDefault="002C0E89" w:rsidP="002C0E89">
            <w:pPr>
              <w:pStyle w:val="TableText"/>
            </w:pPr>
            <w:r>
              <w:t>26</w:t>
            </w:r>
          </w:p>
        </w:tc>
        <w:tc>
          <w:tcPr>
            <w:tcW w:w="3330" w:type="dxa"/>
          </w:tcPr>
          <w:p w:rsidR="002C0E89" w:rsidRDefault="002C0E89" w:rsidP="002C0E89">
            <w:pPr>
              <w:pStyle w:val="TableText"/>
            </w:pPr>
            <w:r>
              <w:t>MMS URI</w:t>
            </w:r>
          </w:p>
        </w:tc>
        <w:tc>
          <w:tcPr>
            <w:tcW w:w="5130" w:type="dxa"/>
          </w:tcPr>
          <w:p w:rsidR="002C0E89" w:rsidRDefault="002C0E89" w:rsidP="002C0E89">
            <w:pPr>
              <w:pStyle w:val="TableText"/>
            </w:pPr>
            <w:r>
              <w:t>10.111.150.200</w:t>
            </w:r>
          </w:p>
          <w:p w:rsidR="002C0E89" w:rsidRDefault="002C0E89" w:rsidP="002C0E89">
            <w:pPr>
              <w:pStyle w:val="TableText"/>
            </w:pPr>
            <w:r>
              <w:t>This attribute (pipes) is included if the Service Provider supports MMS URI at the time of notification BDD generation.  If the Service Provider does not support MMS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MMS URI at the time of notification generation.</w:t>
            </w:r>
          </w:p>
        </w:tc>
      </w:tr>
      <w:tr w:rsidR="002C0E89" w:rsidTr="00695F80">
        <w:trPr>
          <w:cantSplit/>
        </w:trPr>
        <w:tc>
          <w:tcPr>
            <w:tcW w:w="1098" w:type="dxa"/>
          </w:tcPr>
          <w:p w:rsidR="002C0E89" w:rsidRDefault="002C0E89" w:rsidP="002C0E89">
            <w:pPr>
              <w:pStyle w:val="TableText"/>
            </w:pPr>
            <w:r>
              <w:t>27</w:t>
            </w:r>
          </w:p>
        </w:tc>
        <w:tc>
          <w:tcPr>
            <w:tcW w:w="3330" w:type="dxa"/>
          </w:tcPr>
          <w:p w:rsidR="002C0E89" w:rsidRDefault="002C0E89" w:rsidP="002C0E89">
            <w:pPr>
              <w:pStyle w:val="TableText"/>
            </w:pPr>
            <w:r>
              <w:t>SMS URI</w:t>
            </w:r>
          </w:p>
        </w:tc>
        <w:tc>
          <w:tcPr>
            <w:tcW w:w="5130" w:type="dxa"/>
          </w:tcPr>
          <w:p w:rsidR="002C0E89" w:rsidRDefault="002C0E89" w:rsidP="002C0E89">
            <w:pPr>
              <w:pStyle w:val="TableText"/>
            </w:pPr>
            <w:r>
              <w:t>10.20.3.10</w:t>
            </w:r>
          </w:p>
          <w:p w:rsidR="002C0E89" w:rsidRDefault="002C0E89" w:rsidP="002C0E89">
            <w:pPr>
              <w:pStyle w:val="TableText"/>
            </w:pPr>
            <w:r>
              <w:t>This attribute (pipes) is included if the Service Provider supports SMS URI at the time of notification BDD generation.  If the Service Provider does not support SMS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SMS URI at the time of notification generation.</w:t>
            </w:r>
          </w:p>
        </w:tc>
      </w:tr>
      <w:tr w:rsidR="002C0E89" w:rsidTr="00695F80">
        <w:trPr>
          <w:cantSplit/>
        </w:trPr>
        <w:tc>
          <w:tcPr>
            <w:tcW w:w="1098" w:type="dxa"/>
          </w:tcPr>
          <w:p w:rsidR="002C0E89" w:rsidRDefault="002C0E89" w:rsidP="002C0E89">
            <w:pPr>
              <w:pStyle w:val="TableText"/>
            </w:pPr>
            <w:r>
              <w:lastRenderedPageBreak/>
              <w:t>28</w:t>
            </w:r>
          </w:p>
        </w:tc>
        <w:tc>
          <w:tcPr>
            <w:tcW w:w="3330" w:type="dxa"/>
          </w:tcPr>
          <w:p w:rsidR="002C0E89" w:rsidRDefault="002C0E89" w:rsidP="002C0E89">
            <w:pPr>
              <w:pStyle w:val="TableText"/>
            </w:pPr>
            <w:r>
              <w:t>Last Alternative SPID</w:t>
            </w:r>
          </w:p>
        </w:tc>
        <w:tc>
          <w:tcPr>
            <w:tcW w:w="5130" w:type="dxa"/>
          </w:tcPr>
          <w:p w:rsidR="002C0E89" w:rsidRDefault="002C0E89" w:rsidP="002C0E89">
            <w:pPr>
              <w:pStyle w:val="TableText"/>
            </w:pPr>
            <w:r>
              <w:t>2022</w:t>
            </w:r>
          </w:p>
          <w:p w:rsidR="002C0E89" w:rsidRDefault="002C0E89" w:rsidP="002C0E89">
            <w:pPr>
              <w:pStyle w:val="TableText"/>
            </w:pPr>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Last Alternative SPID at the time of notification generation.</w:t>
            </w:r>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t>subscriptionVersionNewSP-FinalCreateWindowExpiration</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lastRenderedPageBreak/>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lastRenderedPageBreak/>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lastRenderedPageBreak/>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D67D03" w:rsidRDefault="00D67D03" w:rsidP="00D67D03">
      <w:pPr>
        <w:pStyle w:val="Caption"/>
      </w:pPr>
      <w:bookmarkStart w:id="2379" w:name="_Toc279510804"/>
      <w:r>
        <w:t>Table E</w:t>
      </w:r>
      <w:r w:rsidR="00396E90">
        <w:t>–</w:t>
      </w:r>
      <w:fldSimple w:instr=" SEQ Table_E- \* ARABIC ">
        <w:r>
          <w:rPr>
            <w:noProof/>
          </w:rPr>
          <w:t>7</w:t>
        </w:r>
      </w:fldSimple>
      <w:r>
        <w:t xml:space="preserve"> -- Explanation of the Fields in </w:t>
      </w:r>
      <w:r w:rsidR="00396E90">
        <w:t>t</w:t>
      </w:r>
      <w:r>
        <w:t>he Notification Download File</w:t>
      </w:r>
      <w:bookmarkEnd w:id="2379"/>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D67D03" w:rsidRDefault="00D67D03" w:rsidP="00D67D03">
      <w:pPr>
        <w:pStyle w:val="Caption"/>
      </w:pPr>
      <w:bookmarkStart w:id="2380" w:name="_Toc279510805"/>
      <w:r>
        <w:t>Table E</w:t>
      </w:r>
      <w:r w:rsidR="00236DD5">
        <w:t>–</w:t>
      </w:r>
      <w:fldSimple w:instr=" SEQ Table_E- \* ARABIC ">
        <w:r>
          <w:rPr>
            <w:noProof/>
          </w:rPr>
          <w:t>8</w:t>
        </w:r>
      </w:fldSimple>
      <w:r>
        <w:t xml:space="preserve"> -- Explanation of the Fields in </w:t>
      </w:r>
      <w:r w:rsidR="00236DD5">
        <w:t xml:space="preserve">the </w:t>
      </w:r>
      <w:r>
        <w:t>NPA-NXX SMURF File</w:t>
      </w:r>
      <w:bookmarkEnd w:id="2380"/>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D67D03" w:rsidRDefault="00D67D03" w:rsidP="00D67D03">
      <w:pPr>
        <w:pStyle w:val="Caption"/>
      </w:pPr>
      <w:bookmarkStart w:id="2381" w:name="_Toc279510806"/>
      <w:r>
        <w:t>Table E</w:t>
      </w:r>
      <w:r w:rsidR="00236DD5">
        <w:t>–</w:t>
      </w:r>
      <w:fldSimple w:instr=" SEQ Table_E- \* ARABIC ">
        <w:r>
          <w:rPr>
            <w:noProof/>
          </w:rPr>
          <w:t>9</w:t>
        </w:r>
      </w:fldSimple>
      <w:r>
        <w:t xml:space="preserve"> -- Explanation of the Fields in </w:t>
      </w:r>
      <w:r w:rsidR="00236DD5">
        <w:t xml:space="preserve">the </w:t>
      </w:r>
      <w:r>
        <w:t>LRN SMURF File</w:t>
      </w:r>
      <w:bookmarkEnd w:id="2381"/>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D67D03" w:rsidRDefault="00D67D03" w:rsidP="00D67D03">
      <w:pPr>
        <w:pStyle w:val="Caption"/>
      </w:pPr>
      <w:bookmarkStart w:id="2382" w:name="_Toc279510807"/>
      <w:r>
        <w:t>Table E</w:t>
      </w:r>
      <w:r w:rsidR="00236DD5">
        <w:t>–</w:t>
      </w:r>
      <w:fldSimple w:instr=" SEQ Table_E- \* ARABIC ">
        <w:r>
          <w:rPr>
            <w:noProof/>
          </w:rPr>
          <w:t>10</w:t>
        </w:r>
      </w:fldSimple>
      <w:r>
        <w:t xml:space="preserve"> -- Explanation of the Fields in </w:t>
      </w:r>
      <w:r w:rsidR="00236DD5">
        <w:t xml:space="preserve">the </w:t>
      </w:r>
      <w:r>
        <w:t>NPA-NXX-X SMURF File</w:t>
      </w:r>
      <w:bookmarkEnd w:id="2382"/>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63"/>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64"/>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4069F0" w:rsidRDefault="004069F0" w:rsidP="004069F0">
      <w:pPr>
        <w:rPr>
          <w:b/>
        </w:rPr>
      </w:pPr>
      <w:r>
        <w:rPr>
          <w:b/>
        </w:rPr>
        <w:t>AR3-1</w:t>
      </w:r>
    </w:p>
    <w:p w:rsidR="004069F0" w:rsidRDefault="004069F0" w:rsidP="004069F0">
      <w:pPr>
        <w:rPr>
          <w:b/>
        </w:rPr>
      </w:pPr>
      <w:r>
        <w:rPr>
          <w:b/>
        </w:rPr>
        <w:t>AR3-2</w:t>
      </w:r>
    </w:p>
    <w:p w:rsidR="004069F0" w:rsidRDefault="004069F0" w:rsidP="004069F0">
      <w:pPr>
        <w:rPr>
          <w:b/>
        </w:rPr>
      </w:pPr>
      <w:r>
        <w:rPr>
          <w:b/>
        </w:rPr>
        <w:t>AR3-3</w:t>
      </w:r>
    </w:p>
    <w:p w:rsidR="00010C1D" w:rsidRDefault="00010C1D" w:rsidP="00010C1D">
      <w:pPr>
        <w:rPr>
          <w:b/>
        </w:rPr>
      </w:pPr>
      <w:r>
        <w:rPr>
          <w:b/>
        </w:rPr>
        <w:t>AR4-1.1</w:t>
      </w:r>
    </w:p>
    <w:p w:rsidR="009B6F07" w:rsidRDefault="009B6F07">
      <w:pPr>
        <w:rPr>
          <w:b/>
        </w:rPr>
      </w:pPr>
      <w:r>
        <w:rPr>
          <w:b/>
        </w:rPr>
        <w:t>AR5-1</w:t>
      </w:r>
      <w:r>
        <w:rPr>
          <w:b/>
        </w:rPr>
        <w:tab/>
        <w:t>(Duplicates R5-25)</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R3</w:t>
      </w:r>
      <w:r>
        <w:rPr>
          <w:b/>
        </w:rPr>
        <w:noBreakHyphen/>
        <w:t>6.1 (Duplicate – refer to R3-7.2)</w:t>
      </w:r>
    </w:p>
    <w:p w:rsidR="004069F0" w:rsidRDefault="004069F0" w:rsidP="004069F0">
      <w:pPr>
        <w:rPr>
          <w:b/>
        </w:rPr>
      </w:pPr>
      <w:r>
        <w:rPr>
          <w:b/>
        </w:rPr>
        <w:t>R3</w:t>
      </w:r>
      <w:r>
        <w:rPr>
          <w:b/>
        </w:rPr>
        <w:noBreakHyphen/>
        <w:t>7.5</w:t>
      </w:r>
    </w:p>
    <w:p w:rsidR="004069F0" w:rsidRDefault="004069F0" w:rsidP="004069F0">
      <w:pPr>
        <w:rPr>
          <w:b/>
        </w:rPr>
      </w:pPr>
      <w:r>
        <w:rPr>
          <w:b/>
        </w:rPr>
        <w:t>R3</w:t>
      </w:r>
      <w:r>
        <w:rPr>
          <w:b/>
        </w:rPr>
        <w:noBreakHyphen/>
        <w:t>7.6</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EB7AB4">
      <w:pPr>
        <w:rPr>
          <w:b/>
          <w:bCs/>
        </w:rPr>
      </w:pPr>
      <w:r>
        <w:rPr>
          <w:b/>
          <w:bCs/>
        </w:rPr>
        <w:t>RN</w:t>
      </w:r>
      <w:r w:rsidR="009B6F07">
        <w:rPr>
          <w:b/>
          <w:bCs/>
        </w:rPr>
        <w:t>3-4.4</w:t>
      </w:r>
    </w:p>
    <w:p w:rsidR="009B6F07" w:rsidRDefault="009B6F07">
      <w:pPr>
        <w:rPr>
          <w:b/>
          <w:bCs/>
        </w:rPr>
      </w:pPr>
      <w:r>
        <w:rPr>
          <w:b/>
          <w:bCs/>
        </w:rPr>
        <w:t>RN3-4.5</w:t>
      </w:r>
    </w:p>
    <w:p w:rsidR="009B6F07" w:rsidRDefault="009B6F07">
      <w:pPr>
        <w:rPr>
          <w:b/>
          <w:bCs/>
        </w:rPr>
      </w:pPr>
      <w:r>
        <w:rPr>
          <w:b/>
          <w:bCs/>
        </w:rPr>
        <w:t>RN3-4.19</w:t>
      </w:r>
    </w:p>
    <w:p w:rsidR="009B6F07" w:rsidRDefault="00EB7AB4">
      <w:pPr>
        <w:rPr>
          <w:b/>
          <w:bCs/>
        </w:rPr>
      </w:pPr>
      <w:r>
        <w:rPr>
          <w:b/>
          <w:bCs/>
        </w:rPr>
        <w:t>RN</w:t>
      </w:r>
      <w:r w:rsidR="009B6F07">
        <w:rPr>
          <w:b/>
          <w:bCs/>
        </w:rPr>
        <w:t>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EB7AB4" w:rsidRDefault="00EB7AB4" w:rsidP="00EB7AB4">
      <w:pPr>
        <w:rPr>
          <w:b/>
          <w:bCs/>
        </w:rPr>
      </w:pPr>
      <w:r>
        <w:rPr>
          <w:b/>
          <w:bCs/>
        </w:rPr>
        <w:t>RN3-4.36</w:t>
      </w:r>
    </w:p>
    <w:p w:rsidR="00EB7AB4" w:rsidRDefault="00EB7AB4" w:rsidP="00EB7AB4">
      <w:pPr>
        <w:rPr>
          <w:b/>
          <w:bCs/>
        </w:rPr>
      </w:pPr>
      <w:r>
        <w:rPr>
          <w:b/>
          <w:bCs/>
        </w:rPr>
        <w:lastRenderedPageBreak/>
        <w:t>RN3-4.37</w:t>
      </w:r>
    </w:p>
    <w:p w:rsidR="004069F0" w:rsidRDefault="004069F0" w:rsidP="004069F0">
      <w:pPr>
        <w:rPr>
          <w:b/>
        </w:rPr>
      </w:pPr>
      <w:r>
        <w:rPr>
          <w:b/>
        </w:rPr>
        <w:t>RR3-11 (Replaced with RR3-229, RR3-230, RR3-231, and RR3-232)</w:t>
      </w:r>
    </w:p>
    <w:p w:rsidR="004069F0" w:rsidRDefault="004069F0" w:rsidP="004069F0">
      <w:pPr>
        <w:rPr>
          <w:b/>
        </w:rPr>
      </w:pPr>
      <w:r>
        <w:rPr>
          <w:b/>
        </w:rPr>
        <w:t>RR3-30 (Replaced with RR3-233, RR3-234, RR3-235, and RR3-236)</w:t>
      </w:r>
    </w:p>
    <w:p w:rsidR="009B6F07" w:rsidRDefault="009B6F07">
      <w:pPr>
        <w:rPr>
          <w:b/>
        </w:rPr>
      </w:pPr>
      <w:r>
        <w:rPr>
          <w:b/>
        </w:rPr>
        <w:t>RR3-51.1</w:t>
      </w:r>
    </w:p>
    <w:p w:rsidR="009B6F07" w:rsidRDefault="009B6F07">
      <w:pPr>
        <w:rPr>
          <w:b/>
        </w:rPr>
      </w:pPr>
      <w:r>
        <w:rPr>
          <w:b/>
        </w:rPr>
        <w:t>RR3-51.2</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9B6F07" w:rsidRDefault="009B6F07">
      <w:pPr>
        <w:rPr>
          <w:b/>
          <w:bCs/>
        </w:rPr>
      </w:pPr>
      <w:r>
        <w:rPr>
          <w:b/>
          <w:bCs/>
        </w:rPr>
        <w:t>RR3-208 (Merged into R3-7.1)</w:t>
      </w:r>
    </w:p>
    <w:p w:rsidR="009B6F07" w:rsidRDefault="009B6F07">
      <w:pPr>
        <w:rPr>
          <w:b/>
          <w:bCs/>
        </w:rPr>
      </w:pPr>
      <w:r>
        <w:rPr>
          <w:b/>
          <w:bCs/>
        </w:rPr>
        <w:t>RR3-209 (Merged into R3-7.1)</w:t>
      </w:r>
    </w:p>
    <w:p w:rsidR="004069F0" w:rsidRDefault="004069F0" w:rsidP="004069F0">
      <w:pPr>
        <w:rPr>
          <w:b/>
          <w:bCs/>
        </w:rPr>
      </w:pPr>
      <w:r>
        <w:rPr>
          <w:b/>
          <w:bCs/>
        </w:rPr>
        <w:t>RR3-216</w:t>
      </w:r>
    </w:p>
    <w:p w:rsidR="004069F0" w:rsidRDefault="004069F0" w:rsidP="004069F0">
      <w:pPr>
        <w:rPr>
          <w:b/>
          <w:bCs/>
        </w:rPr>
      </w:pPr>
      <w:r>
        <w:rPr>
          <w:b/>
          <w:bCs/>
        </w:rPr>
        <w:t>RR3-217</w:t>
      </w:r>
    </w:p>
    <w:p w:rsidR="009B6F07" w:rsidRDefault="009B6F07">
      <w:pPr>
        <w:rPr>
          <w:b/>
          <w:bCs/>
        </w:rPr>
      </w:pPr>
      <w:r>
        <w:rPr>
          <w:b/>
          <w:bCs/>
        </w:rPr>
        <w:t>RR3-226</w:t>
      </w:r>
    </w:p>
    <w:p w:rsidR="004069F0" w:rsidRDefault="004069F0" w:rsidP="004069F0">
      <w:pPr>
        <w:rPr>
          <w:b/>
          <w:bCs/>
        </w:rPr>
      </w:pPr>
      <w:r>
        <w:rPr>
          <w:b/>
          <w:bCs/>
        </w:rPr>
        <w:t>RR3-263</w:t>
      </w:r>
    </w:p>
    <w:p w:rsidR="004069F0" w:rsidRDefault="004069F0" w:rsidP="004069F0">
      <w:pPr>
        <w:rPr>
          <w:b/>
          <w:bCs/>
        </w:rPr>
      </w:pPr>
      <w:r>
        <w:rPr>
          <w:b/>
          <w:bCs/>
        </w:rPr>
        <w:t>RR3-270</w:t>
      </w:r>
    </w:p>
    <w:p w:rsidR="004069F0" w:rsidRDefault="004069F0" w:rsidP="004069F0">
      <w:pPr>
        <w:rPr>
          <w:b/>
          <w:bCs/>
        </w:rPr>
      </w:pPr>
      <w:r>
        <w:rPr>
          <w:b/>
          <w:bCs/>
        </w:rPr>
        <w:t>RR3-271</w:t>
      </w:r>
    </w:p>
    <w:p w:rsidR="004069F0" w:rsidRDefault="004069F0" w:rsidP="004069F0">
      <w:pPr>
        <w:rPr>
          <w:b/>
          <w:bCs/>
        </w:rPr>
      </w:pPr>
      <w:r>
        <w:rPr>
          <w:b/>
          <w:bCs/>
        </w:rPr>
        <w:t>RR3-272</w:t>
      </w:r>
    </w:p>
    <w:p w:rsidR="004069F0" w:rsidRDefault="004069F0" w:rsidP="004069F0">
      <w:pPr>
        <w:rPr>
          <w:b/>
          <w:bCs/>
        </w:rPr>
      </w:pPr>
      <w:r>
        <w:rPr>
          <w:b/>
          <w:bCs/>
        </w:rPr>
        <w:t>RR3-273</w:t>
      </w:r>
    </w:p>
    <w:p w:rsidR="009B6F07" w:rsidRDefault="009B6F07">
      <w:pPr>
        <w:rPr>
          <w:b/>
          <w:bCs/>
        </w:rPr>
      </w:pPr>
      <w:r>
        <w:rPr>
          <w:b/>
          <w:bCs/>
        </w:rPr>
        <w:t>RR3-470</w:t>
      </w:r>
    </w:p>
    <w:p w:rsidR="009B6F07" w:rsidRDefault="009B6F07">
      <w:pPr>
        <w:rPr>
          <w:b/>
          <w:bCs/>
        </w:rPr>
      </w:pPr>
      <w:r>
        <w:rPr>
          <w:b/>
          <w:bCs/>
        </w:rPr>
        <w:t>RR3-471</w:t>
      </w:r>
    </w:p>
    <w:p w:rsidR="004069F0" w:rsidRDefault="004069F0" w:rsidP="004069F0">
      <w:pPr>
        <w:rPr>
          <w:b/>
          <w:bCs/>
        </w:rPr>
      </w:pPr>
      <w:r>
        <w:rPr>
          <w:b/>
          <w:bCs/>
        </w:rPr>
        <w:t>RR3-582</w:t>
      </w:r>
    </w:p>
    <w:p w:rsidR="004069F0" w:rsidRDefault="004069F0" w:rsidP="004069F0">
      <w:pPr>
        <w:rPr>
          <w:b/>
          <w:bCs/>
        </w:rPr>
      </w:pPr>
      <w:r>
        <w:rPr>
          <w:b/>
          <w:bCs/>
        </w:rPr>
        <w:t>RR3-675</w:t>
      </w:r>
    </w:p>
    <w:p w:rsidR="004069F0" w:rsidRDefault="004069F0" w:rsidP="004069F0">
      <w:pPr>
        <w:rPr>
          <w:b/>
          <w:bCs/>
        </w:rPr>
      </w:pPr>
      <w:r>
        <w:rPr>
          <w:b/>
          <w:bCs/>
        </w:rPr>
        <w:t>RR3-676</w:t>
      </w:r>
    </w:p>
    <w:p w:rsidR="004069F0" w:rsidRDefault="004069F0" w:rsidP="004069F0">
      <w:pPr>
        <w:rPr>
          <w:b/>
          <w:bCs/>
        </w:rPr>
      </w:pPr>
      <w:r>
        <w:rPr>
          <w:b/>
          <w:bCs/>
        </w:rPr>
        <w:t>RR3-677</w:t>
      </w:r>
    </w:p>
    <w:p w:rsidR="004069F0" w:rsidRDefault="004069F0" w:rsidP="004069F0">
      <w:pPr>
        <w:rPr>
          <w:b/>
          <w:bCs/>
        </w:rPr>
      </w:pPr>
      <w:r>
        <w:rPr>
          <w:b/>
          <w:bCs/>
        </w:rPr>
        <w:t>RR3-678</w:t>
      </w:r>
    </w:p>
    <w:p w:rsidR="004069F0" w:rsidRDefault="004069F0" w:rsidP="004069F0">
      <w:pPr>
        <w:rPr>
          <w:b/>
          <w:bCs/>
        </w:rPr>
      </w:pPr>
      <w:r>
        <w:rPr>
          <w:b/>
          <w:bCs/>
        </w:rPr>
        <w:t>RR3-679</w:t>
      </w:r>
    </w:p>
    <w:p w:rsidR="004069F0" w:rsidRDefault="004069F0" w:rsidP="004069F0">
      <w:pPr>
        <w:rPr>
          <w:b/>
          <w:bCs/>
        </w:rPr>
      </w:pPr>
      <w:r>
        <w:rPr>
          <w:b/>
          <w:bCs/>
        </w:rPr>
        <w:t>RR3-680</w:t>
      </w:r>
    </w:p>
    <w:p w:rsidR="00010C1D" w:rsidRDefault="00010C1D" w:rsidP="00010C1D">
      <w:pPr>
        <w:rPr>
          <w:b/>
        </w:rPr>
      </w:pPr>
      <w:r>
        <w:rPr>
          <w:b/>
        </w:rPr>
        <w:t>RX3-2</w:t>
      </w:r>
    </w:p>
    <w:p w:rsidR="009B6F07" w:rsidRDefault="009B6F07">
      <w:pPr>
        <w:rPr>
          <w:b/>
        </w:rPr>
      </w:pPr>
      <w:r>
        <w:rPr>
          <w:b/>
        </w:rPr>
        <w:lastRenderedPageBreak/>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R5-8.2 (Duplicate – refer to R5-25)</w:t>
      </w:r>
    </w:p>
    <w:p w:rsidR="00EB7AB4" w:rsidRDefault="00EB7AB4" w:rsidP="00EB7AB4">
      <w:pPr>
        <w:rPr>
          <w:b/>
        </w:rPr>
      </w:pPr>
      <w:r>
        <w:rPr>
          <w:b/>
        </w:rPr>
        <w:t>R5-17.1 (Duplicate – refer to R5-18.8 and R5-20.1)</w:t>
      </w:r>
    </w:p>
    <w:p w:rsidR="00EB7AB4" w:rsidRDefault="00EB7AB4" w:rsidP="00EB7AB4">
      <w:pPr>
        <w:rPr>
          <w:b/>
        </w:rPr>
      </w:pPr>
      <w:r>
        <w:rPr>
          <w:b/>
        </w:rPr>
        <w:t>R5-17.2 (Duplicate – refer to R5-18.8 and R5-20.1)</w:t>
      </w:r>
    </w:p>
    <w:p w:rsidR="00EB7AB4" w:rsidRDefault="00EB7AB4" w:rsidP="00EB7AB4">
      <w:pPr>
        <w:rPr>
          <w:b/>
        </w:rPr>
      </w:pPr>
      <w:r>
        <w:rPr>
          <w:b/>
        </w:rPr>
        <w:t>R5-18.3</w:t>
      </w:r>
    </w:p>
    <w:p w:rsidR="00EB7AB4" w:rsidRDefault="00EB7AB4" w:rsidP="00EB7AB4">
      <w:pPr>
        <w:rPr>
          <w:b/>
        </w:rPr>
      </w:pPr>
      <w:r>
        <w:rPr>
          <w:b/>
        </w:rPr>
        <w:t>R5-21.5 (Duplicate – refer to R5-21.1)</w:t>
      </w:r>
    </w:p>
    <w:p w:rsidR="00EB7AB4" w:rsidRDefault="00EB7AB4" w:rsidP="00EB7AB4">
      <w:pPr>
        <w:rPr>
          <w:b/>
        </w:rPr>
      </w:pPr>
      <w:r>
        <w:rPr>
          <w:b/>
        </w:rPr>
        <w:t>R5-23.4</w:t>
      </w:r>
    </w:p>
    <w:p w:rsidR="00EB7AB4" w:rsidRDefault="00EB7AB4" w:rsidP="00EB7AB4">
      <w:pPr>
        <w:rPr>
          <w:b/>
        </w:rPr>
      </w:pPr>
      <w:r>
        <w:rPr>
          <w:b/>
        </w:rPr>
        <w:t>R5-24.1 (Duplicate – refer to R5-27 and R5-28)</w:t>
      </w:r>
    </w:p>
    <w:p w:rsidR="00EB7AB4" w:rsidRDefault="00EB7AB4" w:rsidP="00EB7AB4">
      <w:pPr>
        <w:rPr>
          <w:b/>
        </w:rPr>
      </w:pPr>
      <w:r>
        <w:rPr>
          <w:b/>
        </w:rPr>
        <w:t>R5-24.2 (Duplicate – refer to R5-27 and R5-28)</w:t>
      </w:r>
    </w:p>
    <w:p w:rsidR="00EB7AB4" w:rsidRDefault="00EB7AB4" w:rsidP="00EB7AB4">
      <w:pPr>
        <w:rPr>
          <w:b/>
        </w:rPr>
      </w:pPr>
      <w:r>
        <w:rPr>
          <w:b/>
        </w:rPr>
        <w:t>R5-24.3 (Duplicate – refer to R5-27 and R5-28)</w:t>
      </w:r>
    </w:p>
    <w:p w:rsidR="00EB7AB4" w:rsidRDefault="00EB7AB4" w:rsidP="00EB7AB4">
      <w:pPr>
        <w:rPr>
          <w:b/>
        </w:rPr>
      </w:pPr>
      <w:r>
        <w:rPr>
          <w:b/>
        </w:rPr>
        <w:t>R5-27.5 (Duplicate – refer to RR5-42.1)</w:t>
      </w:r>
    </w:p>
    <w:p w:rsidR="00EB7AB4" w:rsidRDefault="00EB7AB4" w:rsidP="00EB7AB4">
      <w:pPr>
        <w:rPr>
          <w:b/>
        </w:rPr>
      </w:pPr>
      <w:r>
        <w:rPr>
          <w:b/>
        </w:rPr>
        <w:t>R5-29.2</w:t>
      </w:r>
    </w:p>
    <w:p w:rsidR="00EB7AB4" w:rsidRDefault="00EB7AB4" w:rsidP="00EB7AB4">
      <w:pPr>
        <w:rPr>
          <w:b/>
        </w:rPr>
      </w:pPr>
      <w:r>
        <w:rPr>
          <w:b/>
        </w:rPr>
        <w:t>R5-31.1</w:t>
      </w:r>
    </w:p>
    <w:p w:rsidR="00EB7AB4" w:rsidRDefault="00EB7AB4" w:rsidP="00EB7AB4">
      <w:pPr>
        <w:rPr>
          <w:b/>
        </w:rPr>
      </w:pPr>
      <w:r>
        <w:rPr>
          <w:b/>
        </w:rPr>
        <w:t>R5-31.2</w:t>
      </w:r>
    </w:p>
    <w:p w:rsidR="00EB7AB4" w:rsidRDefault="00EB7AB4" w:rsidP="00EB7AB4">
      <w:pPr>
        <w:rPr>
          <w:b/>
        </w:rPr>
      </w:pPr>
      <w:r>
        <w:rPr>
          <w:b/>
        </w:rPr>
        <w:t>R5-32 (Duplicate – refer to R5-31.3)</w:t>
      </w:r>
    </w:p>
    <w:p w:rsidR="00EB7AB4" w:rsidRDefault="00EB7AB4" w:rsidP="00EB7AB4">
      <w:pPr>
        <w:rPr>
          <w:b/>
        </w:rPr>
      </w:pPr>
      <w:r>
        <w:rPr>
          <w:b/>
        </w:rPr>
        <w:t>R5-33 (Duplicate – refer to R5-35 and R5-36)</w:t>
      </w:r>
    </w:p>
    <w:p w:rsidR="00EB7AB4" w:rsidRDefault="00EB7AB4" w:rsidP="00EB7AB4">
      <w:pPr>
        <w:rPr>
          <w:b/>
        </w:rPr>
      </w:pPr>
      <w:r>
        <w:rPr>
          <w:b/>
        </w:rPr>
        <w:t>R5-34</w:t>
      </w:r>
    </w:p>
    <w:p w:rsidR="00EB7AB4" w:rsidRDefault="00EB7AB4" w:rsidP="00EB7AB4">
      <w:pPr>
        <w:rPr>
          <w:b/>
        </w:rPr>
      </w:pPr>
      <w:r>
        <w:rPr>
          <w:b/>
        </w:rPr>
        <w:t>R5-40.2 (Duplicate – refer to R5-34)</w:t>
      </w:r>
    </w:p>
    <w:p w:rsidR="00EB7AB4" w:rsidRDefault="00EB7AB4" w:rsidP="00EB7AB4">
      <w:pPr>
        <w:rPr>
          <w:b/>
        </w:rPr>
      </w:pPr>
      <w:r>
        <w:rPr>
          <w:b/>
        </w:rPr>
        <w:t>R5</w:t>
      </w:r>
      <w:r>
        <w:rPr>
          <w:b/>
        </w:rPr>
        <w:noBreakHyphen/>
        <w:t>48</w:t>
      </w:r>
    </w:p>
    <w:p w:rsidR="00EB7AB4" w:rsidRDefault="00EB7AB4" w:rsidP="00EB7AB4">
      <w:pPr>
        <w:rPr>
          <w:b/>
        </w:rPr>
      </w:pPr>
      <w:r>
        <w:rPr>
          <w:b/>
        </w:rPr>
        <w:t>R5</w:t>
      </w:r>
      <w:r>
        <w:rPr>
          <w:b/>
        </w:rPr>
        <w:noBreakHyphen/>
        <w:t>49.1</w:t>
      </w:r>
    </w:p>
    <w:p w:rsidR="00EB7AB4" w:rsidRDefault="00EB7AB4" w:rsidP="00EB7AB4">
      <w:pPr>
        <w:rPr>
          <w:b/>
        </w:rPr>
      </w:pPr>
      <w:r>
        <w:rPr>
          <w:b/>
        </w:rPr>
        <w:t>R5-49.2</w:t>
      </w:r>
    </w:p>
    <w:p w:rsidR="00EB7AB4" w:rsidRDefault="00EB7AB4" w:rsidP="00EB7AB4">
      <w:pPr>
        <w:rPr>
          <w:b/>
        </w:rPr>
      </w:pPr>
      <w:r>
        <w:rPr>
          <w:b/>
        </w:rPr>
        <w:t>R5</w:t>
      </w:r>
      <w:r>
        <w:rPr>
          <w:b/>
        </w:rPr>
        <w:noBreakHyphen/>
        <w:t>54.1</w:t>
      </w:r>
    </w:p>
    <w:p w:rsidR="00EB7AB4" w:rsidRDefault="00EB7AB4" w:rsidP="00EB7AB4">
      <w:pPr>
        <w:rPr>
          <w:b/>
        </w:rPr>
      </w:pPr>
      <w:r>
        <w:rPr>
          <w:b/>
        </w:rPr>
        <w:t>R5-54.2</w:t>
      </w:r>
    </w:p>
    <w:p w:rsidR="00EB7AB4" w:rsidRDefault="00EB7AB4" w:rsidP="00EB7AB4">
      <w:pPr>
        <w:rPr>
          <w:b/>
        </w:rPr>
      </w:pPr>
      <w:r>
        <w:rPr>
          <w:b/>
        </w:rPr>
        <w:lastRenderedPageBreak/>
        <w:t>R5-56 (Duplicate – refer to R5-57.1)</w:t>
      </w:r>
    </w:p>
    <w:p w:rsidR="00EB7AB4" w:rsidRDefault="00EB7AB4" w:rsidP="00EB7AB4">
      <w:pPr>
        <w:rPr>
          <w:b/>
        </w:rPr>
      </w:pPr>
      <w:r>
        <w:rPr>
          <w:b/>
        </w:rPr>
        <w:t>R5-64.2</w:t>
      </w:r>
    </w:p>
    <w:p w:rsidR="00EB7AB4" w:rsidRDefault="00EB7AB4" w:rsidP="00EB7AB4">
      <w:pPr>
        <w:rPr>
          <w:b/>
        </w:rPr>
      </w:pPr>
      <w:r>
        <w:rPr>
          <w:b/>
        </w:rPr>
        <w:t>R5-64.3</w:t>
      </w:r>
    </w:p>
    <w:p w:rsidR="00EB7AB4" w:rsidRDefault="00EB7AB4" w:rsidP="00EB7AB4">
      <w:pPr>
        <w:rPr>
          <w:b/>
        </w:rPr>
      </w:pPr>
      <w:r>
        <w:rPr>
          <w:b/>
        </w:rPr>
        <w:t>R5-64.4</w:t>
      </w:r>
    </w:p>
    <w:p w:rsidR="00EB7AB4" w:rsidRDefault="00EB7AB4" w:rsidP="00EB7AB4">
      <w:pPr>
        <w:rPr>
          <w:b/>
        </w:rPr>
      </w:pPr>
      <w:r>
        <w:rPr>
          <w:b/>
        </w:rPr>
        <w:t>R5-64.5</w:t>
      </w:r>
    </w:p>
    <w:p w:rsidR="00EB7AB4" w:rsidRDefault="00EB7AB4" w:rsidP="00EB7AB4">
      <w:pPr>
        <w:rPr>
          <w:b/>
        </w:rPr>
      </w:pPr>
      <w:r>
        <w:rPr>
          <w:b/>
        </w:rPr>
        <w:t>R5-64.6</w:t>
      </w:r>
    </w:p>
    <w:p w:rsidR="00EB7AB4" w:rsidRDefault="00EB7AB4" w:rsidP="00EB7AB4">
      <w:pPr>
        <w:rPr>
          <w:b/>
        </w:rPr>
      </w:pPr>
      <w:r>
        <w:rPr>
          <w:b/>
        </w:rPr>
        <w:t>R5-64.7</w:t>
      </w:r>
    </w:p>
    <w:p w:rsidR="00EB7AB4" w:rsidRDefault="00EB7AB4" w:rsidP="00EB7AB4">
      <w:pPr>
        <w:rPr>
          <w:b/>
        </w:rPr>
      </w:pPr>
      <w:r>
        <w:rPr>
          <w:b/>
        </w:rPr>
        <w:t>R5-65.3</w:t>
      </w:r>
    </w:p>
    <w:p w:rsidR="00EB7AB4" w:rsidRDefault="00EB7AB4" w:rsidP="00EB7AB4">
      <w:pPr>
        <w:rPr>
          <w:b/>
        </w:rPr>
      </w:pPr>
      <w:r>
        <w:rPr>
          <w:b/>
        </w:rPr>
        <w:t>R5</w:t>
      </w:r>
      <w:r>
        <w:rPr>
          <w:b/>
        </w:rPr>
        <w:noBreakHyphen/>
        <w:t>66.1</w:t>
      </w:r>
    </w:p>
    <w:p w:rsidR="00EB7AB4" w:rsidRDefault="00EB7AB4" w:rsidP="00EB7AB4">
      <w:pPr>
        <w:rPr>
          <w:b/>
        </w:rPr>
      </w:pPr>
      <w:r>
        <w:rPr>
          <w:b/>
        </w:rPr>
        <w:t>R5-71.1 (Superseded – refer to RR5-28)</w:t>
      </w:r>
    </w:p>
    <w:p w:rsidR="00EB7AB4" w:rsidRDefault="00EB7AB4" w:rsidP="00EB7AB4">
      <w:pPr>
        <w:rPr>
          <w:b/>
        </w:rPr>
      </w:pPr>
      <w:r>
        <w:rPr>
          <w:b/>
        </w:rPr>
        <w:t>R5-71.7</w:t>
      </w:r>
    </w:p>
    <w:p w:rsidR="009B6F07" w:rsidRDefault="009B6F07">
      <w:pPr>
        <w:rPr>
          <w:b/>
        </w:rPr>
      </w:pPr>
      <w:r>
        <w:rPr>
          <w:b/>
        </w:rPr>
        <w:t>RN5-9</w:t>
      </w:r>
    </w:p>
    <w:p w:rsidR="00EB7AB4" w:rsidRDefault="00EB7AB4" w:rsidP="00EB7AB4">
      <w:pPr>
        <w:rPr>
          <w:b/>
        </w:rPr>
      </w:pPr>
      <w:r>
        <w:rPr>
          <w:b/>
        </w:rPr>
        <w:t>RN5-11 (Duplicate – refer to R5-42 and R5-43)</w:t>
      </w:r>
    </w:p>
    <w:p w:rsidR="00EB7AB4" w:rsidRDefault="00EB7AB4" w:rsidP="00EB7AB4">
      <w:pPr>
        <w:rPr>
          <w:b/>
        </w:rPr>
      </w:pPr>
      <w:r>
        <w:rPr>
          <w:b/>
        </w:rPr>
        <w:t>RR5-6.3</w:t>
      </w:r>
    </w:p>
    <w:p w:rsidR="009B6F07" w:rsidRDefault="009B6F07">
      <w:pPr>
        <w:rPr>
          <w:b/>
        </w:rPr>
      </w:pPr>
      <w:r>
        <w:rPr>
          <w:b/>
        </w:rPr>
        <w:t>RR5-10.4</w:t>
      </w:r>
    </w:p>
    <w:p w:rsidR="009B6F07" w:rsidRDefault="009B6F07">
      <w:pPr>
        <w:rPr>
          <w:b/>
        </w:rPr>
      </w:pPr>
      <w:r>
        <w:rPr>
          <w:b/>
        </w:rPr>
        <w:t>RR5-10.5</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RR5-26.2</w:t>
      </w:r>
    </w:p>
    <w:p w:rsidR="009B6F07" w:rsidRDefault="009B6F07">
      <w:pPr>
        <w:rPr>
          <w:b/>
        </w:rPr>
      </w:pPr>
      <w:r>
        <w:rPr>
          <w:b/>
        </w:rPr>
        <w:t xml:space="preserve">RR5-28.2 </w:t>
      </w:r>
    </w:p>
    <w:p w:rsidR="009B6F07" w:rsidRDefault="009B6F07">
      <w:pPr>
        <w:rPr>
          <w:b/>
        </w:rPr>
      </w:pPr>
      <w:r>
        <w:rPr>
          <w:b/>
        </w:rPr>
        <w:t>RR5-43</w:t>
      </w:r>
      <w:r>
        <w:rPr>
          <w:b/>
        </w:rPr>
        <w:tab/>
        <w:t>Activation with Old Service Provider Authorization</w:t>
      </w:r>
    </w:p>
    <w:p w:rsidR="009B6F07" w:rsidRDefault="009B6F07">
      <w:pPr>
        <w:rPr>
          <w:b/>
        </w:rPr>
      </w:pPr>
      <w:r>
        <w:rPr>
          <w:b/>
        </w:rPr>
        <w:t>RR5-44</w:t>
      </w:r>
    </w:p>
    <w:p w:rsidR="009B6F07" w:rsidRDefault="009B6F07">
      <w:pPr>
        <w:rPr>
          <w:b/>
        </w:rPr>
      </w:pPr>
      <w:r>
        <w:rPr>
          <w:b/>
        </w:rPr>
        <w:t>RR5-45</w:t>
      </w:r>
    </w:p>
    <w:p w:rsidR="009B6F07" w:rsidRDefault="009B6F07">
      <w:pPr>
        <w:rPr>
          <w:b/>
        </w:rPr>
      </w:pPr>
      <w:r>
        <w:rPr>
          <w:b/>
        </w:rPr>
        <w:lastRenderedPageBreak/>
        <w:t>RR5-46</w:t>
      </w:r>
    </w:p>
    <w:p w:rsidR="009B6F07" w:rsidRDefault="009B6F07">
      <w:pPr>
        <w:rPr>
          <w:b/>
        </w:rPr>
      </w:pPr>
      <w:r>
        <w:rPr>
          <w:b/>
        </w:rPr>
        <w:t>RR5-47</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RR5-54</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010C1D" w:rsidRDefault="00010C1D" w:rsidP="00010C1D">
      <w:pPr>
        <w:rPr>
          <w:b/>
        </w:rPr>
      </w:pPr>
      <w:r>
        <w:rPr>
          <w:b/>
        </w:rPr>
        <w:t>RR5-140 (moved to RR6-205)</w:t>
      </w:r>
    </w:p>
    <w:p w:rsidR="00010C1D" w:rsidRDefault="00010C1D" w:rsidP="00010C1D">
      <w:pPr>
        <w:rPr>
          <w:b/>
        </w:rPr>
      </w:pPr>
      <w:r>
        <w:rPr>
          <w:b/>
        </w:rPr>
        <w:t>RR5-141 (moved to RR6-206)</w:t>
      </w:r>
    </w:p>
    <w:p w:rsidR="00010C1D" w:rsidRDefault="00010C1D" w:rsidP="00010C1D">
      <w:pPr>
        <w:rPr>
          <w:b/>
        </w:rPr>
      </w:pPr>
      <w:r>
        <w:rPr>
          <w:b/>
        </w:rPr>
        <w:t>RR5-142 (moved to RR6-207)</w:t>
      </w:r>
    </w:p>
    <w:p w:rsidR="009B6F07" w:rsidRDefault="009B6F07">
      <w:pPr>
        <w:rPr>
          <w:b/>
        </w:rPr>
      </w:pPr>
      <w:r>
        <w:rPr>
          <w:b/>
        </w:rPr>
        <w:t>RR5-146</w:t>
      </w:r>
    </w:p>
    <w:p w:rsidR="009B6F07" w:rsidRDefault="009B6F07">
      <w:pPr>
        <w:rPr>
          <w:b/>
        </w:rPr>
      </w:pPr>
      <w:r>
        <w:rPr>
          <w:b/>
        </w:rPr>
        <w:t>RR5-148</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EB7AB4" w:rsidRDefault="00EB7AB4" w:rsidP="00EB7AB4">
      <w:pPr>
        <w:rPr>
          <w:b/>
        </w:rPr>
      </w:pPr>
      <w:r>
        <w:rPr>
          <w:b/>
        </w:rPr>
        <w:t>R6-4.1</w:t>
      </w:r>
    </w:p>
    <w:p w:rsidR="00EB7AB4" w:rsidRDefault="00EB7AB4" w:rsidP="00EB7AB4">
      <w:pPr>
        <w:rPr>
          <w:b/>
        </w:rPr>
      </w:pPr>
      <w:r>
        <w:rPr>
          <w:b/>
        </w:rPr>
        <w:t>R6-4.2</w:t>
      </w:r>
    </w:p>
    <w:p w:rsidR="00EB7AB4" w:rsidRDefault="00EB7AB4" w:rsidP="00EB7AB4">
      <w:pPr>
        <w:rPr>
          <w:b/>
        </w:rPr>
      </w:pPr>
      <w:r>
        <w:rPr>
          <w:b/>
        </w:rPr>
        <w:t>R6-4.3</w:t>
      </w:r>
    </w:p>
    <w:p w:rsidR="00EB7AB4" w:rsidRDefault="00EB7AB4" w:rsidP="00EB7AB4">
      <w:pPr>
        <w:rPr>
          <w:b/>
        </w:rPr>
      </w:pPr>
      <w:r>
        <w:rPr>
          <w:b/>
        </w:rPr>
        <w:t>R6-5.1</w:t>
      </w:r>
    </w:p>
    <w:p w:rsidR="00EB7AB4" w:rsidRDefault="00EB7AB4" w:rsidP="00EB7AB4">
      <w:pPr>
        <w:rPr>
          <w:b/>
        </w:rPr>
      </w:pPr>
      <w:r>
        <w:rPr>
          <w:b/>
        </w:rPr>
        <w:t>R6-5.2</w:t>
      </w:r>
    </w:p>
    <w:p w:rsidR="00EB7AB4" w:rsidRDefault="00EB7AB4" w:rsidP="00EB7AB4">
      <w:pPr>
        <w:rPr>
          <w:b/>
        </w:rPr>
      </w:pPr>
      <w:r>
        <w:rPr>
          <w:b/>
        </w:rPr>
        <w:t>R6-6.1</w:t>
      </w:r>
    </w:p>
    <w:p w:rsidR="00EB7AB4" w:rsidRDefault="00EB7AB4" w:rsidP="00EB7AB4">
      <w:pPr>
        <w:rPr>
          <w:b/>
        </w:rPr>
      </w:pPr>
      <w:r>
        <w:rPr>
          <w:b/>
        </w:rPr>
        <w:t>R6-6.2</w:t>
      </w:r>
    </w:p>
    <w:p w:rsidR="00EB7AB4" w:rsidRDefault="00EB7AB4" w:rsidP="00EB7AB4">
      <w:pPr>
        <w:rPr>
          <w:b/>
        </w:rPr>
      </w:pPr>
      <w:r>
        <w:rPr>
          <w:b/>
        </w:rPr>
        <w:t>R6-7.1</w:t>
      </w:r>
    </w:p>
    <w:p w:rsidR="00EB7AB4" w:rsidRDefault="00EB7AB4" w:rsidP="00EB7AB4">
      <w:pPr>
        <w:rPr>
          <w:b/>
        </w:rPr>
      </w:pPr>
      <w:r>
        <w:rPr>
          <w:b/>
        </w:rPr>
        <w:t>R6-7.2</w:t>
      </w:r>
    </w:p>
    <w:p w:rsidR="00EB7AB4" w:rsidRDefault="00EB7AB4" w:rsidP="00EB7AB4">
      <w:pPr>
        <w:rPr>
          <w:b/>
        </w:rPr>
      </w:pPr>
      <w:r>
        <w:rPr>
          <w:b/>
        </w:rPr>
        <w:t>R6-8.1</w:t>
      </w:r>
    </w:p>
    <w:p w:rsidR="00EB7AB4" w:rsidRDefault="00EB7AB4" w:rsidP="00EB7AB4">
      <w:pPr>
        <w:rPr>
          <w:b/>
        </w:rPr>
      </w:pPr>
      <w:r>
        <w:rPr>
          <w:b/>
        </w:rPr>
        <w:t>R6-8.2</w:t>
      </w:r>
    </w:p>
    <w:p w:rsidR="00EB7AB4" w:rsidRDefault="00EB7AB4" w:rsidP="00EB7AB4">
      <w:pPr>
        <w:rPr>
          <w:b/>
        </w:rPr>
      </w:pPr>
      <w:r>
        <w:rPr>
          <w:b/>
        </w:rPr>
        <w:t>R6-9.1</w:t>
      </w:r>
    </w:p>
    <w:p w:rsidR="00EB7AB4" w:rsidRDefault="00EB7AB4" w:rsidP="00EB7AB4">
      <w:pPr>
        <w:rPr>
          <w:b/>
        </w:rPr>
      </w:pPr>
      <w:r>
        <w:rPr>
          <w:b/>
        </w:rPr>
        <w:t>R6-9.2</w:t>
      </w:r>
    </w:p>
    <w:p w:rsidR="00EB7AB4" w:rsidRDefault="00EB7AB4" w:rsidP="00EB7AB4">
      <w:pPr>
        <w:rPr>
          <w:b/>
        </w:rPr>
      </w:pPr>
      <w:r>
        <w:rPr>
          <w:b/>
        </w:rPr>
        <w:t>R6-9.3</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lastRenderedPageBreak/>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t>R6-17.3</w:t>
      </w:r>
    </w:p>
    <w:p w:rsidR="009B6F07" w:rsidRDefault="009B6F07">
      <w:pPr>
        <w:rPr>
          <w:b/>
        </w:rPr>
      </w:pPr>
      <w:r>
        <w:rPr>
          <w:b/>
        </w:rPr>
        <w:t>R6-18.1</w:t>
      </w:r>
    </w:p>
    <w:p w:rsidR="009B6F07" w:rsidRDefault="009B6F07">
      <w:pPr>
        <w:rPr>
          <w:b/>
        </w:rPr>
      </w:pPr>
      <w:r>
        <w:rPr>
          <w:b/>
        </w:rPr>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010C1D" w:rsidRDefault="00010C1D" w:rsidP="00010C1D">
      <w:pPr>
        <w:rPr>
          <w:b/>
        </w:rPr>
      </w:pPr>
      <w:r>
        <w:rPr>
          <w:b/>
        </w:rPr>
        <w:t>R6-29.2</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EB7AB4" w:rsidRDefault="00EB7AB4" w:rsidP="00EB7AB4">
      <w:pPr>
        <w:rPr>
          <w:b/>
        </w:rPr>
      </w:pPr>
      <w:r>
        <w:rPr>
          <w:b/>
        </w:rPr>
        <w:t>RR6-6 (Duplicate – refer to R10-10.1)</w:t>
      </w:r>
    </w:p>
    <w:p w:rsidR="00EB7AB4" w:rsidRDefault="00EB7AB4" w:rsidP="00EB7AB4">
      <w:pPr>
        <w:rPr>
          <w:b/>
        </w:rPr>
      </w:pPr>
      <w:r>
        <w:rPr>
          <w:b/>
        </w:rPr>
        <w:t>RR6-7 (Duplicate – refer to R10-10.1)</w:t>
      </w:r>
    </w:p>
    <w:p w:rsidR="00EB7AB4" w:rsidRDefault="00EB7AB4" w:rsidP="00EB7AB4">
      <w:pPr>
        <w:rPr>
          <w:b/>
        </w:rPr>
      </w:pPr>
      <w:r>
        <w:rPr>
          <w:b/>
        </w:rPr>
        <w:t>RR6-10</w:t>
      </w:r>
    </w:p>
    <w:p w:rsidR="00EB7AB4" w:rsidRDefault="00EB7AB4" w:rsidP="00EB7AB4">
      <w:pPr>
        <w:rPr>
          <w:b/>
        </w:rPr>
      </w:pPr>
      <w:r>
        <w:rPr>
          <w:b/>
        </w:rPr>
        <w:t>RR6-11 (</w:t>
      </w:r>
      <w:r>
        <w:rPr>
          <w:b/>
          <w:u w:val="single"/>
        </w:rPr>
        <w:t>Duplicate</w:t>
      </w:r>
      <w:r>
        <w:rPr>
          <w:b/>
        </w:rPr>
        <w:t xml:space="preserve"> - refer to RX6-2.5)</w:t>
      </w:r>
    </w:p>
    <w:p w:rsidR="00EB7AB4" w:rsidRDefault="00EB7AB4" w:rsidP="00EB7AB4">
      <w:pPr>
        <w:rPr>
          <w:b/>
        </w:rPr>
      </w:pPr>
      <w:r>
        <w:rPr>
          <w:b/>
        </w:rPr>
        <w:t>RR6-12 (moved to RX6-2.6)</w:t>
      </w:r>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010C1D" w:rsidRDefault="00010C1D" w:rsidP="00010C1D">
      <w:pPr>
        <w:rPr>
          <w:b/>
        </w:rPr>
      </w:pPr>
      <w:r>
        <w:rPr>
          <w:b/>
        </w:rPr>
        <w:t>RR6-143</w:t>
      </w:r>
    </w:p>
    <w:p w:rsidR="009B6F07" w:rsidRDefault="009B6F07">
      <w:pPr>
        <w:rPr>
          <w:b/>
        </w:rPr>
      </w:pPr>
      <w:r>
        <w:rPr>
          <w:b/>
        </w:rPr>
        <w:t>RR6-181</w:t>
      </w:r>
    </w:p>
    <w:p w:rsidR="00EB7AB4" w:rsidRDefault="00EB7AB4" w:rsidP="00EB7AB4">
      <w:pPr>
        <w:rPr>
          <w:b/>
        </w:rPr>
      </w:pPr>
      <w:r>
        <w:rPr>
          <w:b/>
        </w:rPr>
        <w:lastRenderedPageBreak/>
        <w:t>RX6-3.1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t>R7</w:t>
      </w:r>
      <w:r>
        <w:rPr>
          <w:b/>
        </w:rPr>
        <w:noBreakHyphen/>
        <w:t>71.1</w:t>
      </w:r>
    </w:p>
    <w:p w:rsidR="00010C1D" w:rsidRDefault="00010C1D" w:rsidP="00010C1D">
      <w:pPr>
        <w:rPr>
          <w:b/>
        </w:rPr>
      </w:pPr>
      <w:r>
        <w:rPr>
          <w:b/>
        </w:rPr>
        <w:t>R7</w:t>
      </w:r>
      <w:r>
        <w:rPr>
          <w:b/>
        </w:rPr>
        <w:noBreakHyphen/>
        <w:t>94.2</w:t>
      </w:r>
    </w:p>
    <w:p w:rsidR="009B6F07" w:rsidRDefault="009B6F07">
      <w:pPr>
        <w:rPr>
          <w:b/>
        </w:rPr>
      </w:pPr>
      <w:r>
        <w:rPr>
          <w:b/>
        </w:rPr>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010C1D" w:rsidRDefault="00010C1D" w:rsidP="00010C1D">
      <w:pPr>
        <w:rPr>
          <w:b/>
        </w:rPr>
      </w:pPr>
      <w:r>
        <w:rPr>
          <w:b/>
        </w:rPr>
        <w:t>R7-107.3</w:t>
      </w:r>
    </w:p>
    <w:p w:rsidR="00010C1D" w:rsidRDefault="00010C1D" w:rsidP="00010C1D">
      <w:pPr>
        <w:rPr>
          <w:b/>
        </w:rPr>
      </w:pPr>
      <w:r>
        <w:rPr>
          <w:b/>
        </w:rPr>
        <w:t>R7-109.1</w:t>
      </w:r>
    </w:p>
    <w:p w:rsidR="00010C1D" w:rsidRDefault="00010C1D" w:rsidP="00010C1D">
      <w:pPr>
        <w:rPr>
          <w:b/>
        </w:rPr>
      </w:pPr>
      <w:r>
        <w:rPr>
          <w:b/>
        </w:rPr>
        <w:t>R7-109.2</w:t>
      </w:r>
    </w:p>
    <w:p w:rsidR="009B6F07" w:rsidRDefault="009B6F07">
      <w:pPr>
        <w:rPr>
          <w:b/>
        </w:rPr>
      </w:pPr>
      <w:r>
        <w:rPr>
          <w:b/>
        </w:rPr>
        <w:t>R7-110.2 (Duplicate – refer to R7-107.2)</w:t>
      </w:r>
    </w:p>
    <w:p w:rsidR="00010C1D" w:rsidRDefault="00010C1D" w:rsidP="00010C1D">
      <w:pPr>
        <w:rPr>
          <w:b/>
        </w:rPr>
      </w:pPr>
      <w:r>
        <w:rPr>
          <w:b/>
        </w:rPr>
        <w:t>RR7-2</w:t>
      </w:r>
    </w:p>
    <w:p w:rsidR="00010C1D" w:rsidRDefault="00010C1D" w:rsidP="00010C1D">
      <w:pPr>
        <w:rPr>
          <w:b/>
        </w:rPr>
      </w:pPr>
      <w:r>
        <w:rPr>
          <w:b/>
        </w:rPr>
        <w:t>R8-1</w:t>
      </w:r>
    </w:p>
    <w:p w:rsidR="00010C1D" w:rsidRDefault="00010C1D" w:rsidP="00010C1D">
      <w:pPr>
        <w:rPr>
          <w:b/>
        </w:rPr>
      </w:pPr>
      <w:r>
        <w:rPr>
          <w:b/>
        </w:rPr>
        <w:t>R8-2.1</w:t>
      </w:r>
    </w:p>
    <w:p w:rsidR="009B6F07" w:rsidRDefault="009B6F07">
      <w:pPr>
        <w:rPr>
          <w:b/>
        </w:rPr>
      </w:pPr>
      <w:r>
        <w:rPr>
          <w:b/>
        </w:rPr>
        <w:t>R8-2.2</w:t>
      </w:r>
    </w:p>
    <w:p w:rsidR="00010C1D" w:rsidRDefault="00010C1D" w:rsidP="00010C1D">
      <w:pPr>
        <w:rPr>
          <w:b/>
        </w:rPr>
      </w:pPr>
      <w:r>
        <w:rPr>
          <w:b/>
        </w:rPr>
        <w:t>R8-4</w:t>
      </w:r>
    </w:p>
    <w:p w:rsidR="00010C1D" w:rsidRDefault="00010C1D" w:rsidP="00010C1D">
      <w:pPr>
        <w:rPr>
          <w:b/>
        </w:rPr>
      </w:pPr>
      <w:r>
        <w:rPr>
          <w:b/>
        </w:rPr>
        <w:t>R8-5.1</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lastRenderedPageBreak/>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t>R10-15</w:t>
      </w:r>
    </w:p>
    <w:p w:rsidR="009B6F07" w:rsidRDefault="009B6F07">
      <w:pPr>
        <w:rPr>
          <w:b/>
        </w:rPr>
      </w:pPr>
      <w:r>
        <w:rPr>
          <w:b/>
        </w:rPr>
        <w:t>R10-17</w:t>
      </w:r>
    </w:p>
    <w:p w:rsidR="009B6F07" w:rsidRDefault="009B6F07">
      <w:pPr>
        <w:rPr>
          <w:b/>
        </w:rPr>
      </w:pPr>
      <w:r>
        <w:rPr>
          <w:b/>
        </w:rPr>
        <w:t>R11-7 (Duplicate – refer to RX11-5)</w:t>
      </w:r>
    </w:p>
    <w:p w:rsidR="009B6F07" w:rsidRDefault="009B6F07">
      <w:pPr>
        <w:pStyle w:val="BodyText"/>
      </w:pPr>
    </w:p>
    <w:p w:rsidR="009B6F07" w:rsidRDefault="009B6F07">
      <w:pPr>
        <w:pStyle w:val="BodyText"/>
        <w:rPr>
          <w:b/>
          <w:i/>
        </w:rPr>
        <w:sectPr w:rsidR="009B6F07">
          <w:headerReference w:type="default" r:id="rId65"/>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66"/>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163" w:rsidRDefault="00A02163">
      <w:r>
        <w:separator/>
      </w:r>
    </w:p>
  </w:endnote>
  <w:endnote w:type="continuationSeparator" w:id="0">
    <w:p w:rsidR="00A02163" w:rsidRDefault="00A021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30204"/>
    <w:charset w:val="00"/>
    <w:family w:val="swiss"/>
    <w:pitch w:val="variable"/>
    <w:sig w:usb0="00000007" w:usb1="00000000" w:usb2="00000000" w:usb3="00000000" w:csb0="00000093" w:csb1="00000000"/>
  </w:font>
  <w:font w:name="Times">
    <w:panose1 w:val="02020603060405020304"/>
    <w:charset w:val="00"/>
    <w:family w:val="roman"/>
    <w:pitch w:val="variable"/>
    <w:sig w:usb0="00000007" w:usb1="00000000" w:usb2="00000000" w:usb3="00000000" w:csb0="00000093"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onotype Sorts">
    <w:altName w:val="ZapfDingba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42356F">
    <w:pPr>
      <w:pStyle w:val="Footer"/>
      <w:framePr w:wrap="around" w:vAnchor="text" w:hAnchor="margin" w:xAlign="center" w:y="1"/>
      <w:rPr>
        <w:rStyle w:val="PageNumber"/>
      </w:rPr>
    </w:pPr>
    <w:r>
      <w:rPr>
        <w:rStyle w:val="PageNumber"/>
      </w:rPr>
      <w:fldChar w:fldCharType="begin"/>
    </w:r>
    <w:r w:rsidR="000D5A57">
      <w:rPr>
        <w:rStyle w:val="PageNumber"/>
      </w:rPr>
      <w:instrText xml:space="preserve">PAGE  </w:instrText>
    </w:r>
    <w:r>
      <w:rPr>
        <w:rStyle w:val="PageNumber"/>
      </w:rPr>
      <w:fldChar w:fldCharType="end"/>
    </w:r>
  </w:p>
  <w:p w:rsidR="000D5A57" w:rsidRDefault="000D5A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sidR="0042356F">
      <w:rPr>
        <w:rStyle w:val="PageNumber"/>
      </w:rPr>
      <w:fldChar w:fldCharType="begin"/>
    </w:r>
    <w:r>
      <w:rPr>
        <w:rStyle w:val="PageNumber"/>
      </w:rPr>
      <w:instrText xml:space="preserve"> PAGE </w:instrText>
    </w:r>
    <w:r w:rsidR="0042356F">
      <w:rPr>
        <w:rStyle w:val="PageNumber"/>
      </w:rPr>
      <w:fldChar w:fldCharType="separate"/>
    </w:r>
    <w:r>
      <w:rPr>
        <w:rStyle w:val="PageNumber"/>
        <w:noProof/>
      </w:rPr>
      <w:t>2</w:t>
    </w:r>
    <w:r w:rsidR="0042356F">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Footer"/>
    </w:pPr>
    <w:r>
      <w:t>Release 3.4: © 1997 - 2011 NeuStar, Inc.</w:t>
    </w:r>
    <w:r>
      <w:tab/>
    </w:r>
    <w:r w:rsidR="0042356F">
      <w:rPr>
        <w:rStyle w:val="PageNumber"/>
      </w:rPr>
      <w:fldChar w:fldCharType="begin"/>
    </w:r>
    <w:r>
      <w:rPr>
        <w:rStyle w:val="PageNumber"/>
      </w:rPr>
      <w:instrText xml:space="preserve"> PAGE </w:instrText>
    </w:r>
    <w:r w:rsidR="0042356F">
      <w:rPr>
        <w:rStyle w:val="PageNumber"/>
      </w:rPr>
      <w:fldChar w:fldCharType="separate"/>
    </w:r>
    <w:r w:rsidR="00D3552A">
      <w:rPr>
        <w:rStyle w:val="PageNumber"/>
        <w:noProof/>
      </w:rPr>
      <w:t>viii</w:t>
    </w:r>
    <w:r w:rsidR="0042356F">
      <w:rPr>
        <w:rStyle w:val="PageNumber"/>
      </w:rPr>
      <w:fldChar w:fldCharType="end"/>
    </w:r>
    <w:r>
      <w:tab/>
      <w:t>North American Numbering Council (NANC)</w:t>
    </w:r>
    <w:r>
      <w:br/>
    </w:r>
    <w:r>
      <w:tab/>
    </w:r>
    <w:r>
      <w:tab/>
      <w:t>Functional Requirements Specification Release 3.4.0</w:t>
    </w:r>
    <w:del w:id="14" w:author="Nakamura, John" w:date="2011-05-11T22:15:00Z">
      <w:r w:rsidDel="007F24C3">
        <w:delText>e</w:delText>
      </w:r>
    </w:del>
    <w:ins w:id="15" w:author="Nakamura, John" w:date="2011-05-11T22:15:00Z">
      <w:r>
        <w:t>f</w:t>
      </w:r>
    </w:ins>
  </w:p>
  <w:p w:rsidR="000D5A57" w:rsidRDefault="000D5A57">
    <w:pPr>
      <w:pStyle w:val="Footer"/>
    </w:pPr>
    <w:r>
      <w:t>Freely distributable subject to the terms of the GNU GPL, see inside cover notice.</w:t>
    </w:r>
    <w:r>
      <w:tab/>
    </w:r>
    <w:del w:id="16" w:author="Nakamura, John" w:date="2011-05-11T22:15:00Z">
      <w:r w:rsidDel="007F24C3">
        <w:delText>February 28</w:delText>
      </w:r>
    </w:del>
    <w:ins w:id="17" w:author="Nakamura, John" w:date="2011-05-11T22:15:00Z">
      <w:r>
        <w:t>May 31</w:t>
      </w:r>
    </w:ins>
    <w:r>
      <w:t>, 2011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rsidP="00E31F29">
    <w:pPr>
      <w:pStyle w:val="Footer"/>
      <w:tabs>
        <w:tab w:val="clear" w:pos="5040"/>
        <w:tab w:val="clear" w:pos="10080"/>
        <w:tab w:val="center" w:pos="4680"/>
        <w:tab w:val="right" w:pos="9360"/>
      </w:tabs>
    </w:pPr>
    <w:r>
      <w:t>Release 3.4: © 1997 - 2011 NeuStar, Inc.</w:t>
    </w:r>
    <w:r>
      <w:tab/>
    </w:r>
    <w:r w:rsidR="0042356F">
      <w:rPr>
        <w:rStyle w:val="PageNumber"/>
      </w:rPr>
      <w:fldChar w:fldCharType="begin"/>
    </w:r>
    <w:r>
      <w:rPr>
        <w:rStyle w:val="PageNumber"/>
      </w:rPr>
      <w:instrText xml:space="preserve"> PAGE </w:instrText>
    </w:r>
    <w:r w:rsidR="0042356F">
      <w:rPr>
        <w:rStyle w:val="PageNumber"/>
      </w:rPr>
      <w:fldChar w:fldCharType="separate"/>
    </w:r>
    <w:r w:rsidR="00D3552A">
      <w:rPr>
        <w:rStyle w:val="PageNumber"/>
        <w:noProof/>
      </w:rPr>
      <w:t>3-13</w:t>
    </w:r>
    <w:r w:rsidR="0042356F">
      <w:rPr>
        <w:rStyle w:val="PageNumber"/>
      </w:rPr>
      <w:fldChar w:fldCharType="end"/>
    </w:r>
    <w:r>
      <w:tab/>
      <w:t>North American Numbering Council (NANC)</w:t>
    </w:r>
    <w:r>
      <w:br/>
    </w:r>
    <w:r>
      <w:tab/>
    </w:r>
    <w:r>
      <w:tab/>
      <w:t>Functional Requirements Specification Release 3.4.0</w:t>
    </w:r>
    <w:del w:id="18" w:author="Nakamura, John" w:date="2011-05-11T22:15:00Z">
      <w:r w:rsidDel="007F24C3">
        <w:delText>e</w:delText>
      </w:r>
    </w:del>
    <w:ins w:id="19" w:author="Nakamura, John" w:date="2011-05-11T22:15:00Z">
      <w:r>
        <w:t>f</w:t>
      </w:r>
    </w:ins>
  </w:p>
  <w:p w:rsidR="000D5A57" w:rsidRDefault="000D5A57" w:rsidP="00E31F29">
    <w:pPr>
      <w:pStyle w:val="Footer"/>
      <w:tabs>
        <w:tab w:val="clear" w:pos="5040"/>
        <w:tab w:val="clear" w:pos="10080"/>
        <w:tab w:val="center" w:pos="4680"/>
        <w:tab w:val="right" w:pos="9360"/>
      </w:tabs>
    </w:pPr>
    <w:r>
      <w:t>Freely distributable subject to the terms of the GNU GPL, see inside cover notice.</w:t>
    </w:r>
    <w:r>
      <w:tab/>
    </w:r>
    <w:del w:id="20" w:author="Nakamura, John" w:date="2011-05-11T22:15:00Z">
      <w:r w:rsidDel="007F24C3">
        <w:delText>February 28</w:delText>
      </w:r>
    </w:del>
    <w:ins w:id="21" w:author="Nakamura, John" w:date="2011-05-11T22:15:00Z">
      <w:r>
        <w:t>May 31</w:t>
      </w:r>
    </w:ins>
    <w:r>
      <w:t>,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163" w:rsidRDefault="00A02163">
      <w:r>
        <w:separator/>
      </w:r>
    </w:p>
  </w:footnote>
  <w:footnote w:type="continuationSeparator" w:id="0">
    <w:p w:rsidR="00A02163" w:rsidRDefault="00A02163">
      <w:r>
        <w:continuationSeparator/>
      </w:r>
    </w:p>
  </w:footnote>
  <w:footnote w:id="1">
    <w:p w:rsidR="000D5A57" w:rsidRDefault="000D5A57">
      <w:pPr>
        <w:pStyle w:val="TableFootnote"/>
        <w:widowControl/>
      </w:pPr>
      <w:r>
        <w:rPr>
          <w:rStyle w:val="FootnoteReference"/>
        </w:rPr>
        <w:footnoteRef/>
      </w:r>
      <w:r>
        <w:t>. The size of the public exponent is determined by the previous field of the key data, public exponent size.</w:t>
      </w:r>
    </w:p>
    <w:p w:rsidR="000D5A57" w:rsidRDefault="000D5A57">
      <w:pPr>
        <w:pStyle w:val="TableFootnote"/>
        <w:widowControl/>
      </w:pPr>
    </w:p>
  </w:footnote>
  <w:footnote w:id="2">
    <w:p w:rsidR="000D5A57" w:rsidRDefault="000D5A57">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ind w:right="-450"/>
    </w:pPr>
  </w:p>
  <w:p w:rsidR="000D5A57" w:rsidRDefault="000D5A57">
    <w:pPr>
      <w:pStyle w:val="Header"/>
      <w:pBdr>
        <w:bottom w:val="single" w:sz="24" w:space="1" w:color="auto"/>
      </w:pBdr>
      <w:rPr>
        <w:i/>
      </w:rPr>
    </w:pPr>
    <w:r>
      <w:tab/>
    </w:r>
    <w:r>
      <w:tab/>
    </w:r>
    <w:fldSimple w:instr=" STYLEREF &quot;Heading 1&quot; \* MERGEFORMAT ">
      <w:r w:rsidRPr="00C42A11">
        <w:rPr>
          <w:b/>
          <w:i/>
          <w:noProof/>
        </w:rPr>
        <w:t>Preface</w:t>
      </w:r>
    </w:fldSimple>
  </w:p>
  <w:p w:rsidR="000D5A57" w:rsidRDefault="000D5A5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System Tunables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A57" w:rsidRDefault="000D5A57">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FE28914"/>
    <w:lvl w:ilvl="0">
      <w:start w:val="1"/>
      <w:numFmt w:val="bullet"/>
      <w:lvlText w:val=""/>
      <w:lvlJc w:val="left"/>
      <w:pPr>
        <w:tabs>
          <w:tab w:val="num" w:pos="1080"/>
        </w:tabs>
        <w:ind w:left="1080" w:hanging="360"/>
      </w:pPr>
      <w:rPr>
        <w:rFonts w:ascii="Symbol" w:hAnsi="Symbol" w:hint="default"/>
      </w:rPr>
    </w:lvl>
  </w:abstractNum>
  <w:abstractNum w:abstractNumId="1">
    <w:nsid w:val="FFFFFF89"/>
    <w:multiLevelType w:val="singleLevel"/>
    <w:tmpl w:val="CA4EBCA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5">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6">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9CA4614"/>
    <w:multiLevelType w:val="singleLevel"/>
    <w:tmpl w:val="FFFFFFFF"/>
    <w:lvl w:ilvl="0">
      <w:numFmt w:val="decimal"/>
      <w:lvlText w:val="*"/>
      <w:lvlJc w:val="left"/>
    </w:lvl>
  </w:abstractNum>
  <w:abstractNum w:abstractNumId="12">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0A4D6352"/>
    <w:multiLevelType w:val="singleLevel"/>
    <w:tmpl w:val="C310CB90"/>
    <w:lvl w:ilvl="0">
      <w:start w:val="1"/>
      <w:numFmt w:val="decimal"/>
      <w:lvlText w:val="%1."/>
      <w:legacy w:legacy="1" w:legacySpace="0" w:legacyIndent="360"/>
      <w:lvlJc w:val="left"/>
      <w:pPr>
        <w:ind w:left="360" w:hanging="360"/>
      </w:pPr>
    </w:lvl>
  </w:abstractNum>
  <w:abstractNum w:abstractNumId="14">
    <w:nsid w:val="0A5C23D8"/>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0F1B3BE2"/>
    <w:multiLevelType w:val="hybridMultilevel"/>
    <w:tmpl w:val="251C1F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5">
    <w:nsid w:val="16CF40F7"/>
    <w:multiLevelType w:val="singleLevel"/>
    <w:tmpl w:val="C310CB90"/>
    <w:lvl w:ilvl="0">
      <w:start w:val="1"/>
      <w:numFmt w:val="decimal"/>
      <w:lvlText w:val="%1."/>
      <w:legacy w:legacy="1" w:legacySpace="0" w:legacyIndent="360"/>
      <w:lvlJc w:val="left"/>
      <w:pPr>
        <w:ind w:left="360" w:hanging="360"/>
      </w:pPr>
    </w:lvl>
  </w:abstractNum>
  <w:abstractNum w:abstractNumId="26">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7">
    <w:nsid w:val="17B40565"/>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0">
    <w:nsid w:val="1E387721"/>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23E5316E"/>
    <w:multiLevelType w:val="singleLevel"/>
    <w:tmpl w:val="9DD6B48C"/>
    <w:lvl w:ilvl="0">
      <w:start w:val="1"/>
      <w:numFmt w:val="decimal"/>
      <w:lvlText w:val="%1."/>
      <w:lvlJc w:val="left"/>
      <w:pPr>
        <w:tabs>
          <w:tab w:val="num" w:pos="360"/>
        </w:tabs>
        <w:ind w:left="360" w:hanging="360"/>
      </w:pPr>
    </w:lvl>
  </w:abstractNum>
  <w:abstractNum w:abstractNumId="34">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5">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8">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2B6C1AA9"/>
    <w:multiLevelType w:val="hybridMultilevel"/>
    <w:tmpl w:val="F3A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42">
    <w:nsid w:val="2C9F0CCF"/>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D303A90"/>
    <w:multiLevelType w:val="hybridMultilevel"/>
    <w:tmpl w:val="C9F2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45">
    <w:nsid w:val="2E2158D7"/>
    <w:multiLevelType w:val="singleLevel"/>
    <w:tmpl w:val="0409000F"/>
    <w:lvl w:ilvl="0">
      <w:start w:val="1"/>
      <w:numFmt w:val="decimal"/>
      <w:lvlText w:val="%1."/>
      <w:lvlJc w:val="left"/>
      <w:pPr>
        <w:tabs>
          <w:tab w:val="num" w:pos="360"/>
        </w:tabs>
        <w:ind w:left="360" w:hanging="360"/>
      </w:pPr>
    </w:lvl>
  </w:abstractNum>
  <w:abstractNum w:abstractNumId="46">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377E27F6"/>
    <w:multiLevelType w:val="hybridMultilevel"/>
    <w:tmpl w:val="6E1A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52">
    <w:nsid w:val="3A1046FC"/>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55">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6">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58">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170730"/>
    <w:multiLevelType w:val="hybridMultilevel"/>
    <w:tmpl w:val="C2E69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08956EB"/>
    <w:multiLevelType w:val="singleLevel"/>
    <w:tmpl w:val="0409000F"/>
    <w:lvl w:ilvl="0">
      <w:start w:val="1"/>
      <w:numFmt w:val="decimal"/>
      <w:lvlText w:val="%1."/>
      <w:lvlJc w:val="left"/>
      <w:pPr>
        <w:tabs>
          <w:tab w:val="num" w:pos="360"/>
        </w:tabs>
        <w:ind w:left="360" w:hanging="360"/>
      </w:pPr>
    </w:lvl>
  </w:abstractNum>
  <w:abstractNum w:abstractNumId="63">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7">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69">
    <w:nsid w:val="5AAE1835"/>
    <w:multiLevelType w:val="singleLevel"/>
    <w:tmpl w:val="0409000F"/>
    <w:lvl w:ilvl="0">
      <w:start w:val="1"/>
      <w:numFmt w:val="decimal"/>
      <w:lvlText w:val="%1."/>
      <w:lvlJc w:val="left"/>
      <w:pPr>
        <w:tabs>
          <w:tab w:val="num" w:pos="360"/>
        </w:tabs>
        <w:ind w:left="360" w:hanging="360"/>
      </w:pPr>
    </w:lvl>
  </w:abstractNum>
  <w:abstractNum w:abstractNumId="70">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72">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75">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79">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2A329BA"/>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1">
    <w:nsid w:val="76BF53E6"/>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3">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4">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8"/>
  </w:num>
  <w:num w:numId="3">
    <w:abstractNumId w:val="2"/>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2"/>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3"/>
  </w:num>
  <w:num w:numId="6">
    <w:abstractNumId w:val="4"/>
  </w:num>
  <w:num w:numId="7">
    <w:abstractNumId w:val="7"/>
  </w:num>
  <w:num w:numId="8">
    <w:abstractNumId w:val="25"/>
  </w:num>
  <w:num w:numId="9">
    <w:abstractNumId w:val="57"/>
  </w:num>
  <w:num w:numId="10">
    <w:abstractNumId w:val="5"/>
  </w:num>
  <w:num w:numId="11">
    <w:abstractNumId w:val="83"/>
  </w:num>
  <w:num w:numId="12">
    <w:abstractNumId w:val="54"/>
  </w:num>
  <w:num w:numId="13">
    <w:abstractNumId w:val="88"/>
  </w:num>
  <w:num w:numId="14">
    <w:abstractNumId w:val="24"/>
  </w:num>
  <w:num w:numId="15">
    <w:abstractNumId w:val="2"/>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5"/>
  </w:num>
  <w:num w:numId="17">
    <w:abstractNumId w:val="71"/>
  </w:num>
  <w:num w:numId="18">
    <w:abstractNumId w:val="62"/>
  </w:num>
  <w:num w:numId="19">
    <w:abstractNumId w:val="45"/>
  </w:num>
  <w:num w:numId="20">
    <w:abstractNumId w:val="33"/>
  </w:num>
  <w:num w:numId="21">
    <w:abstractNumId w:val="69"/>
  </w:num>
  <w:num w:numId="22">
    <w:abstractNumId w:val="55"/>
  </w:num>
  <w:num w:numId="23">
    <w:abstractNumId w:val="22"/>
  </w:num>
  <w:num w:numId="24">
    <w:abstractNumId w:val="60"/>
  </w:num>
  <w:num w:numId="25">
    <w:abstractNumId w:val="76"/>
  </w:num>
  <w:num w:numId="26">
    <w:abstractNumId w:val="8"/>
  </w:num>
  <w:num w:numId="27">
    <w:abstractNumId w:val="67"/>
  </w:num>
  <w:num w:numId="28">
    <w:abstractNumId w:val="63"/>
  </w:num>
  <w:num w:numId="29">
    <w:abstractNumId w:val="20"/>
  </w:num>
  <w:num w:numId="30">
    <w:abstractNumId w:val="15"/>
  </w:num>
  <w:num w:numId="31">
    <w:abstractNumId w:val="39"/>
  </w:num>
  <w:num w:numId="32">
    <w:abstractNumId w:val="34"/>
  </w:num>
  <w:num w:numId="33">
    <w:abstractNumId w:val="44"/>
  </w:num>
  <w:num w:numId="34">
    <w:abstractNumId w:val="72"/>
  </w:num>
  <w:num w:numId="35">
    <w:abstractNumId w:val="41"/>
  </w:num>
  <w:num w:numId="36">
    <w:abstractNumId w:val="29"/>
  </w:num>
  <w:num w:numId="37">
    <w:abstractNumId w:val="26"/>
  </w:num>
  <w:num w:numId="38">
    <w:abstractNumId w:val="51"/>
  </w:num>
  <w:num w:numId="39">
    <w:abstractNumId w:val="68"/>
  </w:num>
  <w:num w:numId="40">
    <w:abstractNumId w:val="28"/>
  </w:num>
  <w:num w:numId="41">
    <w:abstractNumId w:val="23"/>
  </w:num>
  <w:num w:numId="42">
    <w:abstractNumId w:val="18"/>
  </w:num>
  <w:num w:numId="43">
    <w:abstractNumId w:val="70"/>
  </w:num>
  <w:num w:numId="44">
    <w:abstractNumId w:val="73"/>
  </w:num>
  <w:num w:numId="45">
    <w:abstractNumId w:val="85"/>
  </w:num>
  <w:num w:numId="46">
    <w:abstractNumId w:val="32"/>
  </w:num>
  <w:num w:numId="47">
    <w:abstractNumId w:val="1"/>
  </w:num>
  <w:num w:numId="48">
    <w:abstractNumId w:val="0"/>
  </w:num>
  <w:num w:numId="49">
    <w:abstractNumId w:val="65"/>
  </w:num>
  <w:num w:numId="50">
    <w:abstractNumId w:val="74"/>
  </w:num>
  <w:num w:numId="51">
    <w:abstractNumId w:val="37"/>
  </w:num>
  <w:num w:numId="52">
    <w:abstractNumId w:val="56"/>
  </w:num>
  <w:num w:numId="53">
    <w:abstractNumId w:val="79"/>
  </w:num>
  <w:num w:numId="54">
    <w:abstractNumId w:val="53"/>
  </w:num>
  <w:num w:numId="55">
    <w:abstractNumId w:val="9"/>
  </w:num>
  <w:num w:numId="56">
    <w:abstractNumId w:val="66"/>
  </w:num>
  <w:num w:numId="57">
    <w:abstractNumId w:val="77"/>
  </w:num>
  <w:num w:numId="58">
    <w:abstractNumId w:val="49"/>
  </w:num>
  <w:num w:numId="59">
    <w:abstractNumId w:val="82"/>
  </w:num>
  <w:num w:numId="60">
    <w:abstractNumId w:val="75"/>
  </w:num>
  <w:num w:numId="61">
    <w:abstractNumId w:val="38"/>
  </w:num>
  <w:num w:numId="62">
    <w:abstractNumId w:val="64"/>
  </w:num>
  <w:num w:numId="63">
    <w:abstractNumId w:val="48"/>
  </w:num>
  <w:num w:numId="64">
    <w:abstractNumId w:val="47"/>
  </w:num>
  <w:num w:numId="65">
    <w:abstractNumId w:val="11"/>
  </w:num>
  <w:num w:numId="66">
    <w:abstractNumId w:val="61"/>
  </w:num>
  <w:num w:numId="67">
    <w:abstractNumId w:val="3"/>
  </w:num>
  <w:num w:numId="68">
    <w:abstractNumId w:val="46"/>
  </w:num>
  <w:num w:numId="69">
    <w:abstractNumId w:val="36"/>
  </w:num>
  <w:num w:numId="70">
    <w:abstractNumId w:val="12"/>
  </w:num>
  <w:num w:numId="71">
    <w:abstractNumId w:val="31"/>
  </w:num>
  <w:num w:numId="72">
    <w:abstractNumId w:val="17"/>
  </w:num>
  <w:num w:numId="73">
    <w:abstractNumId w:val="58"/>
  </w:num>
  <w:num w:numId="74">
    <w:abstractNumId w:val="6"/>
  </w:num>
  <w:num w:numId="75">
    <w:abstractNumId w:val="87"/>
  </w:num>
  <w:num w:numId="76">
    <w:abstractNumId w:val="21"/>
  </w:num>
  <w:num w:numId="77">
    <w:abstractNumId w:val="10"/>
  </w:num>
  <w:num w:numId="78">
    <w:abstractNumId w:val="16"/>
  </w:num>
  <w:num w:numId="79">
    <w:abstractNumId w:val="84"/>
  </w:num>
  <w:num w:numId="80">
    <w:abstractNumId w:val="59"/>
  </w:num>
  <w:num w:numId="81">
    <w:abstractNumId w:val="81"/>
  </w:num>
  <w:num w:numId="82">
    <w:abstractNumId w:val="42"/>
  </w:num>
  <w:num w:numId="83">
    <w:abstractNumId w:val="14"/>
  </w:num>
  <w:num w:numId="84">
    <w:abstractNumId w:val="19"/>
  </w:num>
  <w:num w:numId="85">
    <w:abstractNumId w:val="27"/>
  </w:num>
  <w:num w:numId="86">
    <w:abstractNumId w:val="52"/>
  </w:num>
  <w:num w:numId="87">
    <w:abstractNumId w:val="80"/>
  </w:num>
  <w:num w:numId="88">
    <w:abstractNumId w:val="43"/>
  </w:num>
  <w:num w:numId="89">
    <w:abstractNumId w:val="86"/>
  </w:num>
  <w:num w:numId="90">
    <w:abstractNumId w:val="40"/>
  </w:num>
  <w:num w:numId="91">
    <w:abstractNumId w:val="50"/>
  </w:num>
  <w:num w:numId="92">
    <w:abstractNumId w:val="30"/>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304130"/>
  </w:hdrShapeDefaults>
  <w:footnotePr>
    <w:footnote w:id="-1"/>
    <w:footnote w:id="0"/>
  </w:footnotePr>
  <w:endnotePr>
    <w:endnote w:id="-1"/>
    <w:endnote w:id="0"/>
  </w:endnotePr>
  <w:compat/>
  <w:rsids>
    <w:rsidRoot w:val="00F87D06"/>
    <w:rsid w:val="00003FE3"/>
    <w:rsid w:val="00010C1D"/>
    <w:rsid w:val="000137CE"/>
    <w:rsid w:val="00016290"/>
    <w:rsid w:val="00017A24"/>
    <w:rsid w:val="000236BF"/>
    <w:rsid w:val="000236CB"/>
    <w:rsid w:val="00025283"/>
    <w:rsid w:val="000269D4"/>
    <w:rsid w:val="00026FE8"/>
    <w:rsid w:val="000276EF"/>
    <w:rsid w:val="00031344"/>
    <w:rsid w:val="0003143A"/>
    <w:rsid w:val="0003378F"/>
    <w:rsid w:val="0003684F"/>
    <w:rsid w:val="000636EF"/>
    <w:rsid w:val="00063940"/>
    <w:rsid w:val="0006662C"/>
    <w:rsid w:val="00067CD7"/>
    <w:rsid w:val="00074550"/>
    <w:rsid w:val="0007726E"/>
    <w:rsid w:val="00084D3D"/>
    <w:rsid w:val="0008614E"/>
    <w:rsid w:val="0009387C"/>
    <w:rsid w:val="00095708"/>
    <w:rsid w:val="000A1C54"/>
    <w:rsid w:val="000A266E"/>
    <w:rsid w:val="000A2C85"/>
    <w:rsid w:val="000A71EC"/>
    <w:rsid w:val="000B311A"/>
    <w:rsid w:val="000B5146"/>
    <w:rsid w:val="000B5370"/>
    <w:rsid w:val="000B5E66"/>
    <w:rsid w:val="000B6B80"/>
    <w:rsid w:val="000B6DF0"/>
    <w:rsid w:val="000B779B"/>
    <w:rsid w:val="000B7F97"/>
    <w:rsid w:val="000C3B85"/>
    <w:rsid w:val="000C51B4"/>
    <w:rsid w:val="000D5A57"/>
    <w:rsid w:val="000E0280"/>
    <w:rsid w:val="000E5AF4"/>
    <w:rsid w:val="000E6889"/>
    <w:rsid w:val="000E6A50"/>
    <w:rsid w:val="000F4A76"/>
    <w:rsid w:val="000F57ED"/>
    <w:rsid w:val="00106B54"/>
    <w:rsid w:val="001158AC"/>
    <w:rsid w:val="001221D8"/>
    <w:rsid w:val="00125CCA"/>
    <w:rsid w:val="001264D6"/>
    <w:rsid w:val="00133FF1"/>
    <w:rsid w:val="001428E6"/>
    <w:rsid w:val="00143972"/>
    <w:rsid w:val="00153F3B"/>
    <w:rsid w:val="00165B24"/>
    <w:rsid w:val="001721C3"/>
    <w:rsid w:val="001728F6"/>
    <w:rsid w:val="00173286"/>
    <w:rsid w:val="00176346"/>
    <w:rsid w:val="001770D8"/>
    <w:rsid w:val="00177314"/>
    <w:rsid w:val="0018086F"/>
    <w:rsid w:val="00183488"/>
    <w:rsid w:val="00187D2E"/>
    <w:rsid w:val="00192E83"/>
    <w:rsid w:val="00195A91"/>
    <w:rsid w:val="00196D46"/>
    <w:rsid w:val="001A40F8"/>
    <w:rsid w:val="001A7E15"/>
    <w:rsid w:val="001B28F9"/>
    <w:rsid w:val="001B595B"/>
    <w:rsid w:val="001C191F"/>
    <w:rsid w:val="001D6D6B"/>
    <w:rsid w:val="001E04D3"/>
    <w:rsid w:val="001E7F08"/>
    <w:rsid w:val="001F36E2"/>
    <w:rsid w:val="001F6AC3"/>
    <w:rsid w:val="0021184C"/>
    <w:rsid w:val="00215A97"/>
    <w:rsid w:val="002213FA"/>
    <w:rsid w:val="00221A0B"/>
    <w:rsid w:val="00223B8E"/>
    <w:rsid w:val="00230781"/>
    <w:rsid w:val="00230DE8"/>
    <w:rsid w:val="00233562"/>
    <w:rsid w:val="00236DD5"/>
    <w:rsid w:val="00241C33"/>
    <w:rsid w:val="00245FEF"/>
    <w:rsid w:val="00246F54"/>
    <w:rsid w:val="00253F41"/>
    <w:rsid w:val="002540B1"/>
    <w:rsid w:val="00261D39"/>
    <w:rsid w:val="0027375C"/>
    <w:rsid w:val="00283707"/>
    <w:rsid w:val="00287AC1"/>
    <w:rsid w:val="00291260"/>
    <w:rsid w:val="002914CC"/>
    <w:rsid w:val="0029439D"/>
    <w:rsid w:val="002A1742"/>
    <w:rsid w:val="002A7185"/>
    <w:rsid w:val="002A71D9"/>
    <w:rsid w:val="002B2C24"/>
    <w:rsid w:val="002B2D63"/>
    <w:rsid w:val="002B71E3"/>
    <w:rsid w:val="002B7D6E"/>
    <w:rsid w:val="002C0E89"/>
    <w:rsid w:val="002C4EB5"/>
    <w:rsid w:val="002C72F3"/>
    <w:rsid w:val="002D4080"/>
    <w:rsid w:val="002D4295"/>
    <w:rsid w:val="002D4ED3"/>
    <w:rsid w:val="002D695E"/>
    <w:rsid w:val="002D7E02"/>
    <w:rsid w:val="002E1E0C"/>
    <w:rsid w:val="002E42BA"/>
    <w:rsid w:val="002E5FD5"/>
    <w:rsid w:val="002E6E83"/>
    <w:rsid w:val="002F33E7"/>
    <w:rsid w:val="002F4A14"/>
    <w:rsid w:val="002F5374"/>
    <w:rsid w:val="003063FB"/>
    <w:rsid w:val="003111D7"/>
    <w:rsid w:val="003148CE"/>
    <w:rsid w:val="00322611"/>
    <w:rsid w:val="003241FF"/>
    <w:rsid w:val="00325315"/>
    <w:rsid w:val="0032581A"/>
    <w:rsid w:val="00332870"/>
    <w:rsid w:val="00335975"/>
    <w:rsid w:val="00336C81"/>
    <w:rsid w:val="003373FF"/>
    <w:rsid w:val="00343BC3"/>
    <w:rsid w:val="00344F37"/>
    <w:rsid w:val="00345A20"/>
    <w:rsid w:val="00345FF3"/>
    <w:rsid w:val="0034752B"/>
    <w:rsid w:val="00347DE3"/>
    <w:rsid w:val="00351801"/>
    <w:rsid w:val="003518B7"/>
    <w:rsid w:val="0035377F"/>
    <w:rsid w:val="00355201"/>
    <w:rsid w:val="0035536B"/>
    <w:rsid w:val="003667B0"/>
    <w:rsid w:val="00374E25"/>
    <w:rsid w:val="00376F29"/>
    <w:rsid w:val="003830EC"/>
    <w:rsid w:val="00392B49"/>
    <w:rsid w:val="00393E46"/>
    <w:rsid w:val="00396CCF"/>
    <w:rsid w:val="00396E90"/>
    <w:rsid w:val="00397DC9"/>
    <w:rsid w:val="003A289D"/>
    <w:rsid w:val="003B183C"/>
    <w:rsid w:val="003B6EC5"/>
    <w:rsid w:val="003B7134"/>
    <w:rsid w:val="003C24AF"/>
    <w:rsid w:val="003D064A"/>
    <w:rsid w:val="003D57A2"/>
    <w:rsid w:val="003E192D"/>
    <w:rsid w:val="003E759D"/>
    <w:rsid w:val="003F4763"/>
    <w:rsid w:val="003F72F8"/>
    <w:rsid w:val="00403178"/>
    <w:rsid w:val="004069F0"/>
    <w:rsid w:val="004078D6"/>
    <w:rsid w:val="00411542"/>
    <w:rsid w:val="0041198C"/>
    <w:rsid w:val="00411FE7"/>
    <w:rsid w:val="00416F53"/>
    <w:rsid w:val="0042356F"/>
    <w:rsid w:val="004238D1"/>
    <w:rsid w:val="00424184"/>
    <w:rsid w:val="00427095"/>
    <w:rsid w:val="00434C9E"/>
    <w:rsid w:val="0043686C"/>
    <w:rsid w:val="0044258F"/>
    <w:rsid w:val="00445A9A"/>
    <w:rsid w:val="00445EA2"/>
    <w:rsid w:val="00447987"/>
    <w:rsid w:val="00453EA1"/>
    <w:rsid w:val="00454380"/>
    <w:rsid w:val="004557D4"/>
    <w:rsid w:val="00460E99"/>
    <w:rsid w:val="00462308"/>
    <w:rsid w:val="00462795"/>
    <w:rsid w:val="00467098"/>
    <w:rsid w:val="004671C3"/>
    <w:rsid w:val="00471F7F"/>
    <w:rsid w:val="00476254"/>
    <w:rsid w:val="00483665"/>
    <w:rsid w:val="00486CC8"/>
    <w:rsid w:val="00495144"/>
    <w:rsid w:val="004958F8"/>
    <w:rsid w:val="00496488"/>
    <w:rsid w:val="0049794E"/>
    <w:rsid w:val="004B32D0"/>
    <w:rsid w:val="004B623C"/>
    <w:rsid w:val="004B7D4F"/>
    <w:rsid w:val="004C5DEC"/>
    <w:rsid w:val="004D0540"/>
    <w:rsid w:val="004E38BC"/>
    <w:rsid w:val="004E4DEA"/>
    <w:rsid w:val="004F1DD8"/>
    <w:rsid w:val="004F1EC1"/>
    <w:rsid w:val="004F7247"/>
    <w:rsid w:val="00500776"/>
    <w:rsid w:val="00505460"/>
    <w:rsid w:val="00505B5F"/>
    <w:rsid w:val="00507A1B"/>
    <w:rsid w:val="00514C1F"/>
    <w:rsid w:val="00516A55"/>
    <w:rsid w:val="00520162"/>
    <w:rsid w:val="005233C7"/>
    <w:rsid w:val="00526800"/>
    <w:rsid w:val="00527AFE"/>
    <w:rsid w:val="00531884"/>
    <w:rsid w:val="0053205C"/>
    <w:rsid w:val="005358B7"/>
    <w:rsid w:val="005400E3"/>
    <w:rsid w:val="0054433F"/>
    <w:rsid w:val="0054468F"/>
    <w:rsid w:val="005536B9"/>
    <w:rsid w:val="00555DF0"/>
    <w:rsid w:val="00556ACA"/>
    <w:rsid w:val="00565B0A"/>
    <w:rsid w:val="00567909"/>
    <w:rsid w:val="0057546A"/>
    <w:rsid w:val="00575EF9"/>
    <w:rsid w:val="00580DC3"/>
    <w:rsid w:val="00581C4C"/>
    <w:rsid w:val="00583D52"/>
    <w:rsid w:val="0058422F"/>
    <w:rsid w:val="00586D54"/>
    <w:rsid w:val="00590B8D"/>
    <w:rsid w:val="00592A6D"/>
    <w:rsid w:val="00594FC8"/>
    <w:rsid w:val="005A2299"/>
    <w:rsid w:val="005A2E92"/>
    <w:rsid w:val="005A3C86"/>
    <w:rsid w:val="005B7C2C"/>
    <w:rsid w:val="005C1774"/>
    <w:rsid w:val="005D1A9F"/>
    <w:rsid w:val="005E0366"/>
    <w:rsid w:val="005E736F"/>
    <w:rsid w:val="005F1DE9"/>
    <w:rsid w:val="005F30F1"/>
    <w:rsid w:val="0061543C"/>
    <w:rsid w:val="00617A55"/>
    <w:rsid w:val="00620EFB"/>
    <w:rsid w:val="00622AFE"/>
    <w:rsid w:val="00627177"/>
    <w:rsid w:val="00630A91"/>
    <w:rsid w:val="006317D9"/>
    <w:rsid w:val="00631C65"/>
    <w:rsid w:val="00633DE0"/>
    <w:rsid w:val="0064355A"/>
    <w:rsid w:val="0065345C"/>
    <w:rsid w:val="00664E96"/>
    <w:rsid w:val="00667971"/>
    <w:rsid w:val="0067204F"/>
    <w:rsid w:val="00673146"/>
    <w:rsid w:val="00675868"/>
    <w:rsid w:val="00682082"/>
    <w:rsid w:val="00695F80"/>
    <w:rsid w:val="006A27A7"/>
    <w:rsid w:val="006A53DA"/>
    <w:rsid w:val="006A5B40"/>
    <w:rsid w:val="006A6031"/>
    <w:rsid w:val="006B0AA1"/>
    <w:rsid w:val="006B1757"/>
    <w:rsid w:val="006B35FB"/>
    <w:rsid w:val="006B36B0"/>
    <w:rsid w:val="006B3B97"/>
    <w:rsid w:val="006B4E1A"/>
    <w:rsid w:val="006B5D0B"/>
    <w:rsid w:val="006B7693"/>
    <w:rsid w:val="006C61A0"/>
    <w:rsid w:val="006C6F4E"/>
    <w:rsid w:val="006D2067"/>
    <w:rsid w:val="006D3870"/>
    <w:rsid w:val="006E0040"/>
    <w:rsid w:val="006E1A75"/>
    <w:rsid w:val="006E767B"/>
    <w:rsid w:val="006F3851"/>
    <w:rsid w:val="006F3ADB"/>
    <w:rsid w:val="00700829"/>
    <w:rsid w:val="0070194B"/>
    <w:rsid w:val="0070220E"/>
    <w:rsid w:val="0070239A"/>
    <w:rsid w:val="0070624E"/>
    <w:rsid w:val="00711536"/>
    <w:rsid w:val="00723AA2"/>
    <w:rsid w:val="00726772"/>
    <w:rsid w:val="0072765B"/>
    <w:rsid w:val="007401C4"/>
    <w:rsid w:val="00741BC2"/>
    <w:rsid w:val="00741C28"/>
    <w:rsid w:val="007453A3"/>
    <w:rsid w:val="00746695"/>
    <w:rsid w:val="00747FF2"/>
    <w:rsid w:val="00754E89"/>
    <w:rsid w:val="00760E49"/>
    <w:rsid w:val="007740D8"/>
    <w:rsid w:val="00774662"/>
    <w:rsid w:val="00775542"/>
    <w:rsid w:val="00777675"/>
    <w:rsid w:val="00785A09"/>
    <w:rsid w:val="00790568"/>
    <w:rsid w:val="00790CB6"/>
    <w:rsid w:val="007922EA"/>
    <w:rsid w:val="00794FB7"/>
    <w:rsid w:val="00795FEC"/>
    <w:rsid w:val="007A4281"/>
    <w:rsid w:val="007A4FCF"/>
    <w:rsid w:val="007A767C"/>
    <w:rsid w:val="007B049A"/>
    <w:rsid w:val="007B0BEB"/>
    <w:rsid w:val="007B4D4D"/>
    <w:rsid w:val="007C31D2"/>
    <w:rsid w:val="007C3F5F"/>
    <w:rsid w:val="007D3BEA"/>
    <w:rsid w:val="007D4CCF"/>
    <w:rsid w:val="007D7A4D"/>
    <w:rsid w:val="007D7F33"/>
    <w:rsid w:val="007E3C8F"/>
    <w:rsid w:val="007E524F"/>
    <w:rsid w:val="007E7128"/>
    <w:rsid w:val="007E73D0"/>
    <w:rsid w:val="007E79C6"/>
    <w:rsid w:val="007F1EFC"/>
    <w:rsid w:val="007F24C3"/>
    <w:rsid w:val="007F30BF"/>
    <w:rsid w:val="007F3A59"/>
    <w:rsid w:val="007F51B7"/>
    <w:rsid w:val="007F6BF6"/>
    <w:rsid w:val="008014BC"/>
    <w:rsid w:val="00802B8F"/>
    <w:rsid w:val="008040B2"/>
    <w:rsid w:val="008062A1"/>
    <w:rsid w:val="00806E14"/>
    <w:rsid w:val="00812D6D"/>
    <w:rsid w:val="0082246A"/>
    <w:rsid w:val="008266B8"/>
    <w:rsid w:val="00832045"/>
    <w:rsid w:val="008430B1"/>
    <w:rsid w:val="0084717C"/>
    <w:rsid w:val="00847FEF"/>
    <w:rsid w:val="008537DA"/>
    <w:rsid w:val="008661C7"/>
    <w:rsid w:val="00875615"/>
    <w:rsid w:val="0088396A"/>
    <w:rsid w:val="00893E4C"/>
    <w:rsid w:val="008A1F1B"/>
    <w:rsid w:val="008A5DA8"/>
    <w:rsid w:val="008D6874"/>
    <w:rsid w:val="008E1525"/>
    <w:rsid w:val="008F0D34"/>
    <w:rsid w:val="008F74C4"/>
    <w:rsid w:val="0090121C"/>
    <w:rsid w:val="0090166A"/>
    <w:rsid w:val="00901BD8"/>
    <w:rsid w:val="00903703"/>
    <w:rsid w:val="00904921"/>
    <w:rsid w:val="00910009"/>
    <w:rsid w:val="0091019E"/>
    <w:rsid w:val="00911B48"/>
    <w:rsid w:val="0091248E"/>
    <w:rsid w:val="00912E34"/>
    <w:rsid w:val="00916E08"/>
    <w:rsid w:val="009170AC"/>
    <w:rsid w:val="00917378"/>
    <w:rsid w:val="0093227F"/>
    <w:rsid w:val="00933AEB"/>
    <w:rsid w:val="00933B78"/>
    <w:rsid w:val="00933E7A"/>
    <w:rsid w:val="00935588"/>
    <w:rsid w:val="00943D4A"/>
    <w:rsid w:val="00950B17"/>
    <w:rsid w:val="009518F4"/>
    <w:rsid w:val="00952836"/>
    <w:rsid w:val="00953195"/>
    <w:rsid w:val="00953217"/>
    <w:rsid w:val="00953549"/>
    <w:rsid w:val="00962609"/>
    <w:rsid w:val="00971BAC"/>
    <w:rsid w:val="00972A81"/>
    <w:rsid w:val="009746D3"/>
    <w:rsid w:val="00976B16"/>
    <w:rsid w:val="009800C4"/>
    <w:rsid w:val="0098030F"/>
    <w:rsid w:val="00983F87"/>
    <w:rsid w:val="009850D4"/>
    <w:rsid w:val="009924A6"/>
    <w:rsid w:val="00994B34"/>
    <w:rsid w:val="009960C9"/>
    <w:rsid w:val="009A10A3"/>
    <w:rsid w:val="009A12C3"/>
    <w:rsid w:val="009A67EF"/>
    <w:rsid w:val="009A73B7"/>
    <w:rsid w:val="009B557C"/>
    <w:rsid w:val="009B6F07"/>
    <w:rsid w:val="009C79DA"/>
    <w:rsid w:val="009D32E5"/>
    <w:rsid w:val="009D7F00"/>
    <w:rsid w:val="009E5ECA"/>
    <w:rsid w:val="009E6FAC"/>
    <w:rsid w:val="009F71D2"/>
    <w:rsid w:val="009F7A8F"/>
    <w:rsid w:val="00A00E7D"/>
    <w:rsid w:val="00A02163"/>
    <w:rsid w:val="00A03B25"/>
    <w:rsid w:val="00A059BF"/>
    <w:rsid w:val="00A11351"/>
    <w:rsid w:val="00A150FF"/>
    <w:rsid w:val="00A22D29"/>
    <w:rsid w:val="00A321D1"/>
    <w:rsid w:val="00A343CB"/>
    <w:rsid w:val="00A34865"/>
    <w:rsid w:val="00A36CDB"/>
    <w:rsid w:val="00A447DD"/>
    <w:rsid w:val="00A46909"/>
    <w:rsid w:val="00A53796"/>
    <w:rsid w:val="00A5480E"/>
    <w:rsid w:val="00A608FD"/>
    <w:rsid w:val="00A6446B"/>
    <w:rsid w:val="00A67011"/>
    <w:rsid w:val="00A7052C"/>
    <w:rsid w:val="00A74F1F"/>
    <w:rsid w:val="00A75CAB"/>
    <w:rsid w:val="00A76D3A"/>
    <w:rsid w:val="00A80A2E"/>
    <w:rsid w:val="00A8175D"/>
    <w:rsid w:val="00A82C59"/>
    <w:rsid w:val="00A83934"/>
    <w:rsid w:val="00A9434A"/>
    <w:rsid w:val="00AA263A"/>
    <w:rsid w:val="00AB1BAF"/>
    <w:rsid w:val="00AC128F"/>
    <w:rsid w:val="00AC229E"/>
    <w:rsid w:val="00AC500A"/>
    <w:rsid w:val="00AC6EF6"/>
    <w:rsid w:val="00AE0F2E"/>
    <w:rsid w:val="00AE3FF8"/>
    <w:rsid w:val="00AE716B"/>
    <w:rsid w:val="00AF0207"/>
    <w:rsid w:val="00AF071E"/>
    <w:rsid w:val="00AF72AC"/>
    <w:rsid w:val="00B021BF"/>
    <w:rsid w:val="00B045DD"/>
    <w:rsid w:val="00B060DC"/>
    <w:rsid w:val="00B125A0"/>
    <w:rsid w:val="00B1309A"/>
    <w:rsid w:val="00B16C7C"/>
    <w:rsid w:val="00B175C7"/>
    <w:rsid w:val="00B179C6"/>
    <w:rsid w:val="00B24C9C"/>
    <w:rsid w:val="00B33CA7"/>
    <w:rsid w:val="00B34996"/>
    <w:rsid w:val="00B35914"/>
    <w:rsid w:val="00B363A5"/>
    <w:rsid w:val="00B40332"/>
    <w:rsid w:val="00B43C66"/>
    <w:rsid w:val="00B45B6D"/>
    <w:rsid w:val="00B504E0"/>
    <w:rsid w:val="00B60668"/>
    <w:rsid w:val="00B60791"/>
    <w:rsid w:val="00B64E2B"/>
    <w:rsid w:val="00B65388"/>
    <w:rsid w:val="00B765BE"/>
    <w:rsid w:val="00B81018"/>
    <w:rsid w:val="00B85F5A"/>
    <w:rsid w:val="00B875E1"/>
    <w:rsid w:val="00B94F66"/>
    <w:rsid w:val="00BA14FE"/>
    <w:rsid w:val="00BA1609"/>
    <w:rsid w:val="00BA404E"/>
    <w:rsid w:val="00BA40ED"/>
    <w:rsid w:val="00BB0198"/>
    <w:rsid w:val="00BB2622"/>
    <w:rsid w:val="00BB4213"/>
    <w:rsid w:val="00BB7A97"/>
    <w:rsid w:val="00BC1912"/>
    <w:rsid w:val="00BC1C0C"/>
    <w:rsid w:val="00BD2F26"/>
    <w:rsid w:val="00BE588F"/>
    <w:rsid w:val="00BF1FDC"/>
    <w:rsid w:val="00BF3A45"/>
    <w:rsid w:val="00BF5E71"/>
    <w:rsid w:val="00C0059E"/>
    <w:rsid w:val="00C04ECF"/>
    <w:rsid w:val="00C0657E"/>
    <w:rsid w:val="00C07464"/>
    <w:rsid w:val="00C130B9"/>
    <w:rsid w:val="00C21C25"/>
    <w:rsid w:val="00C22B67"/>
    <w:rsid w:val="00C27900"/>
    <w:rsid w:val="00C32D57"/>
    <w:rsid w:val="00C42A11"/>
    <w:rsid w:val="00C430C4"/>
    <w:rsid w:val="00C43294"/>
    <w:rsid w:val="00C45CEC"/>
    <w:rsid w:val="00C55B96"/>
    <w:rsid w:val="00C570B1"/>
    <w:rsid w:val="00C601A0"/>
    <w:rsid w:val="00C6042B"/>
    <w:rsid w:val="00C61DAF"/>
    <w:rsid w:val="00C628B8"/>
    <w:rsid w:val="00C65F7D"/>
    <w:rsid w:val="00C667D5"/>
    <w:rsid w:val="00C70B94"/>
    <w:rsid w:val="00C75C19"/>
    <w:rsid w:val="00C81B4A"/>
    <w:rsid w:val="00C82613"/>
    <w:rsid w:val="00C827E5"/>
    <w:rsid w:val="00C82AE8"/>
    <w:rsid w:val="00C9135C"/>
    <w:rsid w:val="00C96067"/>
    <w:rsid w:val="00CA20B0"/>
    <w:rsid w:val="00CA33FB"/>
    <w:rsid w:val="00CA55CC"/>
    <w:rsid w:val="00CA7B75"/>
    <w:rsid w:val="00CB73B2"/>
    <w:rsid w:val="00CC6F71"/>
    <w:rsid w:val="00CD6796"/>
    <w:rsid w:val="00CE08D8"/>
    <w:rsid w:val="00CE1676"/>
    <w:rsid w:val="00CF177F"/>
    <w:rsid w:val="00CF6333"/>
    <w:rsid w:val="00D00B30"/>
    <w:rsid w:val="00D01C63"/>
    <w:rsid w:val="00D04228"/>
    <w:rsid w:val="00D04A2F"/>
    <w:rsid w:val="00D13435"/>
    <w:rsid w:val="00D20530"/>
    <w:rsid w:val="00D20A31"/>
    <w:rsid w:val="00D21C48"/>
    <w:rsid w:val="00D2445C"/>
    <w:rsid w:val="00D2656F"/>
    <w:rsid w:val="00D33FA8"/>
    <w:rsid w:val="00D3552A"/>
    <w:rsid w:val="00D35707"/>
    <w:rsid w:val="00D35DF3"/>
    <w:rsid w:val="00D471B9"/>
    <w:rsid w:val="00D53FCF"/>
    <w:rsid w:val="00D546AF"/>
    <w:rsid w:val="00D60957"/>
    <w:rsid w:val="00D6390A"/>
    <w:rsid w:val="00D67640"/>
    <w:rsid w:val="00D67D03"/>
    <w:rsid w:val="00D71CB5"/>
    <w:rsid w:val="00D77A46"/>
    <w:rsid w:val="00D77ADE"/>
    <w:rsid w:val="00D77AE3"/>
    <w:rsid w:val="00D84A6F"/>
    <w:rsid w:val="00D86D83"/>
    <w:rsid w:val="00D91259"/>
    <w:rsid w:val="00D9156D"/>
    <w:rsid w:val="00D94DF5"/>
    <w:rsid w:val="00D97F1D"/>
    <w:rsid w:val="00DB5E53"/>
    <w:rsid w:val="00DB6E02"/>
    <w:rsid w:val="00DC25F2"/>
    <w:rsid w:val="00DC2C75"/>
    <w:rsid w:val="00DD0B27"/>
    <w:rsid w:val="00DE1CAD"/>
    <w:rsid w:val="00DF459D"/>
    <w:rsid w:val="00E022DB"/>
    <w:rsid w:val="00E05FA5"/>
    <w:rsid w:val="00E07CF3"/>
    <w:rsid w:val="00E215D0"/>
    <w:rsid w:val="00E27958"/>
    <w:rsid w:val="00E30CF8"/>
    <w:rsid w:val="00E31F29"/>
    <w:rsid w:val="00E36673"/>
    <w:rsid w:val="00E42514"/>
    <w:rsid w:val="00E42BF5"/>
    <w:rsid w:val="00E51215"/>
    <w:rsid w:val="00E5557A"/>
    <w:rsid w:val="00E61241"/>
    <w:rsid w:val="00E622C2"/>
    <w:rsid w:val="00E62E1F"/>
    <w:rsid w:val="00E74CC0"/>
    <w:rsid w:val="00E86513"/>
    <w:rsid w:val="00E9076E"/>
    <w:rsid w:val="00E937B3"/>
    <w:rsid w:val="00E95FAB"/>
    <w:rsid w:val="00E96AE9"/>
    <w:rsid w:val="00EA4196"/>
    <w:rsid w:val="00EA4F96"/>
    <w:rsid w:val="00EA523D"/>
    <w:rsid w:val="00EA67DB"/>
    <w:rsid w:val="00EB2066"/>
    <w:rsid w:val="00EB7AB4"/>
    <w:rsid w:val="00EC0ACB"/>
    <w:rsid w:val="00ED1B6A"/>
    <w:rsid w:val="00ED2E12"/>
    <w:rsid w:val="00ED529C"/>
    <w:rsid w:val="00EE393F"/>
    <w:rsid w:val="00EE41B1"/>
    <w:rsid w:val="00EE65D1"/>
    <w:rsid w:val="00EF3052"/>
    <w:rsid w:val="00EF6B4F"/>
    <w:rsid w:val="00EF78D8"/>
    <w:rsid w:val="00F00035"/>
    <w:rsid w:val="00F0491F"/>
    <w:rsid w:val="00F04AA5"/>
    <w:rsid w:val="00F05804"/>
    <w:rsid w:val="00F06747"/>
    <w:rsid w:val="00F12068"/>
    <w:rsid w:val="00F141E0"/>
    <w:rsid w:val="00F27B20"/>
    <w:rsid w:val="00F352D1"/>
    <w:rsid w:val="00F4012A"/>
    <w:rsid w:val="00F4548A"/>
    <w:rsid w:val="00F47CC3"/>
    <w:rsid w:val="00F613F9"/>
    <w:rsid w:val="00F64B05"/>
    <w:rsid w:val="00F653F4"/>
    <w:rsid w:val="00F67CC4"/>
    <w:rsid w:val="00F71D95"/>
    <w:rsid w:val="00F80C5A"/>
    <w:rsid w:val="00F81E2C"/>
    <w:rsid w:val="00F85555"/>
    <w:rsid w:val="00F860B6"/>
    <w:rsid w:val="00F87D06"/>
    <w:rsid w:val="00F9277A"/>
    <w:rsid w:val="00F9293D"/>
    <w:rsid w:val="00F936B5"/>
    <w:rsid w:val="00F957F0"/>
    <w:rsid w:val="00FA0630"/>
    <w:rsid w:val="00FA7824"/>
    <w:rsid w:val="00FC1B04"/>
    <w:rsid w:val="00FC2C62"/>
    <w:rsid w:val="00FD2223"/>
    <w:rsid w:val="00FD35A1"/>
    <w:rsid w:val="00FD517C"/>
    <w:rsid w:val="00FE3AED"/>
    <w:rsid w:val="00FE5318"/>
    <w:rsid w:val="00FE558F"/>
    <w:rsid w:val="00FE6EB0"/>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4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link w:val="BodyTextChar"/>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B73B2"/>
    <w:pPr>
      <w:numPr>
        <w:numId w:val="47"/>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 w:type="table" w:styleId="TableGrid">
    <w:name w:val="Table Grid"/>
    <w:basedOn w:val="TableNormal"/>
    <w:uiPriority w:val="59"/>
    <w:rsid w:val="000B311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5D1A9F"/>
  </w:style>
  <w:style w:type="paragraph" w:styleId="Revision">
    <w:name w:val="Revision"/>
    <w:hidden/>
    <w:uiPriority w:val="99"/>
    <w:semiHidden/>
    <w:rsid w:val="00483665"/>
  </w:style>
</w:styles>
</file>

<file path=word/webSettings.xml><?xml version="1.0" encoding="utf-8"?>
<w:webSettings xmlns:r="http://schemas.openxmlformats.org/officeDocument/2006/relationships" xmlns:w="http://schemas.openxmlformats.org/wordprocessingml/2006/main">
  <w:divs>
    <w:div w:id="1365982183">
      <w:bodyDiv w:val="1"/>
      <w:marLeft w:val="0"/>
      <w:marRight w:val="0"/>
      <w:marTop w:val="0"/>
      <w:marBottom w:val="0"/>
      <w:divBdr>
        <w:top w:val="none" w:sz="0" w:space="0" w:color="auto"/>
        <w:left w:val="none" w:sz="0" w:space="0" w:color="auto"/>
        <w:bottom w:val="none" w:sz="0" w:space="0" w:color="auto"/>
        <w:right w:val="none" w:sz="0" w:space="0" w:color="auto"/>
      </w:divBdr>
    </w:div>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w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eader" Target="header2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11.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6.wmf"/><Relationship Id="rId54" Type="http://schemas.openxmlformats.org/officeDocument/2006/relationships/oleObject" Target="embeddings/oleObject11.bin"/><Relationship Id="rId62"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9E67F-0FF6-4033-845F-43FB58348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22848</TotalTime>
  <Pages>465</Pages>
  <Words>145164</Words>
  <Characters>827435</Characters>
  <Application>Microsoft Office Word</Application>
  <DocSecurity>0</DocSecurity>
  <Lines>6895</Lines>
  <Paragraphs>1941</Paragraphs>
  <ScaleCrop>false</ScaleCrop>
  <HeadingPairs>
    <vt:vector size="2" baseType="variant">
      <vt:variant>
        <vt:lpstr>Title</vt:lpstr>
      </vt:variant>
      <vt:variant>
        <vt:i4>1</vt:i4>
      </vt:variant>
    </vt:vector>
  </HeadingPairs>
  <TitlesOfParts>
    <vt:vector size="1" baseType="lpstr">
      <vt:lpstr> Functional Requirements Specification</vt:lpstr>
    </vt:vector>
  </TitlesOfParts>
  <Manager/>
  <Company>NeuStar</Company>
  <LinksUpToDate>false</LinksUpToDate>
  <CharactersWithSpaces>970658</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Functional Requirements Specification</dc:title>
  <dc:subject>NPAC SMS Functional Requirements</dc:subject>
  <dc:creator>John Nakamura</dc:creator>
  <cp:keywords/>
  <dc:description/>
  <cp:lastModifiedBy>Nakamura, John</cp:lastModifiedBy>
  <cp:revision>16</cp:revision>
  <cp:lastPrinted>2005-09-14T22:18:00Z</cp:lastPrinted>
  <dcterms:created xsi:type="dcterms:W3CDTF">2011-04-12T18:50:00Z</dcterms:created>
  <dcterms:modified xsi:type="dcterms:W3CDTF">2011-06-02T21:43:00Z</dcterms:modified>
</cp:coreProperties>
</file>